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23F2DF" w14:textId="300CB849" w:rsidR="00885301" w:rsidRPr="00885301" w:rsidRDefault="00885301" w:rsidP="00D958D6"/>
    <w:p w14:paraId="2C8B6E21" w14:textId="77777777" w:rsidR="00E20CED" w:rsidRPr="001E0AF7" w:rsidRDefault="00E20CED" w:rsidP="001E0AF7">
      <w:pPr>
        <w:jc w:val="center"/>
        <w:rPr>
          <w:rFonts w:asciiTheme="minorHAnsi" w:hAnsiTheme="minorHAnsi" w:cstheme="minorHAnsi"/>
          <w:sz w:val="48"/>
          <w:szCs w:val="48"/>
        </w:rPr>
      </w:pPr>
      <w:r w:rsidRPr="001E0AF7">
        <w:rPr>
          <w:rFonts w:asciiTheme="minorHAnsi" w:hAnsiTheme="minorHAnsi" w:cstheme="minorHAnsi"/>
          <w:sz w:val="48"/>
          <w:szCs w:val="48"/>
        </w:rPr>
        <w:t>GEOSUMMIT</w:t>
      </w:r>
    </w:p>
    <w:p w14:paraId="7C0CA50D" w14:textId="0A201B3E" w:rsidR="00E20CED" w:rsidRPr="001E0AF7" w:rsidRDefault="00E20CED" w:rsidP="001E0AF7">
      <w:pPr>
        <w:jc w:val="center"/>
        <w:rPr>
          <w:rFonts w:asciiTheme="minorHAnsi" w:hAnsiTheme="minorHAnsi" w:cstheme="minorHAnsi"/>
          <w:b/>
          <w:sz w:val="32"/>
          <w:szCs w:val="32"/>
        </w:rPr>
      </w:pPr>
      <w:r w:rsidRPr="001E0AF7">
        <w:rPr>
          <w:rFonts w:asciiTheme="minorHAnsi" w:hAnsiTheme="minorHAnsi" w:cstheme="minorHAnsi"/>
          <w:b/>
          <w:sz w:val="32"/>
          <w:szCs w:val="32"/>
        </w:rPr>
        <w:t>Greenland Environmental Observatory Summit Station</w:t>
      </w:r>
    </w:p>
    <w:p w14:paraId="0C24E55A" w14:textId="54351513" w:rsidR="00E20CED" w:rsidRDefault="008D51C9" w:rsidP="001E0AF7">
      <w:pPr>
        <w:rPr>
          <w:rFonts w:ascii="Tahoma" w:hAnsi="Tahoma" w:cs="Tahoma"/>
        </w:rPr>
      </w:pPr>
      <w:r>
        <w:rPr>
          <w:noProof/>
        </w:rPr>
        <mc:AlternateContent>
          <mc:Choice Requires="wps">
            <w:drawing>
              <wp:anchor distT="0" distB="0" distL="114300" distR="114300" simplePos="0" relativeHeight="251658241" behindDoc="1" locked="0" layoutInCell="1" allowOverlap="0" wp14:anchorId="3EB4C591" wp14:editId="0045D910">
                <wp:simplePos x="0" y="0"/>
                <wp:positionH relativeFrom="column">
                  <wp:posOffset>914400</wp:posOffset>
                </wp:positionH>
                <wp:positionV relativeFrom="page">
                  <wp:posOffset>1847850</wp:posOffset>
                </wp:positionV>
                <wp:extent cx="3653790" cy="3267075"/>
                <wp:effectExtent l="0" t="0" r="0" b="0"/>
                <wp:wrapTight wrapText="bothSides">
                  <wp:wrapPolygon edited="0">
                    <wp:start x="225" y="0"/>
                    <wp:lineTo x="225" y="21438"/>
                    <wp:lineTo x="21172" y="21438"/>
                    <wp:lineTo x="21172" y="0"/>
                    <wp:lineTo x="225" y="0"/>
                  </wp:wrapPolygon>
                </wp:wrapTight>
                <wp:docPr id="962" name="Text 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3790" cy="326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62558" w14:textId="4A78D237" w:rsidR="001A51FE" w:rsidRDefault="001A51FE" w:rsidP="00F04BB9">
                            <w:pPr>
                              <w:ind w:left="720"/>
                              <w:jc w:val="center"/>
                            </w:pPr>
                            <w:r>
                              <w:rPr>
                                <w:noProof/>
                              </w:rPr>
                              <w:drawing>
                                <wp:inline distT="0" distB="0" distL="0" distR="0" wp14:anchorId="547F721A" wp14:editId="6221EC73">
                                  <wp:extent cx="3013075" cy="2930525"/>
                                  <wp:effectExtent l="0" t="0" r="0" b="3175"/>
                                  <wp:docPr id="2" name="Picture 2" descr="geos_st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s_stick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3075" cy="29305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B4C591" id="_x0000_t202" coordsize="21600,21600" o:spt="202" path="m,l,21600r21600,l21600,xe">
                <v:stroke joinstyle="miter"/>
                <v:path gradientshapeok="t" o:connecttype="rect"/>
              </v:shapetype>
              <v:shape id="Text Box 962" o:spid="_x0000_s1026" type="#_x0000_t202" style="position:absolute;margin-left:1in;margin-top:145.5pt;width:287.7pt;height:257.25pt;z-index:-251658239;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" o:allowoverlap="f" filled="f" stroked="f">
                <v:textbox>
                  <w:txbxContent>
                    <w:p w14:paraId="58562558" w14:textId="4A78D237" w:rsidR="001A51FE" w:rsidRDefault="001A51FE" w:rsidP="00F04BB9">
                      <w:pPr>
                        <w:ind w:left="720"/>
                        <w:jc w:val="center"/>
                      </w:pPr>
                      <w:r>
                        <w:rPr>
                          <w:noProof/>
                        </w:rPr>
                        <w:drawing>
                          <wp:inline distT="0" distB="0" distL="0" distR="0" wp14:anchorId="547F721A" wp14:editId="6221EC73">
                            <wp:extent cx="3013075" cy="2930525"/>
                            <wp:effectExtent l="0" t="0" r="0" b="3175"/>
                            <wp:docPr id="2" name="Picture 2" descr="geos_st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s_stick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3075" cy="2930525"/>
                                    </a:xfrm>
                                    <a:prstGeom prst="rect">
                                      <a:avLst/>
                                    </a:prstGeom>
                                    <a:noFill/>
                                    <a:ln>
                                      <a:noFill/>
                                    </a:ln>
                                  </pic:spPr>
                                </pic:pic>
                              </a:graphicData>
                            </a:graphic>
                          </wp:inline>
                        </w:drawing>
                      </w:r>
                    </w:p>
                  </w:txbxContent>
                </v:textbox>
                <w10:wrap type="tight" anchory="page"/>
              </v:shape>
            </w:pict>
          </mc:Fallback>
        </mc:AlternateContent>
      </w:r>
    </w:p>
    <w:p w14:paraId="7E7F6A75" w14:textId="77D757BA" w:rsidR="00E20CED" w:rsidRDefault="00E20CED" w:rsidP="006D7BCC"/>
    <w:p w14:paraId="7924169E" w14:textId="4C683138" w:rsidR="00E20CED" w:rsidRDefault="00E20CED" w:rsidP="006D7BCC"/>
    <w:p w14:paraId="78849F02" w14:textId="09BC0E42" w:rsidR="00E20CED" w:rsidRDefault="00E20CED" w:rsidP="006D7BCC"/>
    <w:p w14:paraId="12D51A6C" w14:textId="025798C6" w:rsidR="00E20CED" w:rsidRDefault="00E20CED" w:rsidP="006D7BCC"/>
    <w:p w14:paraId="14635D1B" w14:textId="0533E8A9" w:rsidR="00E20CED" w:rsidRDefault="00E20CED" w:rsidP="006D7BCC"/>
    <w:p w14:paraId="42F78D4E" w14:textId="19ED3CB9" w:rsidR="00E20CED" w:rsidRDefault="00E20CED" w:rsidP="006D7BCC"/>
    <w:p w14:paraId="2DF4C187" w14:textId="75E944A6" w:rsidR="00E20CED" w:rsidRDefault="00E20CED" w:rsidP="006D7BCC"/>
    <w:p w14:paraId="21B129DE" w14:textId="77777777" w:rsidR="00E20CED" w:rsidRDefault="00E20CED" w:rsidP="006D7BCC"/>
    <w:p w14:paraId="249FEA9D" w14:textId="77777777" w:rsidR="00E20CED" w:rsidRDefault="00E20CED" w:rsidP="006D7BCC"/>
    <w:p w14:paraId="25F84F05" w14:textId="77777777" w:rsidR="00E20CED" w:rsidRDefault="00E20CED" w:rsidP="006D7BCC"/>
    <w:p w14:paraId="41FC3F52" w14:textId="77777777" w:rsidR="00E20CED" w:rsidRDefault="00E20CED" w:rsidP="006D7BCC"/>
    <w:p w14:paraId="0515F1BA" w14:textId="77777777" w:rsidR="00E20CED" w:rsidRDefault="00E20CED" w:rsidP="006D7BCC"/>
    <w:p w14:paraId="35E7243E" w14:textId="77777777" w:rsidR="00E20CED" w:rsidRDefault="00E20CED" w:rsidP="006D7BCC"/>
    <w:p w14:paraId="7F6636C9" w14:textId="77777777" w:rsidR="00E20CED" w:rsidRDefault="00E20CED" w:rsidP="006D7BCC"/>
    <w:p w14:paraId="0F50BC2D" w14:textId="77777777" w:rsidR="00E20CED" w:rsidRDefault="00E20CED" w:rsidP="006D7BCC"/>
    <w:p w14:paraId="274FC744" w14:textId="77777777" w:rsidR="00E20CED" w:rsidRDefault="00E20CED" w:rsidP="006D7BCC">
      <w:pPr>
        <w:pStyle w:val="Header"/>
        <w:tabs>
          <w:tab w:val="clear" w:pos="4320"/>
          <w:tab w:val="clear" w:pos="8640"/>
        </w:tabs>
      </w:pPr>
    </w:p>
    <w:p w14:paraId="13D60A81" w14:textId="77777777" w:rsidR="00986E25" w:rsidRDefault="00986E25" w:rsidP="00E1381D">
      <w:pPr>
        <w:jc w:val="center"/>
        <w:rPr>
          <w:rFonts w:ascii="Calibri" w:hAnsi="Calibri"/>
          <w:b/>
          <w:sz w:val="32"/>
          <w:szCs w:val="32"/>
        </w:rPr>
      </w:pPr>
    </w:p>
    <w:p w14:paraId="536BEEB5" w14:textId="77777777" w:rsidR="00000EA9" w:rsidRDefault="00000EA9" w:rsidP="00E1381D">
      <w:pPr>
        <w:jc w:val="center"/>
        <w:rPr>
          <w:rFonts w:ascii="Calibri" w:hAnsi="Calibri"/>
          <w:b/>
          <w:sz w:val="32"/>
          <w:szCs w:val="32"/>
        </w:rPr>
      </w:pPr>
    </w:p>
    <w:p w14:paraId="1356BE1A" w14:textId="77777777" w:rsidR="00350BFB" w:rsidRDefault="00350BFB" w:rsidP="00E1381D">
      <w:pPr>
        <w:jc w:val="center"/>
        <w:rPr>
          <w:rFonts w:ascii="Calibri" w:hAnsi="Calibri"/>
          <w:b/>
          <w:sz w:val="32"/>
          <w:szCs w:val="32"/>
        </w:rPr>
      </w:pPr>
    </w:p>
    <w:p w14:paraId="612BA0C9" w14:textId="77777777" w:rsidR="00350BFB" w:rsidRDefault="00350BFB" w:rsidP="00E1381D">
      <w:pPr>
        <w:jc w:val="center"/>
        <w:rPr>
          <w:rFonts w:ascii="Calibri" w:hAnsi="Calibri"/>
          <w:b/>
          <w:sz w:val="32"/>
          <w:szCs w:val="32"/>
        </w:rPr>
      </w:pPr>
    </w:p>
    <w:p w14:paraId="2AB66D80" w14:textId="77777777" w:rsidR="00000EA9" w:rsidRDefault="00000EA9" w:rsidP="00E1381D">
      <w:pPr>
        <w:jc w:val="center"/>
        <w:rPr>
          <w:rFonts w:ascii="Calibri" w:hAnsi="Calibri"/>
          <w:b/>
          <w:sz w:val="32"/>
          <w:szCs w:val="32"/>
        </w:rPr>
      </w:pPr>
    </w:p>
    <w:p w14:paraId="5545F906" w14:textId="61EE739C" w:rsidR="00E20CED" w:rsidRDefault="00376F81" w:rsidP="00E1381D">
      <w:pPr>
        <w:jc w:val="center"/>
        <w:rPr>
          <w:rFonts w:ascii="Calibri" w:hAnsi="Calibri"/>
          <w:b/>
          <w:sz w:val="32"/>
          <w:szCs w:val="32"/>
        </w:rPr>
      </w:pPr>
      <w:r>
        <w:rPr>
          <w:rFonts w:ascii="Calibri" w:hAnsi="Calibri"/>
          <w:b/>
          <w:sz w:val="32"/>
          <w:szCs w:val="32"/>
        </w:rPr>
        <w:t>202</w:t>
      </w:r>
      <w:r w:rsidR="00FC1A60">
        <w:rPr>
          <w:rFonts w:ascii="Calibri" w:hAnsi="Calibri"/>
          <w:b/>
          <w:sz w:val="32"/>
          <w:szCs w:val="32"/>
        </w:rPr>
        <w:t>3</w:t>
      </w:r>
      <w:r w:rsidR="00E20CED">
        <w:rPr>
          <w:rFonts w:ascii="Calibri" w:hAnsi="Calibri"/>
          <w:b/>
          <w:sz w:val="32"/>
          <w:szCs w:val="32"/>
        </w:rPr>
        <w:t xml:space="preserve"> Protocol</w:t>
      </w:r>
    </w:p>
    <w:p w14:paraId="786F48A6" w14:textId="77777777" w:rsidR="00E20CED" w:rsidRPr="00E1381D" w:rsidRDefault="00E20CED" w:rsidP="00E1381D">
      <w:pPr>
        <w:jc w:val="center"/>
        <w:rPr>
          <w:rFonts w:ascii="Calibri" w:hAnsi="Calibri"/>
          <w:b/>
          <w:sz w:val="32"/>
          <w:szCs w:val="32"/>
        </w:rPr>
      </w:pPr>
      <w:r>
        <w:rPr>
          <w:rFonts w:ascii="Calibri" w:hAnsi="Calibri"/>
          <w:b/>
          <w:sz w:val="32"/>
          <w:szCs w:val="32"/>
        </w:rPr>
        <w:t>Year-Round Measurements and Observations</w:t>
      </w:r>
    </w:p>
    <w:p w14:paraId="6042F09A" w14:textId="77777777" w:rsidR="00E20CED" w:rsidRDefault="00E20CED" w:rsidP="006D7BCC"/>
    <w:p w14:paraId="03153E28" w14:textId="77777777" w:rsidR="00E20CED" w:rsidRDefault="00E20CED" w:rsidP="006D7BCC"/>
    <w:p w14:paraId="60FE41D2" w14:textId="77777777" w:rsidR="00E20CED" w:rsidRDefault="00E20CED" w:rsidP="006D7BCC"/>
    <w:p w14:paraId="15300576" w14:textId="77777777" w:rsidR="00E20CED" w:rsidRDefault="00E20CED" w:rsidP="006D7BCC"/>
    <w:p w14:paraId="6E4E471F" w14:textId="77777777" w:rsidR="00E20CED" w:rsidRDefault="00E20CED" w:rsidP="006D7BCC"/>
    <w:p w14:paraId="6E117197" w14:textId="77777777" w:rsidR="00E20CED" w:rsidRDefault="00E20CED" w:rsidP="006D7BCC"/>
    <w:p w14:paraId="737B75F8" w14:textId="77777777" w:rsidR="001E0AF7" w:rsidRDefault="001E0AF7" w:rsidP="001E0AF7"/>
    <w:p w14:paraId="2E3F8EE4" w14:textId="1A86DBFE" w:rsidR="00E20CED" w:rsidRDefault="00E20CED" w:rsidP="001E0AF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067"/>
        <w:gridCol w:w="3178"/>
      </w:tblGrid>
      <w:tr w:rsidR="001E0AF7" w14:paraId="2DF6CE75" w14:textId="77777777" w:rsidTr="00221CA5">
        <w:tc>
          <w:tcPr>
            <w:tcW w:w="3192" w:type="dxa"/>
            <w:vAlign w:val="bottom"/>
          </w:tcPr>
          <w:p w14:paraId="1D2520B3" w14:textId="6BA52C25" w:rsidR="001E0AF7" w:rsidRDefault="001E0AF7" w:rsidP="001E0AF7">
            <w:pPr>
              <w:jc w:val="center"/>
            </w:pPr>
            <w:r>
              <w:rPr>
                <w:noProof/>
              </w:rPr>
              <w:drawing>
                <wp:inline distT="0" distB="0" distL="0" distR="0" wp14:anchorId="3A9B82ED" wp14:editId="382A5FFF">
                  <wp:extent cx="727075" cy="727075"/>
                  <wp:effectExtent l="0" t="0" r="0" b="0"/>
                  <wp:docPr id="3" name="Picture 3" descr="http://elite.tamucc.edu/news/wp-content/uploads/2011/03/logo_n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a:extLst>
                              <a:ext uri="{28A0092B-C50C-407E-A947-70E740481C1C}">
                                <a14:useLocalDpi xmlns:a14="http://schemas.microsoft.com/office/drawing/2010/main"/>
                              </a:ext>
                            </a:extLst>
                          </a:blip>
                          <a:stretch>
                            <a:fillRect/>
                          </a:stretch>
                        </pic:blipFill>
                        <pic:spPr>
                          <a:xfrm>
                            <a:off x="0" y="0"/>
                            <a:ext cx="727075" cy="727075"/>
                          </a:xfrm>
                          <a:prstGeom prst="rect">
                            <a:avLst/>
                          </a:prstGeom>
                        </pic:spPr>
                      </pic:pic>
                    </a:graphicData>
                  </a:graphic>
                </wp:inline>
              </w:drawing>
            </w:r>
          </w:p>
        </w:tc>
        <w:tc>
          <w:tcPr>
            <w:tcW w:w="3192" w:type="dxa"/>
            <w:vAlign w:val="bottom"/>
          </w:tcPr>
          <w:p w14:paraId="346429BA" w14:textId="73C81797" w:rsidR="001E0AF7" w:rsidRDefault="001E0AF7" w:rsidP="001E0AF7">
            <w:pPr>
              <w:jc w:val="center"/>
            </w:pPr>
          </w:p>
        </w:tc>
        <w:tc>
          <w:tcPr>
            <w:tcW w:w="3192" w:type="dxa"/>
            <w:vAlign w:val="bottom"/>
          </w:tcPr>
          <w:p w14:paraId="01A18EFA" w14:textId="0DD8234C" w:rsidR="001E0AF7" w:rsidRDefault="00A33483" w:rsidP="001E0AF7">
            <w:pPr>
              <w:jc w:val="center"/>
            </w:pPr>
            <w:r>
              <w:rPr>
                <w:noProof/>
              </w:rPr>
              <w:drawing>
                <wp:inline distT="0" distB="0" distL="0" distR="0" wp14:anchorId="37CEE2FE" wp14:editId="25F2E9B7">
                  <wp:extent cx="1668780" cy="57912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3">
                            <a:extLst>
                              <a:ext uri="{28A0092B-C50C-407E-A947-70E740481C1C}">
                                <a14:useLocalDpi xmlns:a14="http://schemas.microsoft.com/office/drawing/2010/main"/>
                              </a:ext>
                            </a:extLst>
                          </a:blip>
                          <a:stretch>
                            <a:fillRect/>
                          </a:stretch>
                        </pic:blipFill>
                        <pic:spPr>
                          <a:xfrm>
                            <a:off x="0" y="0"/>
                            <a:ext cx="1668780" cy="579120"/>
                          </a:xfrm>
                          <a:prstGeom prst="rect">
                            <a:avLst/>
                          </a:prstGeom>
                        </pic:spPr>
                      </pic:pic>
                    </a:graphicData>
                  </a:graphic>
                </wp:inline>
              </w:drawing>
            </w:r>
          </w:p>
        </w:tc>
      </w:tr>
    </w:tbl>
    <w:p w14:paraId="57597CFF" w14:textId="77777777" w:rsidR="00E20CED" w:rsidRDefault="00E20CED" w:rsidP="00221CA5"/>
    <w:p w14:paraId="1F1D1702" w14:textId="77777777" w:rsidR="00E20CED" w:rsidRPr="001E0AF7" w:rsidRDefault="00E20CED" w:rsidP="00221CA5">
      <w:pPr>
        <w:rPr>
          <w:b/>
          <w:sz w:val="28"/>
        </w:rPr>
      </w:pPr>
      <w:r w:rsidRPr="001E0AF7">
        <w:rPr>
          <w:b/>
          <w:sz w:val="28"/>
          <w:u w:val="single"/>
        </w:rPr>
        <w:br w:type="page"/>
      </w:r>
      <w:r w:rsidRPr="001E0AF7">
        <w:rPr>
          <w:b/>
          <w:sz w:val="28"/>
          <w:u w:val="single"/>
        </w:rPr>
        <w:lastRenderedPageBreak/>
        <w:t>Greenland Environmental Observatory - Science Coordination Office</w:t>
      </w:r>
    </w:p>
    <w:p w14:paraId="70A7C8A4" w14:textId="77777777" w:rsidR="00E20CED" w:rsidRDefault="00E20CED" w:rsidP="00221CA5"/>
    <w:p w14:paraId="15F03A71" w14:textId="04CCF9EF" w:rsidR="00E20CED" w:rsidRDefault="00E20CED" w:rsidP="00221CA5">
      <w:pPr>
        <w:rPr>
          <w:b/>
          <w:sz w:val="28"/>
          <w:szCs w:val="28"/>
        </w:rPr>
      </w:pPr>
      <w:r>
        <w:rPr>
          <w:b/>
          <w:sz w:val="28"/>
          <w:szCs w:val="28"/>
        </w:rPr>
        <w:t>General Inquiries</w:t>
      </w:r>
      <w:r w:rsidRPr="00E1381D">
        <w:rPr>
          <w:b/>
          <w:sz w:val="28"/>
          <w:szCs w:val="28"/>
        </w:rPr>
        <w:t xml:space="preserve">: </w:t>
      </w:r>
    </w:p>
    <w:p w14:paraId="11A1534A" w14:textId="77777777" w:rsidR="00350BFB" w:rsidRPr="00350BFB" w:rsidRDefault="00350BFB" w:rsidP="00221CA5">
      <w:pPr>
        <w:rPr>
          <w:b/>
          <w:sz w:val="28"/>
          <w:szCs w:val="28"/>
        </w:rPr>
      </w:pPr>
    </w:p>
    <w:p w14:paraId="3BFEB5BA" w14:textId="0A81DB4D" w:rsidR="00E20CED" w:rsidRPr="00B42684" w:rsidRDefault="00350BFB" w:rsidP="00221CA5">
      <w:pPr>
        <w:rPr>
          <w:sz w:val="28"/>
        </w:rPr>
      </w:pPr>
      <w:r>
        <w:rPr>
          <w:sz w:val="28"/>
        </w:rPr>
        <w:t>Science Coordination Office (SCO)</w:t>
      </w:r>
    </w:p>
    <w:p w14:paraId="358E6EA6" w14:textId="2948FD91" w:rsidR="00E20CED" w:rsidRPr="00BF0D77" w:rsidRDefault="00E20CED" w:rsidP="00221CA5">
      <w:pPr>
        <w:rPr>
          <w:lang w:val="it-IT"/>
        </w:rPr>
      </w:pPr>
      <w:r>
        <w:rPr>
          <w:lang w:val="it-IT"/>
        </w:rPr>
        <w:t xml:space="preserve">   </w:t>
      </w:r>
      <w:r w:rsidRPr="00B42684">
        <w:rPr>
          <w:lang w:val="it-IT"/>
        </w:rPr>
        <w:t>sco@</w:t>
      </w:r>
      <w:r w:rsidR="009171AC">
        <w:rPr>
          <w:lang w:val="it-IT"/>
        </w:rPr>
        <w:t>geo-</w:t>
      </w:r>
      <w:r w:rsidRPr="00B42684">
        <w:rPr>
          <w:lang w:val="it-IT"/>
        </w:rPr>
        <w:t>summit.org</w:t>
      </w:r>
    </w:p>
    <w:p w14:paraId="3437941F" w14:textId="77777777" w:rsidR="00E20CED" w:rsidRDefault="00E20CED" w:rsidP="00221CA5">
      <w:pPr>
        <w:rPr>
          <w:sz w:val="28"/>
        </w:rPr>
      </w:pPr>
    </w:p>
    <w:p w14:paraId="533A3D7B" w14:textId="68E22153" w:rsidR="00E20CED" w:rsidRPr="00BF0D77" w:rsidRDefault="00E20CED" w:rsidP="00221CA5">
      <w:pPr>
        <w:rPr>
          <w:b/>
          <w:sz w:val="28"/>
        </w:rPr>
      </w:pPr>
      <w:r w:rsidRPr="00BF0D77">
        <w:rPr>
          <w:b/>
          <w:sz w:val="28"/>
        </w:rPr>
        <w:t>Individual members</w:t>
      </w:r>
      <w:r w:rsidR="00350BFB">
        <w:rPr>
          <w:b/>
          <w:sz w:val="28"/>
        </w:rPr>
        <w:t xml:space="preserve"> of SCO</w:t>
      </w:r>
      <w:r w:rsidRPr="00BF0D77">
        <w:rPr>
          <w:b/>
          <w:sz w:val="28"/>
        </w:rPr>
        <w:t>:</w:t>
      </w:r>
    </w:p>
    <w:p w14:paraId="7C5577D0" w14:textId="77777777" w:rsidR="00E20CED" w:rsidRDefault="00E20CED" w:rsidP="00221CA5">
      <w:pPr>
        <w:rPr>
          <w:sz w:val="28"/>
        </w:rPr>
      </w:pPr>
    </w:p>
    <w:p w14:paraId="75E2687C" w14:textId="77777777" w:rsidR="00E20CED" w:rsidRDefault="00E20CED" w:rsidP="00221CA5">
      <w:pPr>
        <w:rPr>
          <w:sz w:val="28"/>
        </w:rPr>
      </w:pPr>
      <w:r>
        <w:rPr>
          <w:sz w:val="28"/>
        </w:rPr>
        <w:t>Jack Dibb</w:t>
      </w:r>
    </w:p>
    <w:p w14:paraId="09CF5C0E" w14:textId="77777777" w:rsidR="00E20CED" w:rsidRDefault="00E20CED" w:rsidP="00221CA5">
      <w:r>
        <w:t xml:space="preserve">   University of New Hampshire, Durham</w:t>
      </w:r>
    </w:p>
    <w:p w14:paraId="730B3410" w14:textId="77777777" w:rsidR="00E20CED" w:rsidRDefault="00E20CED" w:rsidP="00221CA5">
      <w:r>
        <w:t xml:space="preserve">   Morse Hall, 39 College Rd.</w:t>
      </w:r>
    </w:p>
    <w:p w14:paraId="0FD945BF" w14:textId="77777777" w:rsidR="00E20CED" w:rsidRDefault="00E20CED" w:rsidP="00221CA5">
      <w:r>
        <w:t xml:space="preserve">   Durham, NH 03824-3525</w:t>
      </w:r>
    </w:p>
    <w:p w14:paraId="1D5574A6" w14:textId="77777777" w:rsidR="00E20CED" w:rsidRDefault="00E20CED" w:rsidP="00221CA5">
      <w:r>
        <w:rPr>
          <w:bCs/>
        </w:rPr>
        <w:t xml:space="preserve">   </w:t>
      </w:r>
      <w:r>
        <w:t>(603) 862-3063 (office), (603) 862-1915 (fax)</w:t>
      </w:r>
    </w:p>
    <w:p w14:paraId="7268C9FC" w14:textId="77777777" w:rsidR="00E20CED" w:rsidRDefault="00E20CED" w:rsidP="00221CA5">
      <w:pPr>
        <w:rPr>
          <w:sz w:val="28"/>
        </w:rPr>
      </w:pPr>
      <w:r>
        <w:t xml:space="preserve">   </w:t>
      </w:r>
      <w:r w:rsidRPr="00BF0D77">
        <w:t>jed@guero.sr.unh.edu</w:t>
      </w:r>
      <w:r>
        <w:t xml:space="preserve"> and </w:t>
      </w:r>
      <w:r w:rsidRPr="00BF0D77">
        <w:t>jack.dibb@unh.edu</w:t>
      </w:r>
      <w:r>
        <w:t xml:space="preserve"> </w:t>
      </w:r>
      <w:r>
        <w:rPr>
          <w:sz w:val="28"/>
        </w:rPr>
        <w:t xml:space="preserve"> </w:t>
      </w:r>
    </w:p>
    <w:p w14:paraId="3919C5E7" w14:textId="77777777" w:rsidR="00E20CED" w:rsidRDefault="00E20CED" w:rsidP="00221CA5">
      <w:pPr>
        <w:rPr>
          <w:sz w:val="28"/>
        </w:rPr>
      </w:pPr>
    </w:p>
    <w:p w14:paraId="018B1FC7" w14:textId="77777777" w:rsidR="00E20CED" w:rsidRDefault="00E20CED" w:rsidP="00221CA5">
      <w:pPr>
        <w:rPr>
          <w:sz w:val="28"/>
        </w:rPr>
      </w:pPr>
      <w:r>
        <w:rPr>
          <w:sz w:val="28"/>
        </w:rPr>
        <w:t>Robert Hawley</w:t>
      </w:r>
    </w:p>
    <w:p w14:paraId="514ECE03" w14:textId="77777777" w:rsidR="00E20CED" w:rsidRDefault="00E20CED" w:rsidP="00221CA5">
      <w:pPr>
        <w:pStyle w:val="Header"/>
        <w:tabs>
          <w:tab w:val="clear" w:pos="4320"/>
          <w:tab w:val="clear" w:pos="8640"/>
        </w:tabs>
      </w:pPr>
      <w:r>
        <w:t xml:space="preserve">   Dartmouth College</w:t>
      </w:r>
    </w:p>
    <w:p w14:paraId="5742362F" w14:textId="77777777" w:rsidR="00E20CED" w:rsidRDefault="00E20CED" w:rsidP="00221CA5">
      <w:pPr>
        <w:pStyle w:val="Header"/>
        <w:tabs>
          <w:tab w:val="clear" w:pos="4320"/>
          <w:tab w:val="clear" w:pos="8640"/>
        </w:tabs>
      </w:pPr>
      <w:r>
        <w:t xml:space="preserve">   122 Fairchild Hall</w:t>
      </w:r>
    </w:p>
    <w:p w14:paraId="2225A05D" w14:textId="77777777" w:rsidR="00E20CED" w:rsidRPr="003C302E" w:rsidRDefault="00E20CED" w:rsidP="00221CA5">
      <w:pPr>
        <w:pStyle w:val="Header"/>
        <w:tabs>
          <w:tab w:val="clear" w:pos="4320"/>
          <w:tab w:val="clear" w:pos="8640"/>
        </w:tabs>
      </w:pPr>
      <w:r>
        <w:t xml:space="preserve">   </w:t>
      </w:r>
      <w:r w:rsidRPr="003C302E">
        <w:t>Hanover, NH 03755</w:t>
      </w:r>
    </w:p>
    <w:p w14:paraId="1885C9DB" w14:textId="77777777" w:rsidR="00E20CED" w:rsidRPr="005B59BD" w:rsidRDefault="00E20CED" w:rsidP="00221CA5">
      <w:pPr>
        <w:rPr>
          <w:lang w:val="it-IT"/>
        </w:rPr>
      </w:pPr>
      <w:r w:rsidRPr="003C302E">
        <w:t xml:space="preserve"> </w:t>
      </w:r>
      <w:r>
        <w:t xml:space="preserve"> </w:t>
      </w:r>
      <w:r w:rsidRPr="003C302E">
        <w:t xml:space="preserve"> </w:t>
      </w:r>
      <w:r>
        <w:rPr>
          <w:lang w:val="it-IT"/>
        </w:rPr>
        <w:t>(603) 646-1425</w:t>
      </w:r>
    </w:p>
    <w:p w14:paraId="5F9DA7A1" w14:textId="77777777" w:rsidR="00E20CED" w:rsidRDefault="00E20CED" w:rsidP="00221CA5">
      <w:pPr>
        <w:rPr>
          <w:lang w:val="it-IT"/>
        </w:rPr>
      </w:pPr>
      <w:r>
        <w:rPr>
          <w:lang w:val="it-IT"/>
        </w:rPr>
        <w:t xml:space="preserve">   </w:t>
      </w:r>
      <w:r w:rsidRPr="000E57BE">
        <w:rPr>
          <w:lang w:val="it-IT"/>
        </w:rPr>
        <w:t>robert.l.hawley@dartmouth.edu</w:t>
      </w:r>
    </w:p>
    <w:p w14:paraId="3E34B9DC" w14:textId="77777777" w:rsidR="00E20CED" w:rsidRDefault="00E20CED" w:rsidP="00221CA5">
      <w:pPr>
        <w:rPr>
          <w:lang w:val="it-IT"/>
        </w:rPr>
      </w:pPr>
    </w:p>
    <w:p w14:paraId="07CAF5C2" w14:textId="77777777" w:rsidR="00E20CED" w:rsidRDefault="00E20CED" w:rsidP="00221CA5">
      <w:pPr>
        <w:rPr>
          <w:sz w:val="28"/>
        </w:rPr>
      </w:pPr>
      <w:r>
        <w:rPr>
          <w:sz w:val="28"/>
        </w:rPr>
        <w:t>Zoe Courville</w:t>
      </w:r>
    </w:p>
    <w:p w14:paraId="1042B5DF" w14:textId="77777777" w:rsidR="00E20CED" w:rsidRDefault="00E20CED" w:rsidP="00221CA5">
      <w:pPr>
        <w:pStyle w:val="Header"/>
        <w:tabs>
          <w:tab w:val="clear" w:pos="4320"/>
          <w:tab w:val="clear" w:pos="8640"/>
        </w:tabs>
      </w:pPr>
      <w:r>
        <w:t xml:space="preserve">   Cold Regions Research and Engineering Laboratory (CRREL)</w:t>
      </w:r>
    </w:p>
    <w:p w14:paraId="6A47EDCC" w14:textId="77777777" w:rsidR="00E20CED" w:rsidRPr="001A5FC2" w:rsidRDefault="00E20CED" w:rsidP="00221CA5">
      <w:pPr>
        <w:pStyle w:val="Header"/>
        <w:tabs>
          <w:tab w:val="clear" w:pos="4320"/>
          <w:tab w:val="clear" w:pos="8640"/>
        </w:tabs>
        <w:rPr>
          <w:lang w:val="nb-NO"/>
        </w:rPr>
      </w:pPr>
      <w:r>
        <w:t xml:space="preserve">   </w:t>
      </w:r>
      <w:r w:rsidRPr="001A5FC2">
        <w:rPr>
          <w:lang w:val="nb-NO"/>
        </w:rPr>
        <w:t xml:space="preserve">72 Lyme Rd </w:t>
      </w:r>
    </w:p>
    <w:p w14:paraId="647A9761" w14:textId="77777777" w:rsidR="00E20CED" w:rsidRPr="001A5FC2" w:rsidRDefault="00E20CED" w:rsidP="00221CA5">
      <w:pPr>
        <w:pStyle w:val="Header"/>
        <w:tabs>
          <w:tab w:val="clear" w:pos="4320"/>
          <w:tab w:val="clear" w:pos="8640"/>
        </w:tabs>
        <w:rPr>
          <w:lang w:val="nb-NO"/>
        </w:rPr>
      </w:pPr>
      <w:r w:rsidRPr="001A5FC2">
        <w:rPr>
          <w:lang w:val="nb-NO"/>
        </w:rPr>
        <w:t xml:space="preserve">  </w:t>
      </w:r>
      <w:r>
        <w:rPr>
          <w:lang w:val="nb-NO"/>
        </w:rPr>
        <w:t xml:space="preserve"> </w:t>
      </w:r>
      <w:r w:rsidRPr="001A5FC2">
        <w:rPr>
          <w:lang w:val="nb-NO"/>
        </w:rPr>
        <w:t>Hanover, NH 03755</w:t>
      </w:r>
    </w:p>
    <w:p w14:paraId="4E0E5022" w14:textId="77777777" w:rsidR="00E20CED" w:rsidRPr="005B59BD" w:rsidRDefault="00E20CED" w:rsidP="00221CA5">
      <w:pPr>
        <w:rPr>
          <w:lang w:val="it-IT"/>
        </w:rPr>
      </w:pPr>
      <w:r>
        <w:rPr>
          <w:lang w:val="nb-NO"/>
        </w:rPr>
        <w:t xml:space="preserve"> </w:t>
      </w:r>
      <w:r w:rsidRPr="001A5FC2">
        <w:rPr>
          <w:lang w:val="nb-NO"/>
        </w:rPr>
        <w:t xml:space="preserve">  </w:t>
      </w:r>
      <w:r>
        <w:rPr>
          <w:lang w:val="it-IT"/>
        </w:rPr>
        <w:t>(603) 646-4425</w:t>
      </w:r>
    </w:p>
    <w:p w14:paraId="162517C6" w14:textId="6A1EB80C" w:rsidR="00E20CED" w:rsidRDefault="00E20CED" w:rsidP="00221CA5">
      <w:pPr>
        <w:rPr>
          <w:lang w:val="it-IT"/>
        </w:rPr>
      </w:pPr>
      <w:r>
        <w:rPr>
          <w:lang w:val="it-IT"/>
        </w:rPr>
        <w:t xml:space="preserve">   </w:t>
      </w:r>
      <w:r w:rsidR="00596CBC" w:rsidRPr="00376F81">
        <w:rPr>
          <w:lang w:val="it-IT"/>
        </w:rPr>
        <w:t>zoe.courville@us.army.mil</w:t>
      </w:r>
    </w:p>
    <w:p w14:paraId="6D6310C7" w14:textId="77777777" w:rsidR="00596CBC" w:rsidRDefault="00596CBC" w:rsidP="00221CA5">
      <w:pPr>
        <w:rPr>
          <w:lang w:val="it-IT"/>
        </w:rPr>
      </w:pPr>
    </w:p>
    <w:p w14:paraId="7F114498" w14:textId="77777777" w:rsidR="00596CBC" w:rsidRPr="00596CBC" w:rsidRDefault="00596CBC" w:rsidP="00221CA5">
      <w:pPr>
        <w:pStyle w:val="Default"/>
        <w:rPr>
          <w:sz w:val="28"/>
          <w:szCs w:val="28"/>
        </w:rPr>
      </w:pPr>
      <w:r w:rsidRPr="00596CBC">
        <w:rPr>
          <w:sz w:val="28"/>
          <w:szCs w:val="28"/>
        </w:rPr>
        <w:t xml:space="preserve">Von Walden </w:t>
      </w:r>
    </w:p>
    <w:p w14:paraId="6D3880A1" w14:textId="77777777" w:rsidR="000A6076" w:rsidRDefault="000A6076" w:rsidP="00221CA5">
      <w:pPr>
        <w:pStyle w:val="Default"/>
        <w:rPr>
          <w:sz w:val="23"/>
          <w:szCs w:val="23"/>
        </w:rPr>
      </w:pPr>
      <w:r>
        <w:rPr>
          <w:sz w:val="23"/>
          <w:szCs w:val="23"/>
        </w:rPr>
        <w:t xml:space="preserve">   </w:t>
      </w:r>
      <w:r w:rsidR="00596CBC">
        <w:rPr>
          <w:sz w:val="23"/>
          <w:szCs w:val="23"/>
        </w:rPr>
        <w:t>Washington State University</w:t>
      </w:r>
    </w:p>
    <w:p w14:paraId="70D92849" w14:textId="77777777" w:rsidR="000A6076" w:rsidRDefault="000A6076" w:rsidP="00221CA5">
      <w:pPr>
        <w:pStyle w:val="Default"/>
        <w:rPr>
          <w:sz w:val="23"/>
          <w:szCs w:val="23"/>
        </w:rPr>
      </w:pPr>
      <w:r>
        <w:rPr>
          <w:sz w:val="23"/>
          <w:szCs w:val="23"/>
        </w:rPr>
        <w:t xml:space="preserve">   Paccar Clean Tech Building</w:t>
      </w:r>
    </w:p>
    <w:p w14:paraId="54817666" w14:textId="685DDC71" w:rsidR="00596CBC" w:rsidRDefault="000A6076" w:rsidP="00221CA5">
      <w:pPr>
        <w:pStyle w:val="Default"/>
        <w:rPr>
          <w:sz w:val="23"/>
          <w:szCs w:val="23"/>
        </w:rPr>
      </w:pPr>
      <w:r>
        <w:rPr>
          <w:sz w:val="23"/>
          <w:szCs w:val="23"/>
        </w:rPr>
        <w:t xml:space="preserve">   </w:t>
      </w:r>
      <w:r w:rsidR="00CE0E6F">
        <w:rPr>
          <w:sz w:val="23"/>
          <w:szCs w:val="23"/>
        </w:rPr>
        <w:t>Pullman, WA 99164</w:t>
      </w:r>
      <w:r w:rsidR="00596CBC">
        <w:rPr>
          <w:sz w:val="23"/>
          <w:szCs w:val="23"/>
        </w:rPr>
        <w:t xml:space="preserve"> </w:t>
      </w:r>
    </w:p>
    <w:p w14:paraId="05A81893" w14:textId="13441503" w:rsidR="00596CBC" w:rsidRDefault="000A6076" w:rsidP="00221CA5">
      <w:pPr>
        <w:pStyle w:val="Default"/>
        <w:rPr>
          <w:sz w:val="23"/>
          <w:szCs w:val="23"/>
        </w:rPr>
      </w:pPr>
      <w:r>
        <w:rPr>
          <w:sz w:val="23"/>
          <w:szCs w:val="23"/>
        </w:rPr>
        <w:t xml:space="preserve">   </w:t>
      </w:r>
      <w:r w:rsidR="00596CBC">
        <w:rPr>
          <w:sz w:val="23"/>
          <w:szCs w:val="23"/>
        </w:rPr>
        <w:t>(509) 335-5645 (office), (208)-301-4699 (cell)</w:t>
      </w:r>
    </w:p>
    <w:p w14:paraId="7BB5BA92" w14:textId="098FD058" w:rsidR="00596CBC" w:rsidRPr="005B59BD" w:rsidRDefault="000A6076" w:rsidP="00221CA5">
      <w:pPr>
        <w:rPr>
          <w:i/>
          <w:lang w:val="it-IT"/>
        </w:rPr>
      </w:pPr>
      <w:r>
        <w:rPr>
          <w:sz w:val="23"/>
          <w:szCs w:val="23"/>
        </w:rPr>
        <w:t xml:space="preserve">   </w:t>
      </w:r>
      <w:r w:rsidR="00596CBC">
        <w:rPr>
          <w:sz w:val="23"/>
          <w:szCs w:val="23"/>
        </w:rPr>
        <w:t>v.walden@wsu.edu</w:t>
      </w:r>
    </w:p>
    <w:p w14:paraId="280DBE3B" w14:textId="77777777" w:rsidR="00E20CED" w:rsidRPr="00C20412" w:rsidRDefault="00E20CED" w:rsidP="00221CA5">
      <w:pPr>
        <w:rPr>
          <w:b/>
        </w:rPr>
      </w:pPr>
      <w:r w:rsidRPr="009917E2">
        <w:rPr>
          <w:rFonts w:ascii="Tahoma" w:hAnsi="Tahoma" w:cs="Tahoma"/>
        </w:rPr>
        <w:br w:type="page"/>
      </w:r>
      <w:r>
        <w:rPr>
          <w:b/>
        </w:rPr>
        <w:lastRenderedPageBreak/>
        <w:t>Message to science technicians…</w:t>
      </w:r>
    </w:p>
    <w:p w14:paraId="324792DC" w14:textId="77777777" w:rsidR="00E20CED" w:rsidRDefault="00E20CED" w:rsidP="00221CA5">
      <w:pPr>
        <w:rPr>
          <w:sz w:val="20"/>
        </w:rPr>
      </w:pPr>
    </w:p>
    <w:p w14:paraId="7ED9C8F3" w14:textId="77777777" w:rsidR="00E20CED" w:rsidRPr="00353235" w:rsidRDefault="00E20CED" w:rsidP="00221CA5">
      <w:r w:rsidRPr="00353235">
        <w:t xml:space="preserve">The success of previous </w:t>
      </w:r>
      <w:r>
        <w:t>year-round</w:t>
      </w:r>
      <w:r w:rsidRPr="00353235">
        <w:t xml:space="preserve"> measurement campaigns </w:t>
      </w:r>
      <w:r>
        <w:t xml:space="preserve">at Summit Station </w:t>
      </w:r>
      <w:r w:rsidRPr="00353235">
        <w:t>has been demonstrated both logistically and scientifically. During the previous field seasons much was learned to help create a more well-defined framework for the success of Summit Station. Th</w:t>
      </w:r>
      <w:r>
        <w:t>e concept of developing the station</w:t>
      </w:r>
      <w:r w:rsidRPr="00353235">
        <w:t xml:space="preserve"> as a year-round long-term observatory came out of the successes and failures of the previous seasons. </w:t>
      </w:r>
    </w:p>
    <w:p w14:paraId="03FF19FA" w14:textId="77777777" w:rsidR="00E20CED" w:rsidRPr="00353235" w:rsidRDefault="00E20CED" w:rsidP="00221CA5"/>
    <w:p w14:paraId="6C943D7F" w14:textId="4F3364C6" w:rsidR="00E20CED" w:rsidRPr="00353235" w:rsidRDefault="00E20CED" w:rsidP="00221CA5">
      <w:r w:rsidRPr="00353235">
        <w:t>GEOSummit, the Greenland Environmental Observatory at Summit Station, has been established as a long-term observatory under the National Science Foundation’s Arctic Sciences Program. The observatory is run through the Science Coordination Office</w:t>
      </w:r>
      <w:r>
        <w:t>, which consists of a team of past and present scientists from the Summit Station research community</w:t>
      </w:r>
      <w:r w:rsidRPr="00353235">
        <w:t xml:space="preserve">. </w:t>
      </w:r>
      <w:r>
        <w:t xml:space="preserve">Through a contract with the NSF, </w:t>
      </w:r>
      <w:r w:rsidR="00034B30">
        <w:t>Battelle ARO</w:t>
      </w:r>
      <w:r>
        <w:t xml:space="preserve"> provides logistical support and station maintenance. T</w:t>
      </w:r>
      <w:r w:rsidRPr="00353235">
        <w:t>he purpose of the observatory is to provide baseline atmospheric, meteor</w:t>
      </w:r>
      <w:r>
        <w:t>o</w:t>
      </w:r>
      <w:r w:rsidRPr="00353235">
        <w:t>logical, and chemical data to the general scientific community for use in modeling, field studies, and future planning, as well as to generate a record of baseline measurements for future comparison</w:t>
      </w:r>
      <w:r>
        <w:t xml:space="preserve"> and evaluation of climate change</w:t>
      </w:r>
      <w:r w:rsidRPr="00353235">
        <w:t>.</w:t>
      </w:r>
    </w:p>
    <w:p w14:paraId="0E081B63" w14:textId="77777777" w:rsidR="00E20CED" w:rsidRPr="00353235" w:rsidRDefault="00E20CED" w:rsidP="00221CA5"/>
    <w:p w14:paraId="680F6E51" w14:textId="0DD97FAD" w:rsidR="00E20CED" w:rsidRPr="00353235" w:rsidRDefault="00E20CED" w:rsidP="00221CA5">
      <w:r w:rsidRPr="598CD9FC">
        <w:rPr>
          <w:b/>
          <w:bCs/>
          <w:i/>
          <w:iCs/>
        </w:rPr>
        <w:t xml:space="preserve">The success of the observatory lies primarily in the hands of the science technicians in the field. </w:t>
      </w:r>
      <w:r w:rsidRPr="00353235">
        <w:t xml:space="preserve">Good data will result from good sampling. However, it is not meant to be a substitute for communication. Please do not hesitate to contact any of the </w:t>
      </w:r>
      <w:r w:rsidR="00034B30">
        <w:t>p</w:t>
      </w:r>
      <w:r>
        <w:t>rincip</w:t>
      </w:r>
      <w:r w:rsidR="00034B30">
        <w:t>al</w:t>
      </w:r>
      <w:r>
        <w:t xml:space="preserve"> </w:t>
      </w:r>
      <w:r w:rsidR="00034B30">
        <w:t>i</w:t>
      </w:r>
      <w:r>
        <w:t>nvestigator</w:t>
      </w:r>
      <w:r w:rsidRPr="00353235">
        <w:t>s for each task or any individuals directly at the Science Coordination Office.</w:t>
      </w:r>
    </w:p>
    <w:p w14:paraId="330812F6" w14:textId="77777777" w:rsidR="00E20CED" w:rsidRPr="00353235" w:rsidRDefault="00E20CED" w:rsidP="00221CA5"/>
    <w:p w14:paraId="57CC32AB" w14:textId="77777777" w:rsidR="00E20CED" w:rsidRDefault="00E20CED" w:rsidP="00221CA5"/>
    <w:p w14:paraId="4FC0B904" w14:textId="77777777" w:rsidR="00E20CED" w:rsidRDefault="00E20CED" w:rsidP="00221CA5">
      <w:r>
        <w:t>Finally, we appreciate your hard work and efforts in – what we all appreciate is at a minimum – a challenging environment. Hopefully the reward is in the unique experience, but nonetheless our thanks go out to you!</w:t>
      </w:r>
    </w:p>
    <w:p w14:paraId="4C18EE4B" w14:textId="6FA0E1BA" w:rsidR="001E0AF7" w:rsidRDefault="001E0AF7" w:rsidP="00221CA5">
      <w:r>
        <w:br w:type="page"/>
      </w:r>
    </w:p>
    <w:p w14:paraId="737AA163" w14:textId="77777777" w:rsidR="00E20CED" w:rsidRPr="00586664" w:rsidRDefault="00E20CED" w:rsidP="00221CA5">
      <w:pPr>
        <w:pStyle w:val="TOCHeading"/>
        <w:jc w:val="center"/>
        <w:rPr>
          <w:color w:val="000000" w:themeColor="text1"/>
        </w:rPr>
      </w:pPr>
      <w:r w:rsidRPr="00586664">
        <w:rPr>
          <w:color w:val="000000" w:themeColor="text1"/>
        </w:rPr>
        <w:lastRenderedPageBreak/>
        <w:t>Table of Contents</w:t>
      </w:r>
    </w:p>
    <w:p w14:paraId="3C12FBDF" w14:textId="2B8794B9" w:rsidR="00F021A2" w:rsidRDefault="00E20CED">
      <w:pPr>
        <w:pStyle w:val="TOC1"/>
        <w:rPr>
          <w:rFonts w:asciiTheme="minorHAnsi" w:eastAsiaTheme="minorEastAsia" w:hAnsiTheme="minorHAnsi" w:cstheme="minorBidi"/>
          <w:kern w:val="2"/>
          <w:sz w:val="22"/>
          <w:szCs w:val="22"/>
          <w:u w:val="none"/>
          <w14:ligatures w14:val="standardContextual"/>
        </w:rPr>
      </w:pPr>
      <w:r>
        <w:fldChar w:fldCharType="begin"/>
      </w:r>
      <w:r>
        <w:instrText xml:space="preserve"> TOC \o "1-3" \h \z \u </w:instrText>
      </w:r>
      <w:r>
        <w:fldChar w:fldCharType="separate"/>
      </w:r>
      <w:hyperlink w:anchor="_Toc147052689" w:history="1">
        <w:r w:rsidR="00F021A2" w:rsidRPr="008C0886">
          <w:rPr>
            <w:rStyle w:val="Hyperlink"/>
          </w:rPr>
          <w:t>ICECAPS – Polar Atmospheric Emitted Radiance Interferometer (PAERI) – MSF</w:t>
        </w:r>
        <w:r w:rsidR="00F021A2">
          <w:rPr>
            <w:webHidden/>
          </w:rPr>
          <w:tab/>
        </w:r>
        <w:r w:rsidR="00F021A2">
          <w:rPr>
            <w:webHidden/>
          </w:rPr>
          <w:fldChar w:fldCharType="begin"/>
        </w:r>
        <w:r w:rsidR="00F021A2">
          <w:rPr>
            <w:webHidden/>
          </w:rPr>
          <w:instrText xml:space="preserve"> PAGEREF _Toc147052689 \h </w:instrText>
        </w:r>
        <w:r w:rsidR="00F021A2">
          <w:rPr>
            <w:webHidden/>
          </w:rPr>
        </w:r>
        <w:r w:rsidR="00F021A2">
          <w:rPr>
            <w:webHidden/>
          </w:rPr>
          <w:fldChar w:fldCharType="separate"/>
        </w:r>
        <w:r w:rsidR="00F021A2">
          <w:rPr>
            <w:webHidden/>
          </w:rPr>
          <w:t>7</w:t>
        </w:r>
        <w:r w:rsidR="00F021A2">
          <w:rPr>
            <w:webHidden/>
          </w:rPr>
          <w:fldChar w:fldCharType="end"/>
        </w:r>
      </w:hyperlink>
    </w:p>
    <w:p w14:paraId="3F556A69" w14:textId="5079C14C"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690" w:history="1">
        <w:r w:rsidR="00F021A2" w:rsidRPr="008C0886">
          <w:rPr>
            <w:rStyle w:val="Hyperlink"/>
          </w:rPr>
          <w:t>ICECAPS – Micro-Pulse Lidar (MPL) – MSF</w:t>
        </w:r>
        <w:r w:rsidR="00F021A2">
          <w:rPr>
            <w:webHidden/>
          </w:rPr>
          <w:tab/>
        </w:r>
        <w:r w:rsidR="00F021A2">
          <w:rPr>
            <w:webHidden/>
          </w:rPr>
          <w:fldChar w:fldCharType="begin"/>
        </w:r>
        <w:r w:rsidR="00F021A2">
          <w:rPr>
            <w:webHidden/>
          </w:rPr>
          <w:instrText xml:space="preserve"> PAGEREF _Toc147052690 \h </w:instrText>
        </w:r>
        <w:r w:rsidR="00F021A2">
          <w:rPr>
            <w:webHidden/>
          </w:rPr>
        </w:r>
        <w:r w:rsidR="00F021A2">
          <w:rPr>
            <w:webHidden/>
          </w:rPr>
          <w:fldChar w:fldCharType="separate"/>
        </w:r>
        <w:r w:rsidR="00F021A2">
          <w:rPr>
            <w:webHidden/>
          </w:rPr>
          <w:t>19</w:t>
        </w:r>
        <w:r w:rsidR="00F021A2">
          <w:rPr>
            <w:webHidden/>
          </w:rPr>
          <w:fldChar w:fldCharType="end"/>
        </w:r>
      </w:hyperlink>
    </w:p>
    <w:p w14:paraId="4AE01429" w14:textId="188E5B1E"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691" w:history="1">
        <w:r w:rsidR="00F021A2" w:rsidRPr="008C0886">
          <w:rPr>
            <w:rStyle w:val="Hyperlink"/>
          </w:rPr>
          <w:t>ICECAPS – Laser Ceilometer (Ceilometer) – MSF</w:t>
        </w:r>
        <w:r w:rsidR="00F021A2">
          <w:rPr>
            <w:webHidden/>
          </w:rPr>
          <w:tab/>
        </w:r>
        <w:r w:rsidR="00F021A2">
          <w:rPr>
            <w:webHidden/>
          </w:rPr>
          <w:fldChar w:fldCharType="begin"/>
        </w:r>
        <w:r w:rsidR="00F021A2">
          <w:rPr>
            <w:webHidden/>
          </w:rPr>
          <w:instrText xml:space="preserve"> PAGEREF _Toc147052691 \h </w:instrText>
        </w:r>
        <w:r w:rsidR="00F021A2">
          <w:rPr>
            <w:webHidden/>
          </w:rPr>
        </w:r>
        <w:r w:rsidR="00F021A2">
          <w:rPr>
            <w:webHidden/>
          </w:rPr>
          <w:fldChar w:fldCharType="separate"/>
        </w:r>
        <w:r w:rsidR="00F021A2">
          <w:rPr>
            <w:webHidden/>
          </w:rPr>
          <w:t>23</w:t>
        </w:r>
        <w:r w:rsidR="00F021A2">
          <w:rPr>
            <w:webHidden/>
          </w:rPr>
          <w:fldChar w:fldCharType="end"/>
        </w:r>
      </w:hyperlink>
    </w:p>
    <w:p w14:paraId="117256D1" w14:textId="6EE0A2F8"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692" w:history="1">
        <w:r w:rsidR="00F021A2" w:rsidRPr="008C0886">
          <w:rPr>
            <w:rStyle w:val="Hyperlink"/>
            <w:lang w:eastAsia="ar-SA"/>
          </w:rPr>
          <w:t xml:space="preserve">ICECAPS – Total Sky Imager (TSI) </w:t>
        </w:r>
        <w:r w:rsidR="00F021A2" w:rsidRPr="008C0886">
          <w:rPr>
            <w:rStyle w:val="Hyperlink"/>
          </w:rPr>
          <w:t>– MSF</w:t>
        </w:r>
        <w:r w:rsidR="00F021A2">
          <w:rPr>
            <w:webHidden/>
          </w:rPr>
          <w:tab/>
        </w:r>
        <w:r w:rsidR="00F021A2">
          <w:rPr>
            <w:webHidden/>
          </w:rPr>
          <w:fldChar w:fldCharType="begin"/>
        </w:r>
        <w:r w:rsidR="00F021A2">
          <w:rPr>
            <w:webHidden/>
          </w:rPr>
          <w:instrText xml:space="preserve"> PAGEREF _Toc147052692 \h </w:instrText>
        </w:r>
        <w:r w:rsidR="00F021A2">
          <w:rPr>
            <w:webHidden/>
          </w:rPr>
        </w:r>
        <w:r w:rsidR="00F021A2">
          <w:rPr>
            <w:webHidden/>
          </w:rPr>
          <w:fldChar w:fldCharType="separate"/>
        </w:r>
        <w:r w:rsidR="00F021A2">
          <w:rPr>
            <w:webHidden/>
          </w:rPr>
          <w:t>27</w:t>
        </w:r>
        <w:r w:rsidR="00F021A2">
          <w:rPr>
            <w:webHidden/>
          </w:rPr>
          <w:fldChar w:fldCharType="end"/>
        </w:r>
      </w:hyperlink>
    </w:p>
    <w:p w14:paraId="6A79554F" w14:textId="16EF4BD4"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693" w:history="1">
        <w:r w:rsidR="00F021A2" w:rsidRPr="008C0886">
          <w:rPr>
            <w:rStyle w:val="Hyperlink"/>
          </w:rPr>
          <w:t>ICECAPS – Millimeter Cloud Radar (MMCR) – MSF</w:t>
        </w:r>
        <w:r w:rsidR="00F021A2">
          <w:rPr>
            <w:webHidden/>
          </w:rPr>
          <w:tab/>
        </w:r>
        <w:r w:rsidR="00F021A2">
          <w:rPr>
            <w:webHidden/>
          </w:rPr>
          <w:fldChar w:fldCharType="begin"/>
        </w:r>
        <w:r w:rsidR="00F021A2">
          <w:rPr>
            <w:webHidden/>
          </w:rPr>
          <w:instrText xml:space="preserve"> PAGEREF _Toc147052693 \h </w:instrText>
        </w:r>
        <w:r w:rsidR="00F021A2">
          <w:rPr>
            <w:webHidden/>
          </w:rPr>
        </w:r>
        <w:r w:rsidR="00F021A2">
          <w:rPr>
            <w:webHidden/>
          </w:rPr>
          <w:fldChar w:fldCharType="separate"/>
        </w:r>
        <w:r w:rsidR="00F021A2">
          <w:rPr>
            <w:webHidden/>
          </w:rPr>
          <w:t>33</w:t>
        </w:r>
        <w:r w:rsidR="00F021A2">
          <w:rPr>
            <w:webHidden/>
          </w:rPr>
          <w:fldChar w:fldCharType="end"/>
        </w:r>
      </w:hyperlink>
    </w:p>
    <w:p w14:paraId="4BCA992E" w14:textId="45A4F188"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694" w:history="1">
        <w:r w:rsidR="00F021A2" w:rsidRPr="008C0886">
          <w:rPr>
            <w:rStyle w:val="Hyperlink"/>
          </w:rPr>
          <w:t>ICECAPS – Data Management (Dataman) – MSF</w:t>
        </w:r>
        <w:r w:rsidR="00F021A2">
          <w:rPr>
            <w:webHidden/>
          </w:rPr>
          <w:tab/>
        </w:r>
        <w:r w:rsidR="00F021A2">
          <w:rPr>
            <w:webHidden/>
          </w:rPr>
          <w:fldChar w:fldCharType="begin"/>
        </w:r>
        <w:r w:rsidR="00F021A2">
          <w:rPr>
            <w:webHidden/>
          </w:rPr>
          <w:instrText xml:space="preserve"> PAGEREF _Toc147052694 \h </w:instrText>
        </w:r>
        <w:r w:rsidR="00F021A2">
          <w:rPr>
            <w:webHidden/>
          </w:rPr>
        </w:r>
        <w:r w:rsidR="00F021A2">
          <w:rPr>
            <w:webHidden/>
          </w:rPr>
          <w:fldChar w:fldCharType="separate"/>
        </w:r>
        <w:r w:rsidR="00F021A2">
          <w:rPr>
            <w:webHidden/>
          </w:rPr>
          <w:t>41</w:t>
        </w:r>
        <w:r w:rsidR="00F021A2">
          <w:rPr>
            <w:webHidden/>
          </w:rPr>
          <w:fldChar w:fldCharType="end"/>
        </w:r>
      </w:hyperlink>
    </w:p>
    <w:p w14:paraId="36635F9D" w14:textId="15351BE6"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695" w:history="1">
        <w:r w:rsidR="00F021A2" w:rsidRPr="008C0886">
          <w:rPr>
            <w:rStyle w:val="Hyperlink"/>
          </w:rPr>
          <w:t>ICECAPS – Ice Particle Image Camera (IcePIC) – MSF</w:t>
        </w:r>
        <w:r w:rsidR="00F021A2">
          <w:rPr>
            <w:webHidden/>
          </w:rPr>
          <w:tab/>
        </w:r>
        <w:r w:rsidR="00F021A2">
          <w:rPr>
            <w:webHidden/>
          </w:rPr>
          <w:fldChar w:fldCharType="begin"/>
        </w:r>
        <w:r w:rsidR="00F021A2">
          <w:rPr>
            <w:webHidden/>
          </w:rPr>
          <w:instrText xml:space="preserve"> PAGEREF _Toc147052695 \h </w:instrText>
        </w:r>
        <w:r w:rsidR="00F021A2">
          <w:rPr>
            <w:webHidden/>
          </w:rPr>
        </w:r>
        <w:r w:rsidR="00F021A2">
          <w:rPr>
            <w:webHidden/>
          </w:rPr>
          <w:fldChar w:fldCharType="separate"/>
        </w:r>
        <w:r w:rsidR="00F021A2">
          <w:rPr>
            <w:webHidden/>
          </w:rPr>
          <w:t>45</w:t>
        </w:r>
        <w:r w:rsidR="00F021A2">
          <w:rPr>
            <w:webHidden/>
          </w:rPr>
          <w:fldChar w:fldCharType="end"/>
        </w:r>
      </w:hyperlink>
    </w:p>
    <w:p w14:paraId="1D57E513" w14:textId="28A334D9"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696" w:history="1">
        <w:r w:rsidR="00F021A2" w:rsidRPr="008C0886">
          <w:rPr>
            <w:rStyle w:val="Hyperlink"/>
          </w:rPr>
          <w:t>ICECAPS – Precipitation Occurrence Sensor System (POSS) – MSF</w:t>
        </w:r>
        <w:r w:rsidR="00F021A2">
          <w:rPr>
            <w:webHidden/>
          </w:rPr>
          <w:tab/>
        </w:r>
        <w:r w:rsidR="00F021A2">
          <w:rPr>
            <w:webHidden/>
          </w:rPr>
          <w:fldChar w:fldCharType="begin"/>
        </w:r>
        <w:r w:rsidR="00F021A2">
          <w:rPr>
            <w:webHidden/>
          </w:rPr>
          <w:instrText xml:space="preserve"> PAGEREF _Toc147052696 \h </w:instrText>
        </w:r>
        <w:r w:rsidR="00F021A2">
          <w:rPr>
            <w:webHidden/>
          </w:rPr>
        </w:r>
        <w:r w:rsidR="00F021A2">
          <w:rPr>
            <w:webHidden/>
          </w:rPr>
          <w:fldChar w:fldCharType="separate"/>
        </w:r>
        <w:r w:rsidR="00F021A2">
          <w:rPr>
            <w:webHidden/>
          </w:rPr>
          <w:t>49</w:t>
        </w:r>
        <w:r w:rsidR="00F021A2">
          <w:rPr>
            <w:webHidden/>
          </w:rPr>
          <w:fldChar w:fldCharType="end"/>
        </w:r>
      </w:hyperlink>
    </w:p>
    <w:p w14:paraId="4FFBD7FA" w14:textId="1ED29532"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697" w:history="1">
        <w:r w:rsidR="00F021A2" w:rsidRPr="008C0886">
          <w:rPr>
            <w:rStyle w:val="Hyperlink"/>
          </w:rPr>
          <w:t>ICECAPS - Multi-Angle Snowflake Camera (MASC) – MSF</w:t>
        </w:r>
        <w:r w:rsidR="00F021A2">
          <w:rPr>
            <w:webHidden/>
          </w:rPr>
          <w:tab/>
        </w:r>
        <w:r w:rsidR="00F021A2">
          <w:rPr>
            <w:webHidden/>
          </w:rPr>
          <w:fldChar w:fldCharType="begin"/>
        </w:r>
        <w:r w:rsidR="00F021A2">
          <w:rPr>
            <w:webHidden/>
          </w:rPr>
          <w:instrText xml:space="preserve"> PAGEREF _Toc147052697 \h </w:instrText>
        </w:r>
        <w:r w:rsidR="00F021A2">
          <w:rPr>
            <w:webHidden/>
          </w:rPr>
        </w:r>
        <w:r w:rsidR="00F021A2">
          <w:rPr>
            <w:webHidden/>
          </w:rPr>
          <w:fldChar w:fldCharType="separate"/>
        </w:r>
        <w:r w:rsidR="00F021A2">
          <w:rPr>
            <w:webHidden/>
          </w:rPr>
          <w:t>53</w:t>
        </w:r>
        <w:r w:rsidR="00F021A2">
          <w:rPr>
            <w:webHidden/>
          </w:rPr>
          <w:fldChar w:fldCharType="end"/>
        </w:r>
      </w:hyperlink>
    </w:p>
    <w:p w14:paraId="0B997601" w14:textId="10BC3F00"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698" w:history="1">
        <w:r w:rsidR="00F021A2" w:rsidRPr="008C0886">
          <w:rPr>
            <w:rStyle w:val="Hyperlink"/>
          </w:rPr>
          <w:t>ICECAPS – SOnic Detection And Ranging (SODAR) – MSF</w:t>
        </w:r>
        <w:r w:rsidR="00F021A2">
          <w:rPr>
            <w:webHidden/>
          </w:rPr>
          <w:tab/>
        </w:r>
        <w:r w:rsidR="00F021A2">
          <w:rPr>
            <w:webHidden/>
          </w:rPr>
          <w:fldChar w:fldCharType="begin"/>
        </w:r>
        <w:r w:rsidR="00F021A2">
          <w:rPr>
            <w:webHidden/>
          </w:rPr>
          <w:instrText xml:space="preserve"> PAGEREF _Toc147052698 \h </w:instrText>
        </w:r>
        <w:r w:rsidR="00F021A2">
          <w:rPr>
            <w:webHidden/>
          </w:rPr>
        </w:r>
        <w:r w:rsidR="00F021A2">
          <w:rPr>
            <w:webHidden/>
          </w:rPr>
          <w:fldChar w:fldCharType="separate"/>
        </w:r>
        <w:r w:rsidR="00F021A2">
          <w:rPr>
            <w:webHidden/>
          </w:rPr>
          <w:t>57</w:t>
        </w:r>
        <w:r w:rsidR="00F021A2">
          <w:rPr>
            <w:webHidden/>
          </w:rPr>
          <w:fldChar w:fldCharType="end"/>
        </w:r>
      </w:hyperlink>
    </w:p>
    <w:p w14:paraId="1950B239" w14:textId="4E08186B"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699" w:history="1">
        <w:r w:rsidR="00F021A2" w:rsidRPr="008C0886">
          <w:rPr>
            <w:rStyle w:val="Hyperlink"/>
          </w:rPr>
          <w:t>ICECAPS – IceCAM – MSF</w:t>
        </w:r>
        <w:r w:rsidR="00F021A2">
          <w:rPr>
            <w:webHidden/>
          </w:rPr>
          <w:tab/>
        </w:r>
        <w:r w:rsidR="00F021A2">
          <w:rPr>
            <w:webHidden/>
          </w:rPr>
          <w:fldChar w:fldCharType="begin"/>
        </w:r>
        <w:r w:rsidR="00F021A2">
          <w:rPr>
            <w:webHidden/>
          </w:rPr>
          <w:instrText xml:space="preserve"> PAGEREF _Toc147052699 \h </w:instrText>
        </w:r>
        <w:r w:rsidR="00F021A2">
          <w:rPr>
            <w:webHidden/>
          </w:rPr>
        </w:r>
        <w:r w:rsidR="00F021A2">
          <w:rPr>
            <w:webHidden/>
          </w:rPr>
          <w:fldChar w:fldCharType="separate"/>
        </w:r>
        <w:r w:rsidR="00F021A2">
          <w:rPr>
            <w:webHidden/>
          </w:rPr>
          <w:t>61</w:t>
        </w:r>
        <w:r w:rsidR="00F021A2">
          <w:rPr>
            <w:webHidden/>
          </w:rPr>
          <w:fldChar w:fldCharType="end"/>
        </w:r>
      </w:hyperlink>
    </w:p>
    <w:p w14:paraId="47D1EE7A" w14:textId="1E6D8B5D"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00" w:history="1">
        <w:r w:rsidR="00F021A2" w:rsidRPr="008C0886">
          <w:rPr>
            <w:rStyle w:val="Hyperlink"/>
          </w:rPr>
          <w:t>ICECAPS – Microwave Radiometers (MWR) – MSF</w:t>
        </w:r>
        <w:r w:rsidR="00F021A2">
          <w:rPr>
            <w:webHidden/>
          </w:rPr>
          <w:tab/>
        </w:r>
        <w:r w:rsidR="00F021A2">
          <w:rPr>
            <w:webHidden/>
          </w:rPr>
          <w:fldChar w:fldCharType="begin"/>
        </w:r>
        <w:r w:rsidR="00F021A2">
          <w:rPr>
            <w:webHidden/>
          </w:rPr>
          <w:instrText xml:space="preserve"> PAGEREF _Toc147052700 \h </w:instrText>
        </w:r>
        <w:r w:rsidR="00F021A2">
          <w:rPr>
            <w:webHidden/>
          </w:rPr>
        </w:r>
        <w:r w:rsidR="00F021A2">
          <w:rPr>
            <w:webHidden/>
          </w:rPr>
          <w:fldChar w:fldCharType="separate"/>
        </w:r>
        <w:r w:rsidR="00F021A2">
          <w:rPr>
            <w:webHidden/>
          </w:rPr>
          <w:t>63</w:t>
        </w:r>
        <w:r w:rsidR="00F021A2">
          <w:rPr>
            <w:webHidden/>
          </w:rPr>
          <w:fldChar w:fldCharType="end"/>
        </w:r>
      </w:hyperlink>
    </w:p>
    <w:p w14:paraId="5BB699E2" w14:textId="2B3E237E"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01" w:history="1">
        <w:r w:rsidR="00F021A2" w:rsidRPr="008C0886">
          <w:rPr>
            <w:rStyle w:val="Hyperlink"/>
          </w:rPr>
          <w:t>ICECAPS-ACE – BIRAL – MSF</w:t>
        </w:r>
        <w:r w:rsidR="00F021A2">
          <w:rPr>
            <w:webHidden/>
          </w:rPr>
          <w:tab/>
        </w:r>
        <w:r w:rsidR="00F021A2">
          <w:rPr>
            <w:webHidden/>
          </w:rPr>
          <w:fldChar w:fldCharType="begin"/>
        </w:r>
        <w:r w:rsidR="00F021A2">
          <w:rPr>
            <w:webHidden/>
          </w:rPr>
          <w:instrText xml:space="preserve"> PAGEREF _Toc147052701 \h </w:instrText>
        </w:r>
        <w:r w:rsidR="00F021A2">
          <w:rPr>
            <w:webHidden/>
          </w:rPr>
        </w:r>
        <w:r w:rsidR="00F021A2">
          <w:rPr>
            <w:webHidden/>
          </w:rPr>
          <w:fldChar w:fldCharType="separate"/>
        </w:r>
        <w:r w:rsidR="00F021A2">
          <w:rPr>
            <w:webHidden/>
          </w:rPr>
          <w:t>67</w:t>
        </w:r>
        <w:r w:rsidR="00F021A2">
          <w:rPr>
            <w:webHidden/>
          </w:rPr>
          <w:fldChar w:fldCharType="end"/>
        </w:r>
      </w:hyperlink>
    </w:p>
    <w:p w14:paraId="073A4B98" w14:textId="12CDCA85"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02" w:history="1">
        <w:r w:rsidR="00F021A2" w:rsidRPr="008C0886">
          <w:rPr>
            <w:rStyle w:val="Hyperlink"/>
          </w:rPr>
          <w:t>ICECAPS-ACE - Optical Particle Counter (OPC) – MSF</w:t>
        </w:r>
        <w:r w:rsidR="00F021A2">
          <w:rPr>
            <w:webHidden/>
          </w:rPr>
          <w:tab/>
        </w:r>
        <w:r w:rsidR="00F021A2">
          <w:rPr>
            <w:webHidden/>
          </w:rPr>
          <w:fldChar w:fldCharType="begin"/>
        </w:r>
        <w:r w:rsidR="00F021A2">
          <w:rPr>
            <w:webHidden/>
          </w:rPr>
          <w:instrText xml:space="preserve"> PAGEREF _Toc147052702 \h </w:instrText>
        </w:r>
        <w:r w:rsidR="00F021A2">
          <w:rPr>
            <w:webHidden/>
          </w:rPr>
        </w:r>
        <w:r w:rsidR="00F021A2">
          <w:rPr>
            <w:webHidden/>
          </w:rPr>
          <w:fldChar w:fldCharType="separate"/>
        </w:r>
        <w:r w:rsidR="00F021A2">
          <w:rPr>
            <w:webHidden/>
          </w:rPr>
          <w:t>70</w:t>
        </w:r>
        <w:r w:rsidR="00F021A2">
          <w:rPr>
            <w:webHidden/>
          </w:rPr>
          <w:fldChar w:fldCharType="end"/>
        </w:r>
      </w:hyperlink>
    </w:p>
    <w:p w14:paraId="6272CD8C" w14:textId="2FF4E62E"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03" w:history="1">
        <w:r w:rsidR="00F021A2" w:rsidRPr="008C0886">
          <w:rPr>
            <w:rStyle w:val="Hyperlink"/>
          </w:rPr>
          <w:t>ICECAPS – Albedo Stand and Solar Tracker – AWO</w:t>
        </w:r>
        <w:r w:rsidR="00F021A2">
          <w:rPr>
            <w:webHidden/>
          </w:rPr>
          <w:tab/>
        </w:r>
        <w:r w:rsidR="00F021A2">
          <w:rPr>
            <w:webHidden/>
          </w:rPr>
          <w:fldChar w:fldCharType="begin"/>
        </w:r>
        <w:r w:rsidR="00F021A2">
          <w:rPr>
            <w:webHidden/>
          </w:rPr>
          <w:instrText xml:space="preserve"> PAGEREF _Toc147052703 \h </w:instrText>
        </w:r>
        <w:r w:rsidR="00F021A2">
          <w:rPr>
            <w:webHidden/>
          </w:rPr>
        </w:r>
        <w:r w:rsidR="00F021A2">
          <w:rPr>
            <w:webHidden/>
          </w:rPr>
          <w:fldChar w:fldCharType="separate"/>
        </w:r>
        <w:r w:rsidR="00F021A2">
          <w:rPr>
            <w:webHidden/>
          </w:rPr>
          <w:t>73</w:t>
        </w:r>
        <w:r w:rsidR="00F021A2">
          <w:rPr>
            <w:webHidden/>
          </w:rPr>
          <w:fldChar w:fldCharType="end"/>
        </w:r>
      </w:hyperlink>
    </w:p>
    <w:p w14:paraId="69447110" w14:textId="4467CB10"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04" w:history="1">
        <w:r w:rsidR="00F021A2" w:rsidRPr="008C0886">
          <w:rPr>
            <w:rStyle w:val="Hyperlink"/>
          </w:rPr>
          <w:t>ICECAPS-ACE – POPS – AWO</w:t>
        </w:r>
        <w:r w:rsidR="00F021A2">
          <w:rPr>
            <w:webHidden/>
          </w:rPr>
          <w:tab/>
        </w:r>
        <w:r w:rsidR="00F021A2">
          <w:rPr>
            <w:webHidden/>
          </w:rPr>
          <w:fldChar w:fldCharType="begin"/>
        </w:r>
        <w:r w:rsidR="00F021A2">
          <w:rPr>
            <w:webHidden/>
          </w:rPr>
          <w:instrText xml:space="preserve"> PAGEREF _Toc147052704 \h </w:instrText>
        </w:r>
        <w:r w:rsidR="00F021A2">
          <w:rPr>
            <w:webHidden/>
          </w:rPr>
        </w:r>
        <w:r w:rsidR="00F021A2">
          <w:rPr>
            <w:webHidden/>
          </w:rPr>
          <w:fldChar w:fldCharType="separate"/>
        </w:r>
        <w:r w:rsidR="00F021A2">
          <w:rPr>
            <w:webHidden/>
          </w:rPr>
          <w:t>77</w:t>
        </w:r>
        <w:r w:rsidR="00F021A2">
          <w:rPr>
            <w:webHidden/>
          </w:rPr>
          <w:fldChar w:fldCharType="end"/>
        </w:r>
      </w:hyperlink>
    </w:p>
    <w:p w14:paraId="01B260A9" w14:textId="4ED2A860"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05" w:history="1">
        <w:r w:rsidR="00F021A2" w:rsidRPr="008C0886">
          <w:rPr>
            <w:rStyle w:val="Hyperlink"/>
          </w:rPr>
          <w:t>ICECAPS-ACE – SKYOPC – AWO</w:t>
        </w:r>
        <w:r w:rsidR="00F021A2">
          <w:rPr>
            <w:webHidden/>
          </w:rPr>
          <w:tab/>
        </w:r>
        <w:r w:rsidR="00F021A2">
          <w:rPr>
            <w:webHidden/>
          </w:rPr>
          <w:fldChar w:fldCharType="begin"/>
        </w:r>
        <w:r w:rsidR="00F021A2">
          <w:rPr>
            <w:webHidden/>
          </w:rPr>
          <w:instrText xml:space="preserve"> PAGEREF _Toc147052705 \h </w:instrText>
        </w:r>
        <w:r w:rsidR="00F021A2">
          <w:rPr>
            <w:webHidden/>
          </w:rPr>
        </w:r>
        <w:r w:rsidR="00F021A2">
          <w:rPr>
            <w:webHidden/>
          </w:rPr>
          <w:fldChar w:fldCharType="separate"/>
        </w:r>
        <w:r w:rsidR="00F021A2">
          <w:rPr>
            <w:webHidden/>
          </w:rPr>
          <w:t>79</w:t>
        </w:r>
        <w:r w:rsidR="00F021A2">
          <w:rPr>
            <w:webHidden/>
          </w:rPr>
          <w:fldChar w:fldCharType="end"/>
        </w:r>
      </w:hyperlink>
    </w:p>
    <w:p w14:paraId="3332F1D0" w14:textId="40ACFA90"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06" w:history="1">
        <w:r w:rsidR="00F021A2" w:rsidRPr="008C0886">
          <w:rPr>
            <w:rStyle w:val="Hyperlink"/>
          </w:rPr>
          <w:t>ICECAPS-ACE – Fluxtower – AWO</w:t>
        </w:r>
        <w:r w:rsidR="00F021A2">
          <w:rPr>
            <w:webHidden/>
          </w:rPr>
          <w:tab/>
        </w:r>
        <w:r w:rsidR="00F021A2">
          <w:rPr>
            <w:webHidden/>
          </w:rPr>
          <w:fldChar w:fldCharType="begin"/>
        </w:r>
        <w:r w:rsidR="00F021A2">
          <w:rPr>
            <w:webHidden/>
          </w:rPr>
          <w:instrText xml:space="preserve"> PAGEREF _Toc147052706 \h </w:instrText>
        </w:r>
        <w:r w:rsidR="00F021A2">
          <w:rPr>
            <w:webHidden/>
          </w:rPr>
        </w:r>
        <w:r w:rsidR="00F021A2">
          <w:rPr>
            <w:webHidden/>
          </w:rPr>
          <w:fldChar w:fldCharType="separate"/>
        </w:r>
        <w:r w:rsidR="00F021A2">
          <w:rPr>
            <w:webHidden/>
          </w:rPr>
          <w:t>81</w:t>
        </w:r>
        <w:r w:rsidR="00F021A2">
          <w:rPr>
            <w:webHidden/>
          </w:rPr>
          <w:fldChar w:fldCharType="end"/>
        </w:r>
      </w:hyperlink>
    </w:p>
    <w:p w14:paraId="447377CE" w14:textId="58D6C800"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07" w:history="1">
        <w:r w:rsidR="00F021A2" w:rsidRPr="008C0886">
          <w:rPr>
            <w:rStyle w:val="Hyperlink"/>
          </w:rPr>
          <w:t>ICECAPS-ACE – SIMBA – AWO</w:t>
        </w:r>
        <w:r w:rsidR="00F021A2">
          <w:rPr>
            <w:webHidden/>
          </w:rPr>
          <w:tab/>
        </w:r>
        <w:r w:rsidR="00F021A2">
          <w:rPr>
            <w:webHidden/>
          </w:rPr>
          <w:fldChar w:fldCharType="begin"/>
        </w:r>
        <w:r w:rsidR="00F021A2">
          <w:rPr>
            <w:webHidden/>
          </w:rPr>
          <w:instrText xml:space="preserve"> PAGEREF _Toc147052707 \h </w:instrText>
        </w:r>
        <w:r w:rsidR="00F021A2">
          <w:rPr>
            <w:webHidden/>
          </w:rPr>
        </w:r>
        <w:r w:rsidR="00F021A2">
          <w:rPr>
            <w:webHidden/>
          </w:rPr>
          <w:fldChar w:fldCharType="separate"/>
        </w:r>
        <w:r w:rsidR="00F021A2">
          <w:rPr>
            <w:webHidden/>
          </w:rPr>
          <w:t>86</w:t>
        </w:r>
        <w:r w:rsidR="00F021A2">
          <w:rPr>
            <w:webHidden/>
          </w:rPr>
          <w:fldChar w:fldCharType="end"/>
        </w:r>
      </w:hyperlink>
    </w:p>
    <w:p w14:paraId="1CC7F002" w14:textId="7AC4CC39"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08" w:history="1">
        <w:r w:rsidR="00F021A2" w:rsidRPr="008C0886">
          <w:rPr>
            <w:rStyle w:val="Hyperlink"/>
          </w:rPr>
          <w:t>ICECAPS-ACE – Enclosure – AWO</w:t>
        </w:r>
        <w:r w:rsidR="00F021A2">
          <w:rPr>
            <w:webHidden/>
          </w:rPr>
          <w:tab/>
        </w:r>
        <w:r w:rsidR="00F021A2">
          <w:rPr>
            <w:webHidden/>
          </w:rPr>
          <w:fldChar w:fldCharType="begin"/>
        </w:r>
        <w:r w:rsidR="00F021A2">
          <w:rPr>
            <w:webHidden/>
          </w:rPr>
          <w:instrText xml:space="preserve"> PAGEREF _Toc147052708 \h </w:instrText>
        </w:r>
        <w:r w:rsidR="00F021A2">
          <w:rPr>
            <w:webHidden/>
          </w:rPr>
        </w:r>
        <w:r w:rsidR="00F021A2">
          <w:rPr>
            <w:webHidden/>
          </w:rPr>
          <w:fldChar w:fldCharType="separate"/>
        </w:r>
        <w:r w:rsidR="00F021A2">
          <w:rPr>
            <w:webHidden/>
          </w:rPr>
          <w:t>92</w:t>
        </w:r>
        <w:r w:rsidR="00F021A2">
          <w:rPr>
            <w:webHidden/>
          </w:rPr>
          <w:fldChar w:fldCharType="end"/>
        </w:r>
      </w:hyperlink>
    </w:p>
    <w:p w14:paraId="3D4F2BDB" w14:textId="2118C63D"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09" w:history="1">
        <w:r w:rsidR="00F021A2" w:rsidRPr="008C0886">
          <w:rPr>
            <w:rStyle w:val="Hyperlink"/>
            <w:lang w:val="en"/>
          </w:rPr>
          <w:t xml:space="preserve">ICECAPS-ACE - HMP (T/RH sensors in aspirated shields) </w:t>
        </w:r>
        <w:r w:rsidR="00F021A2" w:rsidRPr="008C0886">
          <w:rPr>
            <w:rStyle w:val="Hyperlink"/>
          </w:rPr>
          <w:t>– AWO</w:t>
        </w:r>
        <w:r w:rsidR="00F021A2">
          <w:rPr>
            <w:webHidden/>
          </w:rPr>
          <w:tab/>
        </w:r>
        <w:r w:rsidR="00F021A2">
          <w:rPr>
            <w:webHidden/>
          </w:rPr>
          <w:fldChar w:fldCharType="begin"/>
        </w:r>
        <w:r w:rsidR="00F021A2">
          <w:rPr>
            <w:webHidden/>
          </w:rPr>
          <w:instrText xml:space="preserve"> PAGEREF _Toc147052709 \h </w:instrText>
        </w:r>
        <w:r w:rsidR="00F021A2">
          <w:rPr>
            <w:webHidden/>
          </w:rPr>
        </w:r>
        <w:r w:rsidR="00F021A2">
          <w:rPr>
            <w:webHidden/>
          </w:rPr>
          <w:fldChar w:fldCharType="separate"/>
        </w:r>
        <w:r w:rsidR="00F021A2">
          <w:rPr>
            <w:webHidden/>
          </w:rPr>
          <w:t>98</w:t>
        </w:r>
        <w:r w:rsidR="00F021A2">
          <w:rPr>
            <w:webHidden/>
          </w:rPr>
          <w:fldChar w:fldCharType="end"/>
        </w:r>
      </w:hyperlink>
    </w:p>
    <w:p w14:paraId="21525411" w14:textId="3CE481B7"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10" w:history="1">
        <w:r w:rsidR="00F021A2" w:rsidRPr="008C0886">
          <w:rPr>
            <w:rStyle w:val="Hyperlink"/>
            <w:lang w:val="en"/>
          </w:rPr>
          <w:t xml:space="preserve">ICECAPS-ACE - KT15 (Infrared radiation thermometer) </w:t>
        </w:r>
        <w:r w:rsidR="00F021A2" w:rsidRPr="008C0886">
          <w:rPr>
            <w:rStyle w:val="Hyperlink"/>
          </w:rPr>
          <w:t>– AWO</w:t>
        </w:r>
        <w:r w:rsidR="00F021A2">
          <w:rPr>
            <w:webHidden/>
          </w:rPr>
          <w:tab/>
        </w:r>
        <w:r w:rsidR="00F021A2">
          <w:rPr>
            <w:webHidden/>
          </w:rPr>
          <w:fldChar w:fldCharType="begin"/>
        </w:r>
        <w:r w:rsidR="00F021A2">
          <w:rPr>
            <w:webHidden/>
          </w:rPr>
          <w:instrText xml:space="preserve"> PAGEREF _Toc147052710 \h </w:instrText>
        </w:r>
        <w:r w:rsidR="00F021A2">
          <w:rPr>
            <w:webHidden/>
          </w:rPr>
        </w:r>
        <w:r w:rsidR="00F021A2">
          <w:rPr>
            <w:webHidden/>
          </w:rPr>
          <w:fldChar w:fldCharType="separate"/>
        </w:r>
        <w:r w:rsidR="00F021A2">
          <w:rPr>
            <w:webHidden/>
          </w:rPr>
          <w:t>101</w:t>
        </w:r>
        <w:r w:rsidR="00F021A2">
          <w:rPr>
            <w:webHidden/>
          </w:rPr>
          <w:fldChar w:fldCharType="end"/>
        </w:r>
      </w:hyperlink>
    </w:p>
    <w:p w14:paraId="6E6FCC0A" w14:textId="73CBE982"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11" w:history="1">
        <w:r w:rsidR="00F021A2" w:rsidRPr="008C0886">
          <w:rPr>
            <w:rStyle w:val="Hyperlink"/>
            <w:lang w:val="en"/>
          </w:rPr>
          <w:t xml:space="preserve">ICECAPS-ACE - LICOR (LI-7500 CO2/H2O Analyzer) </w:t>
        </w:r>
        <w:r w:rsidR="00F021A2" w:rsidRPr="008C0886">
          <w:rPr>
            <w:rStyle w:val="Hyperlink"/>
          </w:rPr>
          <w:t>– AWO</w:t>
        </w:r>
        <w:r w:rsidR="00F021A2">
          <w:rPr>
            <w:webHidden/>
          </w:rPr>
          <w:tab/>
        </w:r>
        <w:r w:rsidR="00F021A2">
          <w:rPr>
            <w:webHidden/>
          </w:rPr>
          <w:fldChar w:fldCharType="begin"/>
        </w:r>
        <w:r w:rsidR="00F021A2">
          <w:rPr>
            <w:webHidden/>
          </w:rPr>
          <w:instrText xml:space="preserve"> PAGEREF _Toc147052711 \h </w:instrText>
        </w:r>
        <w:r w:rsidR="00F021A2">
          <w:rPr>
            <w:webHidden/>
          </w:rPr>
        </w:r>
        <w:r w:rsidR="00F021A2">
          <w:rPr>
            <w:webHidden/>
          </w:rPr>
          <w:fldChar w:fldCharType="separate"/>
        </w:r>
        <w:r w:rsidR="00F021A2">
          <w:rPr>
            <w:webHidden/>
          </w:rPr>
          <w:t>104</w:t>
        </w:r>
        <w:r w:rsidR="00F021A2">
          <w:rPr>
            <w:webHidden/>
          </w:rPr>
          <w:fldChar w:fldCharType="end"/>
        </w:r>
      </w:hyperlink>
    </w:p>
    <w:p w14:paraId="51F3A0DB" w14:textId="731AC882"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12" w:history="1">
        <w:r w:rsidR="00F021A2" w:rsidRPr="008C0886">
          <w:rPr>
            <w:rStyle w:val="Hyperlink"/>
            <w:lang w:val="en"/>
          </w:rPr>
          <w:t xml:space="preserve">ICECAPS-ACE - Metek (3D sonic anemometer) </w:t>
        </w:r>
        <w:r w:rsidR="00F021A2" w:rsidRPr="008C0886">
          <w:rPr>
            <w:rStyle w:val="Hyperlink"/>
          </w:rPr>
          <w:t>– AWO</w:t>
        </w:r>
        <w:r w:rsidR="00F021A2">
          <w:rPr>
            <w:webHidden/>
          </w:rPr>
          <w:tab/>
        </w:r>
        <w:r w:rsidR="00F021A2">
          <w:rPr>
            <w:webHidden/>
          </w:rPr>
          <w:fldChar w:fldCharType="begin"/>
        </w:r>
        <w:r w:rsidR="00F021A2">
          <w:rPr>
            <w:webHidden/>
          </w:rPr>
          <w:instrText xml:space="preserve"> PAGEREF _Toc147052712 \h </w:instrText>
        </w:r>
        <w:r w:rsidR="00F021A2">
          <w:rPr>
            <w:webHidden/>
          </w:rPr>
        </w:r>
        <w:r w:rsidR="00F021A2">
          <w:rPr>
            <w:webHidden/>
          </w:rPr>
          <w:fldChar w:fldCharType="separate"/>
        </w:r>
        <w:r w:rsidR="00F021A2">
          <w:rPr>
            <w:webHidden/>
          </w:rPr>
          <w:t>107</w:t>
        </w:r>
        <w:r w:rsidR="00F021A2">
          <w:rPr>
            <w:webHidden/>
          </w:rPr>
          <w:fldChar w:fldCharType="end"/>
        </w:r>
      </w:hyperlink>
    </w:p>
    <w:p w14:paraId="0A6EC9E7" w14:textId="31BB0AC4"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13" w:history="1">
        <w:r w:rsidR="00F021A2" w:rsidRPr="008C0886">
          <w:rPr>
            <w:rStyle w:val="Hyperlink"/>
            <w:lang w:val="en"/>
          </w:rPr>
          <w:t xml:space="preserve">ICECAPS-ACE - SnD (Sonic distance sensor) </w:t>
        </w:r>
        <w:r w:rsidR="00F021A2" w:rsidRPr="008C0886">
          <w:rPr>
            <w:rStyle w:val="Hyperlink"/>
          </w:rPr>
          <w:t>– AWO</w:t>
        </w:r>
        <w:r w:rsidR="00F021A2">
          <w:rPr>
            <w:webHidden/>
          </w:rPr>
          <w:tab/>
        </w:r>
        <w:r w:rsidR="00F021A2">
          <w:rPr>
            <w:webHidden/>
          </w:rPr>
          <w:fldChar w:fldCharType="begin"/>
        </w:r>
        <w:r w:rsidR="00F021A2">
          <w:rPr>
            <w:webHidden/>
          </w:rPr>
          <w:instrText xml:space="preserve"> PAGEREF _Toc147052713 \h </w:instrText>
        </w:r>
        <w:r w:rsidR="00F021A2">
          <w:rPr>
            <w:webHidden/>
          </w:rPr>
        </w:r>
        <w:r w:rsidR="00F021A2">
          <w:rPr>
            <w:webHidden/>
          </w:rPr>
          <w:fldChar w:fldCharType="separate"/>
        </w:r>
        <w:r w:rsidR="00F021A2">
          <w:rPr>
            <w:webHidden/>
          </w:rPr>
          <w:t>110</w:t>
        </w:r>
        <w:r w:rsidR="00F021A2">
          <w:rPr>
            <w:webHidden/>
          </w:rPr>
          <w:fldChar w:fldCharType="end"/>
        </w:r>
      </w:hyperlink>
    </w:p>
    <w:p w14:paraId="57445C50" w14:textId="2036BC7A"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14" w:history="1">
        <w:r w:rsidR="00F021A2" w:rsidRPr="008C0886">
          <w:rPr>
            <w:rStyle w:val="Hyperlink"/>
            <w:lang w:val="en"/>
          </w:rPr>
          <w:t xml:space="preserve">ICECAPS-ACE - Ventus (2D sonic anemometer) </w:t>
        </w:r>
        <w:r w:rsidR="00F021A2" w:rsidRPr="008C0886">
          <w:rPr>
            <w:rStyle w:val="Hyperlink"/>
          </w:rPr>
          <w:t>– AWO</w:t>
        </w:r>
        <w:r w:rsidR="00F021A2">
          <w:rPr>
            <w:webHidden/>
          </w:rPr>
          <w:tab/>
        </w:r>
        <w:r w:rsidR="00F021A2">
          <w:rPr>
            <w:webHidden/>
          </w:rPr>
          <w:fldChar w:fldCharType="begin"/>
        </w:r>
        <w:r w:rsidR="00F021A2">
          <w:rPr>
            <w:webHidden/>
          </w:rPr>
          <w:instrText xml:space="preserve"> PAGEREF _Toc147052714 \h </w:instrText>
        </w:r>
        <w:r w:rsidR="00F021A2">
          <w:rPr>
            <w:webHidden/>
          </w:rPr>
        </w:r>
        <w:r w:rsidR="00F021A2">
          <w:rPr>
            <w:webHidden/>
          </w:rPr>
          <w:fldChar w:fldCharType="separate"/>
        </w:r>
        <w:r w:rsidR="00F021A2">
          <w:rPr>
            <w:webHidden/>
          </w:rPr>
          <w:t>113</w:t>
        </w:r>
        <w:r w:rsidR="00F021A2">
          <w:rPr>
            <w:webHidden/>
          </w:rPr>
          <w:fldChar w:fldCharType="end"/>
        </w:r>
      </w:hyperlink>
    </w:p>
    <w:p w14:paraId="74964825" w14:textId="6A7363EF"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15" w:history="1">
        <w:r w:rsidR="00F021A2" w:rsidRPr="008C0886">
          <w:rPr>
            <w:rStyle w:val="Hyperlink"/>
          </w:rPr>
          <w:t>ICECAPS-ACE – Water-Based Condensation Particle Counter (CPC) – AWO</w:t>
        </w:r>
        <w:r w:rsidR="00F021A2">
          <w:rPr>
            <w:webHidden/>
          </w:rPr>
          <w:tab/>
        </w:r>
        <w:r w:rsidR="00F021A2">
          <w:rPr>
            <w:webHidden/>
          </w:rPr>
          <w:fldChar w:fldCharType="begin"/>
        </w:r>
        <w:r w:rsidR="00F021A2">
          <w:rPr>
            <w:webHidden/>
          </w:rPr>
          <w:instrText xml:space="preserve"> PAGEREF _Toc147052715 \h </w:instrText>
        </w:r>
        <w:r w:rsidR="00F021A2">
          <w:rPr>
            <w:webHidden/>
          </w:rPr>
        </w:r>
        <w:r w:rsidR="00F021A2">
          <w:rPr>
            <w:webHidden/>
          </w:rPr>
          <w:fldChar w:fldCharType="separate"/>
        </w:r>
        <w:r w:rsidR="00F021A2">
          <w:rPr>
            <w:webHidden/>
          </w:rPr>
          <w:t>117</w:t>
        </w:r>
        <w:r w:rsidR="00F021A2">
          <w:rPr>
            <w:webHidden/>
          </w:rPr>
          <w:fldChar w:fldCharType="end"/>
        </w:r>
      </w:hyperlink>
    </w:p>
    <w:p w14:paraId="445AA089" w14:textId="475B831F"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16" w:history="1">
        <w:r w:rsidR="00F021A2" w:rsidRPr="008C0886">
          <w:rPr>
            <w:rStyle w:val="Hyperlink"/>
          </w:rPr>
          <w:t>ICECAPS – Radiosonde Campaign</w:t>
        </w:r>
        <w:r w:rsidR="00F021A2">
          <w:rPr>
            <w:webHidden/>
          </w:rPr>
          <w:tab/>
        </w:r>
        <w:r w:rsidR="00F021A2">
          <w:rPr>
            <w:webHidden/>
          </w:rPr>
          <w:fldChar w:fldCharType="begin"/>
        </w:r>
        <w:r w:rsidR="00F021A2">
          <w:rPr>
            <w:webHidden/>
          </w:rPr>
          <w:instrText xml:space="preserve"> PAGEREF _Toc147052716 \h </w:instrText>
        </w:r>
        <w:r w:rsidR="00F021A2">
          <w:rPr>
            <w:webHidden/>
          </w:rPr>
        </w:r>
        <w:r w:rsidR="00F021A2">
          <w:rPr>
            <w:webHidden/>
          </w:rPr>
          <w:fldChar w:fldCharType="separate"/>
        </w:r>
        <w:r w:rsidR="00F021A2">
          <w:rPr>
            <w:webHidden/>
          </w:rPr>
          <w:t>120</w:t>
        </w:r>
        <w:r w:rsidR="00F021A2">
          <w:rPr>
            <w:webHidden/>
          </w:rPr>
          <w:fldChar w:fldCharType="end"/>
        </w:r>
      </w:hyperlink>
    </w:p>
    <w:p w14:paraId="63CD9397" w14:textId="56E5D114"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17" w:history="1">
        <w:r w:rsidR="00F021A2" w:rsidRPr="008C0886">
          <w:rPr>
            <w:rStyle w:val="Hyperlink"/>
          </w:rPr>
          <w:t>ICECAPS – Significant Weather Observations</w:t>
        </w:r>
        <w:r w:rsidR="00F021A2">
          <w:rPr>
            <w:webHidden/>
          </w:rPr>
          <w:tab/>
        </w:r>
        <w:r w:rsidR="00F021A2">
          <w:rPr>
            <w:webHidden/>
          </w:rPr>
          <w:fldChar w:fldCharType="begin"/>
        </w:r>
        <w:r w:rsidR="00F021A2">
          <w:rPr>
            <w:webHidden/>
          </w:rPr>
          <w:instrText xml:space="preserve"> PAGEREF _Toc147052717 \h </w:instrText>
        </w:r>
        <w:r w:rsidR="00F021A2">
          <w:rPr>
            <w:webHidden/>
          </w:rPr>
        </w:r>
        <w:r w:rsidR="00F021A2">
          <w:rPr>
            <w:webHidden/>
          </w:rPr>
          <w:fldChar w:fldCharType="separate"/>
        </w:r>
        <w:r w:rsidR="00F021A2">
          <w:rPr>
            <w:webHidden/>
          </w:rPr>
          <w:t>131</w:t>
        </w:r>
        <w:r w:rsidR="00F021A2">
          <w:rPr>
            <w:webHidden/>
          </w:rPr>
          <w:fldChar w:fldCharType="end"/>
        </w:r>
      </w:hyperlink>
    </w:p>
    <w:p w14:paraId="60A3F04E" w14:textId="1C00F0F0"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18" w:history="1">
        <w:r w:rsidR="00F021A2" w:rsidRPr="008C0886">
          <w:rPr>
            <w:rStyle w:val="Hyperlink"/>
          </w:rPr>
          <w:t>NOAA – Carbon Cycle Greenhouse Gases (CCGG) Flasks – AWO</w:t>
        </w:r>
        <w:r w:rsidR="00F021A2">
          <w:rPr>
            <w:webHidden/>
          </w:rPr>
          <w:tab/>
        </w:r>
        <w:r w:rsidR="00F021A2">
          <w:rPr>
            <w:webHidden/>
          </w:rPr>
          <w:fldChar w:fldCharType="begin"/>
        </w:r>
        <w:r w:rsidR="00F021A2">
          <w:rPr>
            <w:webHidden/>
          </w:rPr>
          <w:instrText xml:space="preserve"> PAGEREF _Toc147052718 \h </w:instrText>
        </w:r>
        <w:r w:rsidR="00F021A2">
          <w:rPr>
            <w:webHidden/>
          </w:rPr>
        </w:r>
        <w:r w:rsidR="00F021A2">
          <w:rPr>
            <w:webHidden/>
          </w:rPr>
          <w:fldChar w:fldCharType="separate"/>
        </w:r>
        <w:r w:rsidR="00F021A2">
          <w:rPr>
            <w:webHidden/>
          </w:rPr>
          <w:t>133</w:t>
        </w:r>
        <w:r w:rsidR="00F021A2">
          <w:rPr>
            <w:webHidden/>
          </w:rPr>
          <w:fldChar w:fldCharType="end"/>
        </w:r>
      </w:hyperlink>
    </w:p>
    <w:p w14:paraId="0C46C21F" w14:textId="296A32C4"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19" w:history="1">
        <w:r w:rsidR="00F021A2" w:rsidRPr="008C0886">
          <w:rPr>
            <w:rStyle w:val="Hyperlink"/>
          </w:rPr>
          <w:t>NOAA – Halocarbons &amp; Atmospheric Trace Species (HATS) Flasks – AWO</w:t>
        </w:r>
        <w:r w:rsidR="00F021A2">
          <w:rPr>
            <w:webHidden/>
          </w:rPr>
          <w:tab/>
        </w:r>
        <w:r w:rsidR="00F021A2">
          <w:rPr>
            <w:webHidden/>
          </w:rPr>
          <w:fldChar w:fldCharType="begin"/>
        </w:r>
        <w:r w:rsidR="00F021A2">
          <w:rPr>
            <w:webHidden/>
          </w:rPr>
          <w:instrText xml:space="preserve"> PAGEREF _Toc147052719 \h </w:instrText>
        </w:r>
        <w:r w:rsidR="00F021A2">
          <w:rPr>
            <w:webHidden/>
          </w:rPr>
        </w:r>
        <w:r w:rsidR="00F021A2">
          <w:rPr>
            <w:webHidden/>
          </w:rPr>
          <w:fldChar w:fldCharType="separate"/>
        </w:r>
        <w:r w:rsidR="00F021A2">
          <w:rPr>
            <w:webHidden/>
          </w:rPr>
          <w:t>136</w:t>
        </w:r>
        <w:r w:rsidR="00F021A2">
          <w:rPr>
            <w:webHidden/>
          </w:rPr>
          <w:fldChar w:fldCharType="end"/>
        </w:r>
      </w:hyperlink>
    </w:p>
    <w:p w14:paraId="1191D450" w14:textId="3409D143"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20" w:history="1">
        <w:r w:rsidR="00F021A2" w:rsidRPr="008C0886">
          <w:rPr>
            <w:rStyle w:val="Hyperlink"/>
          </w:rPr>
          <w:t>NOAA – Surface Ozone Monitoring – AWO</w:t>
        </w:r>
        <w:r w:rsidR="00F021A2">
          <w:rPr>
            <w:webHidden/>
          </w:rPr>
          <w:tab/>
        </w:r>
        <w:r w:rsidR="00F021A2">
          <w:rPr>
            <w:webHidden/>
          </w:rPr>
          <w:fldChar w:fldCharType="begin"/>
        </w:r>
        <w:r w:rsidR="00F021A2">
          <w:rPr>
            <w:webHidden/>
          </w:rPr>
          <w:instrText xml:space="preserve"> PAGEREF _Toc147052720 \h </w:instrText>
        </w:r>
        <w:r w:rsidR="00F021A2">
          <w:rPr>
            <w:webHidden/>
          </w:rPr>
        </w:r>
        <w:r w:rsidR="00F021A2">
          <w:rPr>
            <w:webHidden/>
          </w:rPr>
          <w:fldChar w:fldCharType="separate"/>
        </w:r>
        <w:r w:rsidR="00F021A2">
          <w:rPr>
            <w:webHidden/>
          </w:rPr>
          <w:t>140</w:t>
        </w:r>
        <w:r w:rsidR="00F021A2">
          <w:rPr>
            <w:webHidden/>
          </w:rPr>
          <w:fldChar w:fldCharType="end"/>
        </w:r>
      </w:hyperlink>
    </w:p>
    <w:p w14:paraId="228ACB9E" w14:textId="4BB1F593"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21" w:history="1">
        <w:r w:rsidR="00F021A2" w:rsidRPr="008C0886">
          <w:rPr>
            <w:rStyle w:val="Hyperlink"/>
          </w:rPr>
          <w:t>NOAA – Meteorology Suite – AWO</w:t>
        </w:r>
        <w:r w:rsidR="00F021A2">
          <w:rPr>
            <w:webHidden/>
          </w:rPr>
          <w:tab/>
        </w:r>
        <w:r w:rsidR="00F021A2">
          <w:rPr>
            <w:webHidden/>
          </w:rPr>
          <w:fldChar w:fldCharType="begin"/>
        </w:r>
        <w:r w:rsidR="00F021A2">
          <w:rPr>
            <w:webHidden/>
          </w:rPr>
          <w:instrText xml:space="preserve"> PAGEREF _Toc147052721 \h </w:instrText>
        </w:r>
        <w:r w:rsidR="00F021A2">
          <w:rPr>
            <w:webHidden/>
          </w:rPr>
        </w:r>
        <w:r w:rsidR="00F021A2">
          <w:rPr>
            <w:webHidden/>
          </w:rPr>
          <w:fldChar w:fldCharType="separate"/>
        </w:r>
        <w:r w:rsidR="00F021A2">
          <w:rPr>
            <w:webHidden/>
          </w:rPr>
          <w:t>143</w:t>
        </w:r>
        <w:r w:rsidR="00F021A2">
          <w:rPr>
            <w:webHidden/>
          </w:rPr>
          <w:fldChar w:fldCharType="end"/>
        </w:r>
      </w:hyperlink>
    </w:p>
    <w:p w14:paraId="41B23BF9" w14:textId="7CAF3C7B"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22" w:history="1">
        <w:r w:rsidR="00F021A2" w:rsidRPr="008C0886">
          <w:rPr>
            <w:rStyle w:val="Hyperlink"/>
          </w:rPr>
          <w:t>NOAA – Firn Air – AWO</w:t>
        </w:r>
        <w:r w:rsidR="00F021A2">
          <w:rPr>
            <w:webHidden/>
          </w:rPr>
          <w:tab/>
        </w:r>
        <w:r w:rsidR="00F021A2">
          <w:rPr>
            <w:webHidden/>
          </w:rPr>
          <w:fldChar w:fldCharType="begin"/>
        </w:r>
        <w:r w:rsidR="00F021A2">
          <w:rPr>
            <w:webHidden/>
          </w:rPr>
          <w:instrText xml:space="preserve"> PAGEREF _Toc147052722 \h </w:instrText>
        </w:r>
        <w:r w:rsidR="00F021A2">
          <w:rPr>
            <w:webHidden/>
          </w:rPr>
        </w:r>
        <w:r w:rsidR="00F021A2">
          <w:rPr>
            <w:webHidden/>
          </w:rPr>
          <w:fldChar w:fldCharType="separate"/>
        </w:r>
        <w:r w:rsidR="00F021A2">
          <w:rPr>
            <w:webHidden/>
          </w:rPr>
          <w:t>146</w:t>
        </w:r>
        <w:r w:rsidR="00F021A2">
          <w:rPr>
            <w:webHidden/>
          </w:rPr>
          <w:fldChar w:fldCharType="end"/>
        </w:r>
      </w:hyperlink>
    </w:p>
    <w:p w14:paraId="6DB3958C" w14:textId="60F0F588"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23" w:history="1">
        <w:r w:rsidR="00F021A2" w:rsidRPr="008C0886">
          <w:rPr>
            <w:rStyle w:val="Hyperlink"/>
          </w:rPr>
          <w:t>NOAA – Nephelometer – AWO</w:t>
        </w:r>
        <w:r w:rsidR="00F021A2">
          <w:rPr>
            <w:webHidden/>
          </w:rPr>
          <w:tab/>
        </w:r>
        <w:r w:rsidR="00F021A2">
          <w:rPr>
            <w:webHidden/>
          </w:rPr>
          <w:fldChar w:fldCharType="begin"/>
        </w:r>
        <w:r w:rsidR="00F021A2">
          <w:rPr>
            <w:webHidden/>
          </w:rPr>
          <w:instrText xml:space="preserve"> PAGEREF _Toc147052723 \h </w:instrText>
        </w:r>
        <w:r w:rsidR="00F021A2">
          <w:rPr>
            <w:webHidden/>
          </w:rPr>
        </w:r>
        <w:r w:rsidR="00F021A2">
          <w:rPr>
            <w:webHidden/>
          </w:rPr>
          <w:fldChar w:fldCharType="separate"/>
        </w:r>
        <w:r w:rsidR="00F021A2">
          <w:rPr>
            <w:webHidden/>
          </w:rPr>
          <w:t>149</w:t>
        </w:r>
        <w:r w:rsidR="00F021A2">
          <w:rPr>
            <w:webHidden/>
          </w:rPr>
          <w:fldChar w:fldCharType="end"/>
        </w:r>
      </w:hyperlink>
    </w:p>
    <w:p w14:paraId="1D7D10C0" w14:textId="3F239C21"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24" w:history="1">
        <w:r w:rsidR="00F021A2" w:rsidRPr="008C0886">
          <w:rPr>
            <w:rStyle w:val="Hyperlink"/>
          </w:rPr>
          <w:t>NOAA – Continuous Light Absorption Photometer (CLAP) – AWO</w:t>
        </w:r>
        <w:r w:rsidR="00F021A2">
          <w:rPr>
            <w:webHidden/>
          </w:rPr>
          <w:tab/>
        </w:r>
        <w:r w:rsidR="00F021A2">
          <w:rPr>
            <w:webHidden/>
          </w:rPr>
          <w:fldChar w:fldCharType="begin"/>
        </w:r>
        <w:r w:rsidR="00F021A2">
          <w:rPr>
            <w:webHidden/>
          </w:rPr>
          <w:instrText xml:space="preserve"> PAGEREF _Toc147052724 \h </w:instrText>
        </w:r>
        <w:r w:rsidR="00F021A2">
          <w:rPr>
            <w:webHidden/>
          </w:rPr>
        </w:r>
        <w:r w:rsidR="00F021A2">
          <w:rPr>
            <w:webHidden/>
          </w:rPr>
          <w:fldChar w:fldCharType="separate"/>
        </w:r>
        <w:r w:rsidR="00F021A2">
          <w:rPr>
            <w:webHidden/>
          </w:rPr>
          <w:t>155</w:t>
        </w:r>
        <w:r w:rsidR="00F021A2">
          <w:rPr>
            <w:webHidden/>
          </w:rPr>
          <w:fldChar w:fldCharType="end"/>
        </w:r>
      </w:hyperlink>
    </w:p>
    <w:p w14:paraId="61F85703" w14:textId="0B8AB32F"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25" w:history="1">
        <w:r w:rsidR="00F021A2" w:rsidRPr="008C0886">
          <w:rPr>
            <w:rStyle w:val="Hyperlink"/>
          </w:rPr>
          <w:t>GFZ Potsdam / Strollo – Seismometer – AWO</w:t>
        </w:r>
        <w:r w:rsidR="00F021A2">
          <w:rPr>
            <w:webHidden/>
          </w:rPr>
          <w:tab/>
        </w:r>
        <w:r w:rsidR="00F021A2">
          <w:rPr>
            <w:webHidden/>
          </w:rPr>
          <w:fldChar w:fldCharType="begin"/>
        </w:r>
        <w:r w:rsidR="00F021A2">
          <w:rPr>
            <w:webHidden/>
          </w:rPr>
          <w:instrText xml:space="preserve"> PAGEREF _Toc147052725 \h </w:instrText>
        </w:r>
        <w:r w:rsidR="00F021A2">
          <w:rPr>
            <w:webHidden/>
          </w:rPr>
        </w:r>
        <w:r w:rsidR="00F021A2">
          <w:rPr>
            <w:webHidden/>
          </w:rPr>
          <w:fldChar w:fldCharType="separate"/>
        </w:r>
        <w:r w:rsidR="00F021A2">
          <w:rPr>
            <w:webHidden/>
          </w:rPr>
          <w:t>160</w:t>
        </w:r>
        <w:r w:rsidR="00F021A2">
          <w:rPr>
            <w:webHidden/>
          </w:rPr>
          <w:fldChar w:fldCharType="end"/>
        </w:r>
      </w:hyperlink>
    </w:p>
    <w:p w14:paraId="0F2EEFF3" w14:textId="665AF4D2"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26" w:history="1">
        <w:r w:rsidR="00F021A2" w:rsidRPr="008C0886">
          <w:rPr>
            <w:rStyle w:val="Hyperlink"/>
          </w:rPr>
          <w:t>NASA – Bamboo Forest Accumulation</w:t>
        </w:r>
        <w:r w:rsidR="00F021A2">
          <w:rPr>
            <w:webHidden/>
          </w:rPr>
          <w:tab/>
        </w:r>
        <w:r w:rsidR="00F021A2">
          <w:rPr>
            <w:webHidden/>
          </w:rPr>
          <w:fldChar w:fldCharType="begin"/>
        </w:r>
        <w:r w:rsidR="00F021A2">
          <w:rPr>
            <w:webHidden/>
          </w:rPr>
          <w:instrText xml:space="preserve"> PAGEREF _Toc147052726 \h </w:instrText>
        </w:r>
        <w:r w:rsidR="00F021A2">
          <w:rPr>
            <w:webHidden/>
          </w:rPr>
        </w:r>
        <w:r w:rsidR="00F021A2">
          <w:rPr>
            <w:webHidden/>
          </w:rPr>
          <w:fldChar w:fldCharType="separate"/>
        </w:r>
        <w:r w:rsidR="00F021A2">
          <w:rPr>
            <w:webHidden/>
          </w:rPr>
          <w:t>163</w:t>
        </w:r>
        <w:r w:rsidR="00F021A2">
          <w:rPr>
            <w:webHidden/>
          </w:rPr>
          <w:fldChar w:fldCharType="end"/>
        </w:r>
      </w:hyperlink>
    </w:p>
    <w:p w14:paraId="16B7F94C" w14:textId="4A166502"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27" w:history="1">
        <w:r w:rsidR="00F021A2" w:rsidRPr="008C0886">
          <w:rPr>
            <w:rStyle w:val="Hyperlink"/>
          </w:rPr>
          <w:t>NASA – ICESat Accumulation</w:t>
        </w:r>
        <w:r w:rsidR="00F021A2">
          <w:rPr>
            <w:webHidden/>
          </w:rPr>
          <w:tab/>
        </w:r>
        <w:r w:rsidR="00F021A2">
          <w:rPr>
            <w:webHidden/>
          </w:rPr>
          <w:fldChar w:fldCharType="begin"/>
        </w:r>
        <w:r w:rsidR="00F021A2">
          <w:rPr>
            <w:webHidden/>
          </w:rPr>
          <w:instrText xml:space="preserve"> PAGEREF _Toc147052727 \h </w:instrText>
        </w:r>
        <w:r w:rsidR="00F021A2">
          <w:rPr>
            <w:webHidden/>
          </w:rPr>
        </w:r>
        <w:r w:rsidR="00F021A2">
          <w:rPr>
            <w:webHidden/>
          </w:rPr>
          <w:fldChar w:fldCharType="separate"/>
        </w:r>
        <w:r w:rsidR="00F021A2">
          <w:rPr>
            <w:webHidden/>
          </w:rPr>
          <w:t>164</w:t>
        </w:r>
        <w:r w:rsidR="00F021A2">
          <w:rPr>
            <w:webHidden/>
          </w:rPr>
          <w:fldChar w:fldCharType="end"/>
        </w:r>
      </w:hyperlink>
    </w:p>
    <w:p w14:paraId="2AE39F0B" w14:textId="1E64FDAF"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28" w:history="1">
        <w:r w:rsidR="00F021A2" w:rsidRPr="008C0886">
          <w:rPr>
            <w:rStyle w:val="Hyperlink"/>
          </w:rPr>
          <w:t>NASA – ICESat Transect</w:t>
        </w:r>
        <w:r w:rsidR="00F021A2">
          <w:rPr>
            <w:webHidden/>
          </w:rPr>
          <w:tab/>
        </w:r>
        <w:r w:rsidR="00F021A2">
          <w:rPr>
            <w:webHidden/>
          </w:rPr>
          <w:fldChar w:fldCharType="begin"/>
        </w:r>
        <w:r w:rsidR="00F021A2">
          <w:rPr>
            <w:webHidden/>
          </w:rPr>
          <w:instrText xml:space="preserve"> PAGEREF _Toc147052728 \h </w:instrText>
        </w:r>
        <w:r w:rsidR="00F021A2">
          <w:rPr>
            <w:webHidden/>
          </w:rPr>
        </w:r>
        <w:r w:rsidR="00F021A2">
          <w:rPr>
            <w:webHidden/>
          </w:rPr>
          <w:fldChar w:fldCharType="separate"/>
        </w:r>
        <w:r w:rsidR="00F021A2">
          <w:rPr>
            <w:webHidden/>
          </w:rPr>
          <w:t>165</w:t>
        </w:r>
        <w:r w:rsidR="00F021A2">
          <w:rPr>
            <w:webHidden/>
          </w:rPr>
          <w:fldChar w:fldCharType="end"/>
        </w:r>
      </w:hyperlink>
    </w:p>
    <w:p w14:paraId="795938F1" w14:textId="0A0C89C9"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29" w:history="1">
        <w:r w:rsidR="00F021A2" w:rsidRPr="008C0886">
          <w:rPr>
            <w:rStyle w:val="Hyperlink"/>
          </w:rPr>
          <w:t>DTU – Magnetometer – AWO</w:t>
        </w:r>
        <w:r w:rsidR="00F021A2">
          <w:rPr>
            <w:webHidden/>
          </w:rPr>
          <w:tab/>
        </w:r>
        <w:r w:rsidR="00F021A2">
          <w:rPr>
            <w:webHidden/>
          </w:rPr>
          <w:fldChar w:fldCharType="begin"/>
        </w:r>
        <w:r w:rsidR="00F021A2">
          <w:rPr>
            <w:webHidden/>
          </w:rPr>
          <w:instrText xml:space="preserve"> PAGEREF _Toc147052729 \h </w:instrText>
        </w:r>
        <w:r w:rsidR="00F021A2">
          <w:rPr>
            <w:webHidden/>
          </w:rPr>
        </w:r>
        <w:r w:rsidR="00F021A2">
          <w:rPr>
            <w:webHidden/>
          </w:rPr>
          <w:fldChar w:fldCharType="separate"/>
        </w:r>
        <w:r w:rsidR="00F021A2">
          <w:rPr>
            <w:webHidden/>
          </w:rPr>
          <w:t>184</w:t>
        </w:r>
        <w:r w:rsidR="00F021A2">
          <w:rPr>
            <w:webHidden/>
          </w:rPr>
          <w:fldChar w:fldCharType="end"/>
        </w:r>
      </w:hyperlink>
    </w:p>
    <w:p w14:paraId="6EEA6E7C" w14:textId="4BA2D9DE"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30" w:history="1">
        <w:r w:rsidR="00F021A2" w:rsidRPr="008C0886">
          <w:rPr>
            <w:rStyle w:val="Hyperlink"/>
          </w:rPr>
          <w:t>Vieregg - RNO-G</w:t>
        </w:r>
        <w:r w:rsidR="00F021A2">
          <w:rPr>
            <w:webHidden/>
          </w:rPr>
          <w:tab/>
        </w:r>
        <w:r w:rsidR="00F021A2">
          <w:rPr>
            <w:webHidden/>
          </w:rPr>
          <w:fldChar w:fldCharType="begin"/>
        </w:r>
        <w:r w:rsidR="00F021A2">
          <w:rPr>
            <w:webHidden/>
          </w:rPr>
          <w:instrText xml:space="preserve"> PAGEREF _Toc147052730 \h </w:instrText>
        </w:r>
        <w:r w:rsidR="00F021A2">
          <w:rPr>
            <w:webHidden/>
          </w:rPr>
        </w:r>
        <w:r w:rsidR="00F021A2">
          <w:rPr>
            <w:webHidden/>
          </w:rPr>
          <w:fldChar w:fldCharType="separate"/>
        </w:r>
        <w:r w:rsidR="00F021A2">
          <w:rPr>
            <w:webHidden/>
          </w:rPr>
          <w:t>185</w:t>
        </w:r>
        <w:r w:rsidR="00F021A2">
          <w:rPr>
            <w:webHidden/>
          </w:rPr>
          <w:fldChar w:fldCharType="end"/>
        </w:r>
      </w:hyperlink>
    </w:p>
    <w:p w14:paraId="329D6B7B" w14:textId="2375A263"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31" w:history="1">
        <w:r w:rsidR="00F021A2" w:rsidRPr="008C0886">
          <w:rPr>
            <w:rStyle w:val="Hyperlink"/>
          </w:rPr>
          <w:t>Dartmouth / SCO – GIS data management</w:t>
        </w:r>
        <w:r w:rsidR="00F021A2">
          <w:rPr>
            <w:webHidden/>
          </w:rPr>
          <w:tab/>
        </w:r>
        <w:r w:rsidR="00F021A2">
          <w:rPr>
            <w:webHidden/>
          </w:rPr>
          <w:fldChar w:fldCharType="begin"/>
        </w:r>
        <w:r w:rsidR="00F021A2">
          <w:rPr>
            <w:webHidden/>
          </w:rPr>
          <w:instrText xml:space="preserve"> PAGEREF _Toc147052731 \h </w:instrText>
        </w:r>
        <w:r w:rsidR="00F021A2">
          <w:rPr>
            <w:webHidden/>
          </w:rPr>
        </w:r>
        <w:r w:rsidR="00F021A2">
          <w:rPr>
            <w:webHidden/>
          </w:rPr>
          <w:fldChar w:fldCharType="separate"/>
        </w:r>
        <w:r w:rsidR="00F021A2">
          <w:rPr>
            <w:webHidden/>
          </w:rPr>
          <w:t>191</w:t>
        </w:r>
        <w:r w:rsidR="00F021A2">
          <w:rPr>
            <w:webHidden/>
          </w:rPr>
          <w:fldChar w:fldCharType="end"/>
        </w:r>
      </w:hyperlink>
    </w:p>
    <w:p w14:paraId="5C311ED4" w14:textId="564F4582"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32" w:history="1">
        <w:r w:rsidR="00F021A2" w:rsidRPr="008C0886">
          <w:rPr>
            <w:rStyle w:val="Hyperlink"/>
          </w:rPr>
          <w:t>SCO – Clean Air / Science Sector Reporting</w:t>
        </w:r>
        <w:r w:rsidR="00F021A2">
          <w:rPr>
            <w:webHidden/>
          </w:rPr>
          <w:tab/>
        </w:r>
        <w:r w:rsidR="00F021A2">
          <w:rPr>
            <w:webHidden/>
          </w:rPr>
          <w:fldChar w:fldCharType="begin"/>
        </w:r>
        <w:r w:rsidR="00F021A2">
          <w:rPr>
            <w:webHidden/>
          </w:rPr>
          <w:instrText xml:space="preserve"> PAGEREF _Toc147052732 \h </w:instrText>
        </w:r>
        <w:r w:rsidR="00F021A2">
          <w:rPr>
            <w:webHidden/>
          </w:rPr>
        </w:r>
        <w:r w:rsidR="00F021A2">
          <w:rPr>
            <w:webHidden/>
          </w:rPr>
          <w:fldChar w:fldCharType="separate"/>
        </w:r>
        <w:r w:rsidR="00F021A2">
          <w:rPr>
            <w:webHidden/>
          </w:rPr>
          <w:t>194</w:t>
        </w:r>
        <w:r w:rsidR="00F021A2">
          <w:rPr>
            <w:webHidden/>
          </w:rPr>
          <w:fldChar w:fldCharType="end"/>
        </w:r>
      </w:hyperlink>
    </w:p>
    <w:p w14:paraId="6378A05A" w14:textId="184CCE99"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33" w:history="1">
        <w:r w:rsidR="00F021A2" w:rsidRPr="008C0886">
          <w:rPr>
            <w:rStyle w:val="Hyperlink"/>
          </w:rPr>
          <w:t>NOAA / Battelle-ARO – Weather Station Displays</w:t>
        </w:r>
        <w:r w:rsidR="00F021A2">
          <w:rPr>
            <w:webHidden/>
          </w:rPr>
          <w:tab/>
        </w:r>
        <w:r w:rsidR="00F021A2">
          <w:rPr>
            <w:webHidden/>
          </w:rPr>
          <w:fldChar w:fldCharType="begin"/>
        </w:r>
        <w:r w:rsidR="00F021A2">
          <w:rPr>
            <w:webHidden/>
          </w:rPr>
          <w:instrText xml:space="preserve"> PAGEREF _Toc147052733 \h </w:instrText>
        </w:r>
        <w:r w:rsidR="00F021A2">
          <w:rPr>
            <w:webHidden/>
          </w:rPr>
        </w:r>
        <w:r w:rsidR="00F021A2">
          <w:rPr>
            <w:webHidden/>
          </w:rPr>
          <w:fldChar w:fldCharType="separate"/>
        </w:r>
        <w:r w:rsidR="00F021A2">
          <w:rPr>
            <w:webHidden/>
          </w:rPr>
          <w:t>196</w:t>
        </w:r>
        <w:r w:rsidR="00F021A2">
          <w:rPr>
            <w:webHidden/>
          </w:rPr>
          <w:fldChar w:fldCharType="end"/>
        </w:r>
      </w:hyperlink>
    </w:p>
    <w:p w14:paraId="25AC87C5" w14:textId="47F07C67"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34" w:history="1">
        <w:r w:rsidR="00F021A2" w:rsidRPr="008C0886">
          <w:rPr>
            <w:rStyle w:val="Hyperlink"/>
          </w:rPr>
          <w:t>Battelle-ARO – Elevation and Altimeter Reporting</w:t>
        </w:r>
        <w:r w:rsidR="00F021A2">
          <w:rPr>
            <w:webHidden/>
          </w:rPr>
          <w:tab/>
        </w:r>
        <w:r w:rsidR="00F021A2">
          <w:rPr>
            <w:webHidden/>
          </w:rPr>
          <w:fldChar w:fldCharType="begin"/>
        </w:r>
        <w:r w:rsidR="00F021A2">
          <w:rPr>
            <w:webHidden/>
          </w:rPr>
          <w:instrText xml:space="preserve"> PAGEREF _Toc147052734 \h </w:instrText>
        </w:r>
        <w:r w:rsidR="00F021A2">
          <w:rPr>
            <w:webHidden/>
          </w:rPr>
        </w:r>
        <w:r w:rsidR="00F021A2">
          <w:rPr>
            <w:webHidden/>
          </w:rPr>
          <w:fldChar w:fldCharType="separate"/>
        </w:r>
        <w:r w:rsidR="00F021A2">
          <w:rPr>
            <w:webHidden/>
          </w:rPr>
          <w:t>198</w:t>
        </w:r>
        <w:r w:rsidR="00F021A2">
          <w:rPr>
            <w:webHidden/>
          </w:rPr>
          <w:fldChar w:fldCharType="end"/>
        </w:r>
      </w:hyperlink>
    </w:p>
    <w:p w14:paraId="66E159B2" w14:textId="354D0377"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35" w:history="1">
        <w:r w:rsidR="00F021A2" w:rsidRPr="008C0886">
          <w:rPr>
            <w:rStyle w:val="Hyperlink"/>
          </w:rPr>
          <w:t>Battelle-ARO – Weather Observations</w:t>
        </w:r>
        <w:r w:rsidR="00F021A2">
          <w:rPr>
            <w:webHidden/>
          </w:rPr>
          <w:tab/>
        </w:r>
        <w:r w:rsidR="00F021A2">
          <w:rPr>
            <w:webHidden/>
          </w:rPr>
          <w:fldChar w:fldCharType="begin"/>
        </w:r>
        <w:r w:rsidR="00F021A2">
          <w:rPr>
            <w:webHidden/>
          </w:rPr>
          <w:instrText xml:space="preserve"> PAGEREF _Toc147052735 \h </w:instrText>
        </w:r>
        <w:r w:rsidR="00F021A2">
          <w:rPr>
            <w:webHidden/>
          </w:rPr>
        </w:r>
        <w:r w:rsidR="00F021A2">
          <w:rPr>
            <w:webHidden/>
          </w:rPr>
          <w:fldChar w:fldCharType="separate"/>
        </w:r>
        <w:r w:rsidR="00F021A2">
          <w:rPr>
            <w:webHidden/>
          </w:rPr>
          <w:t>199</w:t>
        </w:r>
        <w:r w:rsidR="00F021A2">
          <w:rPr>
            <w:webHidden/>
          </w:rPr>
          <w:fldChar w:fldCharType="end"/>
        </w:r>
      </w:hyperlink>
    </w:p>
    <w:p w14:paraId="6E3AE64A" w14:textId="2DDD404C"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36" w:history="1">
        <w:r w:rsidR="00F021A2" w:rsidRPr="008C0886">
          <w:rPr>
            <w:rStyle w:val="Hyperlink"/>
          </w:rPr>
          <w:t>Battelle ARO - Mobile Science Facility Protocol</w:t>
        </w:r>
        <w:r w:rsidR="00F021A2">
          <w:rPr>
            <w:webHidden/>
          </w:rPr>
          <w:tab/>
        </w:r>
        <w:r w:rsidR="00F021A2">
          <w:rPr>
            <w:webHidden/>
          </w:rPr>
          <w:fldChar w:fldCharType="begin"/>
        </w:r>
        <w:r w:rsidR="00F021A2">
          <w:rPr>
            <w:webHidden/>
          </w:rPr>
          <w:instrText xml:space="preserve"> PAGEREF _Toc147052736 \h </w:instrText>
        </w:r>
        <w:r w:rsidR="00F021A2">
          <w:rPr>
            <w:webHidden/>
          </w:rPr>
        </w:r>
        <w:r w:rsidR="00F021A2">
          <w:rPr>
            <w:webHidden/>
          </w:rPr>
          <w:fldChar w:fldCharType="separate"/>
        </w:r>
        <w:r w:rsidR="00F021A2">
          <w:rPr>
            <w:webHidden/>
          </w:rPr>
          <w:t>204</w:t>
        </w:r>
        <w:r w:rsidR="00F021A2">
          <w:rPr>
            <w:webHidden/>
          </w:rPr>
          <w:fldChar w:fldCharType="end"/>
        </w:r>
      </w:hyperlink>
    </w:p>
    <w:p w14:paraId="64A1A2E9" w14:textId="2A70E099" w:rsidR="00F021A2" w:rsidRDefault="00000000">
      <w:pPr>
        <w:pStyle w:val="TOC1"/>
        <w:rPr>
          <w:rFonts w:asciiTheme="minorHAnsi" w:eastAsiaTheme="minorEastAsia" w:hAnsiTheme="minorHAnsi" w:cstheme="minorBidi"/>
          <w:kern w:val="2"/>
          <w:sz w:val="22"/>
          <w:szCs w:val="22"/>
          <w:u w:val="none"/>
          <w14:ligatures w14:val="standardContextual"/>
        </w:rPr>
      </w:pPr>
      <w:hyperlink w:anchor="_Toc147052737" w:history="1">
        <w:r w:rsidR="00F021A2" w:rsidRPr="008C0886">
          <w:rPr>
            <w:rStyle w:val="Hyperlink"/>
          </w:rPr>
          <w:t>CRREL - Station Accumulation/Drift Survey</w:t>
        </w:r>
        <w:r w:rsidR="00F021A2">
          <w:rPr>
            <w:webHidden/>
          </w:rPr>
          <w:tab/>
        </w:r>
        <w:r w:rsidR="00F021A2">
          <w:rPr>
            <w:webHidden/>
          </w:rPr>
          <w:fldChar w:fldCharType="begin"/>
        </w:r>
        <w:r w:rsidR="00F021A2">
          <w:rPr>
            <w:webHidden/>
          </w:rPr>
          <w:instrText xml:space="preserve"> PAGEREF _Toc147052737 \h </w:instrText>
        </w:r>
        <w:r w:rsidR="00F021A2">
          <w:rPr>
            <w:webHidden/>
          </w:rPr>
        </w:r>
        <w:r w:rsidR="00F021A2">
          <w:rPr>
            <w:webHidden/>
          </w:rPr>
          <w:fldChar w:fldCharType="separate"/>
        </w:r>
        <w:r w:rsidR="00F021A2">
          <w:rPr>
            <w:webHidden/>
          </w:rPr>
          <w:t>208</w:t>
        </w:r>
        <w:r w:rsidR="00F021A2">
          <w:rPr>
            <w:webHidden/>
          </w:rPr>
          <w:fldChar w:fldCharType="end"/>
        </w:r>
      </w:hyperlink>
    </w:p>
    <w:p w14:paraId="2D28CBA6" w14:textId="27F3B291" w:rsidR="00E20CED" w:rsidRDefault="00E20CED" w:rsidP="00221CA5">
      <w:pPr>
        <w:rPr>
          <w:rFonts w:ascii="Verdana" w:hAnsi="Verdana" w:cs="Arial"/>
        </w:rPr>
      </w:pPr>
      <w:r>
        <w:fldChar w:fldCharType="end"/>
      </w:r>
    </w:p>
    <w:p w14:paraId="2000A1DF" w14:textId="77777777" w:rsidR="00E20CED" w:rsidRDefault="00E20CED" w:rsidP="001E7D98">
      <w:pPr>
        <w:pStyle w:val="TOC1"/>
      </w:pPr>
    </w:p>
    <w:p w14:paraId="11195F5F" w14:textId="77777777" w:rsidR="00E20CED" w:rsidRPr="006412B6" w:rsidRDefault="00E20CED" w:rsidP="00F87D3F">
      <w:pPr>
        <w:sectPr w:rsidR="00E20CED" w:rsidRPr="006412B6" w:rsidSect="00C765F0">
          <w:footerReference w:type="default" r:id="rId14"/>
          <w:pgSz w:w="12240" w:h="15840" w:code="1"/>
          <w:pgMar w:top="1440" w:right="1440" w:bottom="1440" w:left="1440" w:header="720" w:footer="864" w:gutter="0"/>
          <w:pgNumType w:fmt="lowerRoman" w:start="1"/>
          <w:cols w:space="720"/>
          <w:titlePg/>
          <w:docGrid w:linePitch="360"/>
        </w:sectPr>
      </w:pPr>
    </w:p>
    <w:p w14:paraId="7725DD99" w14:textId="56D733EA" w:rsidR="00227627" w:rsidRPr="00192903" w:rsidRDefault="00227627" w:rsidP="00227627">
      <w:pPr>
        <w:pStyle w:val="Heading1"/>
      </w:pPr>
      <w:bookmarkStart w:id="1" w:name="_Toc147052689"/>
      <w:bookmarkStart w:id="2" w:name="_Toc113954561"/>
      <w:bookmarkStart w:id="3" w:name="_Toc113979093"/>
      <w:bookmarkStart w:id="4" w:name="_Toc260298601"/>
      <w:bookmarkStart w:id="5" w:name="_Toc351731537"/>
      <w:bookmarkStart w:id="6" w:name="_Toc352317956"/>
      <w:bookmarkStart w:id="7" w:name="_Toc330224575"/>
      <w:bookmarkStart w:id="8" w:name="_Toc113954453"/>
      <w:bookmarkStart w:id="9" w:name="_Toc159047933"/>
      <w:r w:rsidRPr="00192903">
        <w:lastRenderedPageBreak/>
        <w:t>ICECAPS</w:t>
      </w:r>
      <w:r>
        <w:t xml:space="preserve"> </w:t>
      </w:r>
      <w:r w:rsidRPr="00207703">
        <w:t>–</w:t>
      </w:r>
      <w:r w:rsidRPr="00192903">
        <w:t xml:space="preserve"> </w:t>
      </w:r>
      <w:r>
        <w:t>Polar Atmospheric Emitted Radiance Interferometer (</w:t>
      </w:r>
      <w:r w:rsidRPr="00192903">
        <w:t>PAERI</w:t>
      </w:r>
      <w:r>
        <w:t>)</w:t>
      </w:r>
      <w:ins w:id="10" w:author="Ian Geraghty" w:date="2023-10-01T11:16:00Z">
        <w:r w:rsidR="002153B7">
          <w:t xml:space="preserve"> </w:t>
        </w:r>
        <w:r w:rsidR="00856089" w:rsidRPr="00207703">
          <w:t>–</w:t>
        </w:r>
        <w:r w:rsidR="00856089">
          <w:t xml:space="preserve"> MSF</w:t>
        </w:r>
      </w:ins>
      <w:bookmarkEnd w:id="1"/>
    </w:p>
    <w:p w14:paraId="02B32003" w14:textId="77777777" w:rsidR="00227627" w:rsidRPr="00192903" w:rsidRDefault="00227627" w:rsidP="00227627">
      <w:pPr>
        <w:ind w:hanging="288"/>
        <w:rPr>
          <w:b/>
          <w:i/>
        </w:rPr>
      </w:pPr>
    </w:p>
    <w:p w14:paraId="2CDFB615" w14:textId="77777777" w:rsidR="00227627" w:rsidRPr="00192903" w:rsidRDefault="00227627" w:rsidP="00227627">
      <w:pPr>
        <w:ind w:left="1800" w:hanging="2160"/>
        <w:rPr>
          <w:bCs/>
        </w:rPr>
      </w:pPr>
      <w:r w:rsidRPr="00192903">
        <w:rPr>
          <w:b/>
          <w:i/>
        </w:rPr>
        <w:t>Primary contact</w:t>
      </w:r>
      <w:r w:rsidRPr="00192903">
        <w:rPr>
          <w:b/>
        </w:rPr>
        <w:t xml:space="preserve">: </w:t>
      </w:r>
      <w:r w:rsidRPr="00192903">
        <w:rPr>
          <w:b/>
        </w:rPr>
        <w:tab/>
      </w:r>
      <w:r w:rsidRPr="00192903">
        <w:t xml:space="preserve">Von Walden, </w:t>
      </w:r>
      <w:hyperlink r:id="rId15" w:history="1">
        <w:r w:rsidRPr="00516B8F">
          <w:rPr>
            <w:rStyle w:val="Hyperlink"/>
          </w:rPr>
          <w:t>v.walden@wsu.edu</w:t>
        </w:r>
      </w:hyperlink>
      <w:r>
        <w:t xml:space="preserve">, </w:t>
      </w:r>
      <w:r w:rsidRPr="00E851EA">
        <w:t>(509) 335-5645 (office)</w:t>
      </w:r>
      <w:r>
        <w:t>, (208)-301-4699 (cell)</w:t>
      </w:r>
    </w:p>
    <w:p w14:paraId="1D5916CE" w14:textId="77777777" w:rsidR="00227627" w:rsidRPr="00192903" w:rsidRDefault="00227627" w:rsidP="00227627">
      <w:pPr>
        <w:rPr>
          <w:b/>
        </w:rPr>
      </w:pPr>
    </w:p>
    <w:p w14:paraId="7DCC98C6" w14:textId="77777777" w:rsidR="00227627" w:rsidRPr="00192903" w:rsidRDefault="00227627" w:rsidP="00227627">
      <w:pPr>
        <w:tabs>
          <w:tab w:val="right" w:pos="2340"/>
          <w:tab w:val="left" w:pos="2520"/>
        </w:tabs>
      </w:pPr>
      <w:r w:rsidRPr="00192903">
        <w:rPr>
          <w:u w:val="single"/>
        </w:rPr>
        <w:t>How often</w:t>
      </w:r>
      <w:r w:rsidRPr="00192903">
        <w:t>:</w:t>
      </w:r>
      <w:r w:rsidRPr="00192903">
        <w:tab/>
      </w:r>
      <w:r w:rsidRPr="00192903">
        <w:tab/>
        <w:t>Daily: Regular checks</w:t>
      </w:r>
    </w:p>
    <w:p w14:paraId="2D0DF01F" w14:textId="77777777" w:rsidR="00227627" w:rsidRPr="00192903" w:rsidRDefault="00227627" w:rsidP="00227627">
      <w:pPr>
        <w:tabs>
          <w:tab w:val="right" w:pos="2340"/>
          <w:tab w:val="left" w:pos="2520"/>
        </w:tabs>
      </w:pPr>
      <w:r w:rsidRPr="00192903">
        <w:tab/>
      </w:r>
      <w:r w:rsidRPr="00192903">
        <w:tab/>
        <w:t>Weekly: None</w:t>
      </w:r>
    </w:p>
    <w:p w14:paraId="0AC1A969" w14:textId="77777777" w:rsidR="00227627" w:rsidRPr="00192903" w:rsidRDefault="00227627" w:rsidP="00227627">
      <w:pPr>
        <w:tabs>
          <w:tab w:val="right" w:pos="2340"/>
          <w:tab w:val="left" w:pos="2520"/>
        </w:tabs>
        <w:ind w:left="2520" w:hanging="2880"/>
      </w:pPr>
    </w:p>
    <w:p w14:paraId="428CD3F2" w14:textId="77777777" w:rsidR="00227627" w:rsidRPr="00192903" w:rsidRDefault="00227627" w:rsidP="00227627">
      <w:pPr>
        <w:tabs>
          <w:tab w:val="right" w:pos="2340"/>
          <w:tab w:val="left" w:pos="2520"/>
        </w:tabs>
        <w:ind w:left="2880" w:hanging="2880"/>
      </w:pPr>
      <w:r w:rsidRPr="00192903">
        <w:rPr>
          <w:u w:val="single"/>
        </w:rPr>
        <w:t>Clean requirements</w:t>
      </w:r>
      <w:r w:rsidRPr="00192903">
        <w:t>:</w:t>
      </w:r>
      <w:r w:rsidRPr="00192903">
        <w:tab/>
      </w:r>
      <w:r w:rsidRPr="00192903">
        <w:tab/>
        <w:t>None</w:t>
      </w:r>
    </w:p>
    <w:p w14:paraId="2FABCA99" w14:textId="77777777" w:rsidR="00227627" w:rsidRPr="00192903" w:rsidRDefault="00227627" w:rsidP="00227627">
      <w:pPr>
        <w:tabs>
          <w:tab w:val="right" w:pos="2340"/>
          <w:tab w:val="left" w:pos="2520"/>
        </w:tabs>
      </w:pPr>
    </w:p>
    <w:p w14:paraId="6C8827B2" w14:textId="77777777" w:rsidR="00227627" w:rsidRPr="00192903" w:rsidRDefault="00227627" w:rsidP="00227627">
      <w:pPr>
        <w:tabs>
          <w:tab w:val="right" w:pos="2340"/>
          <w:tab w:val="left" w:pos="2520"/>
        </w:tabs>
      </w:pPr>
      <w:r w:rsidRPr="00192903">
        <w:rPr>
          <w:u w:val="single"/>
        </w:rPr>
        <w:t>Supplies needed:</w:t>
      </w:r>
      <w:r w:rsidRPr="00192903">
        <w:tab/>
      </w:r>
      <w:r w:rsidRPr="00192903">
        <w:tab/>
        <w:t>Soft-bristled brush</w:t>
      </w:r>
    </w:p>
    <w:p w14:paraId="3E67C8E2" w14:textId="77777777" w:rsidR="00227627" w:rsidRDefault="00227627" w:rsidP="00227627">
      <w:pPr>
        <w:tabs>
          <w:tab w:val="right" w:pos="2340"/>
          <w:tab w:val="left" w:pos="2520"/>
        </w:tabs>
      </w:pPr>
    </w:p>
    <w:p w14:paraId="2E924B43" w14:textId="77777777" w:rsidR="00227627" w:rsidRPr="00192903" w:rsidRDefault="00227627" w:rsidP="00227627">
      <w:pPr>
        <w:tabs>
          <w:tab w:val="right" w:pos="2340"/>
          <w:tab w:val="left" w:pos="2520"/>
        </w:tabs>
      </w:pPr>
    </w:p>
    <w:p w14:paraId="3D5E15EB" w14:textId="77777777" w:rsidR="00227627" w:rsidRDefault="00227627" w:rsidP="00227627">
      <w:pPr>
        <w:widowControl w:val="0"/>
        <w:tabs>
          <w:tab w:val="left" w:pos="106"/>
        </w:tabs>
        <w:autoSpaceDE w:val="0"/>
        <w:autoSpaceDN w:val="0"/>
        <w:adjustRightInd w:val="0"/>
      </w:pPr>
      <w:r w:rsidRPr="00192903">
        <w:rPr>
          <w:b/>
          <w:u w:val="single"/>
        </w:rPr>
        <w:t>Introduction</w:t>
      </w:r>
      <w:r>
        <w:t>:</w:t>
      </w:r>
    </w:p>
    <w:p w14:paraId="5D7BA446" w14:textId="77777777" w:rsidR="00227627" w:rsidRPr="00192903" w:rsidRDefault="00227627" w:rsidP="00227627">
      <w:pPr>
        <w:widowControl w:val="0"/>
        <w:tabs>
          <w:tab w:val="left" w:pos="106"/>
        </w:tabs>
        <w:autoSpaceDE w:val="0"/>
        <w:autoSpaceDN w:val="0"/>
        <w:adjustRightInd w:val="0"/>
      </w:pPr>
    </w:p>
    <w:p w14:paraId="6B59EB57" w14:textId="77777777" w:rsidR="00227627" w:rsidRPr="00192903" w:rsidRDefault="00227627" w:rsidP="00227627">
      <w:pPr>
        <w:autoSpaceDE w:val="0"/>
        <w:autoSpaceDN w:val="0"/>
        <w:adjustRightInd w:val="0"/>
        <w:rPr>
          <w:rFonts w:eastAsia="Calibri"/>
        </w:rPr>
      </w:pPr>
      <w:r w:rsidRPr="00192903">
        <w:t xml:space="preserve">The Polar Atmospheric Emitted Radiance Interferometer (PAERI) measures downwelling infrared radiation from </w:t>
      </w:r>
      <w:r w:rsidRPr="00192903">
        <w:rPr>
          <w:rFonts w:eastAsia="Calibri"/>
        </w:rPr>
        <w:t xml:space="preserve">3.3 - 21 </w:t>
      </w:r>
      <w:proofErr w:type="spellStart"/>
      <w:r w:rsidRPr="00192903">
        <w:rPr>
          <w:rFonts w:eastAsia="Calibri"/>
        </w:rPr>
        <w:t>μm</w:t>
      </w:r>
      <w:proofErr w:type="spellEnd"/>
      <w:r w:rsidRPr="00192903">
        <w:rPr>
          <w:rFonts w:eastAsia="Calibri"/>
        </w:rPr>
        <w:t xml:space="preserve"> (480 - 3000 cm-1) at less than 10-minute temporal</w:t>
      </w:r>
    </w:p>
    <w:p w14:paraId="73A6679B" w14:textId="77777777" w:rsidR="00227627" w:rsidRPr="00192903" w:rsidRDefault="00227627" w:rsidP="00227627">
      <w:pPr>
        <w:widowControl w:val="0"/>
        <w:tabs>
          <w:tab w:val="left" w:pos="106"/>
        </w:tabs>
        <w:autoSpaceDE w:val="0"/>
        <w:autoSpaceDN w:val="0"/>
        <w:adjustRightInd w:val="0"/>
        <w:rPr>
          <w:rFonts w:eastAsia="Calibri"/>
        </w:rPr>
      </w:pPr>
      <w:r w:rsidRPr="00192903">
        <w:rPr>
          <w:rFonts w:eastAsia="Calibri"/>
        </w:rPr>
        <w:t>resolution with a spectral resolution of one wavenumber. The spectral data gathered by the PAERI can be used for temperature/moisture profiling, cloud phase, cloud optical depth, emissivity, and effective particle size.</w:t>
      </w:r>
    </w:p>
    <w:p w14:paraId="51E1A104" w14:textId="77777777" w:rsidR="00227627" w:rsidRPr="00192903" w:rsidRDefault="00227627" w:rsidP="00227627">
      <w:pPr>
        <w:widowControl w:val="0"/>
        <w:tabs>
          <w:tab w:val="left" w:pos="106"/>
        </w:tabs>
        <w:autoSpaceDE w:val="0"/>
        <w:autoSpaceDN w:val="0"/>
        <w:adjustRightInd w:val="0"/>
        <w:rPr>
          <w:rFonts w:eastAsia="Calibri"/>
        </w:rPr>
      </w:pPr>
    </w:p>
    <w:p w14:paraId="57EAEC18" w14:textId="77777777" w:rsidR="00227627" w:rsidRPr="00192903" w:rsidRDefault="00227627" w:rsidP="00227627">
      <w:pPr>
        <w:widowControl w:val="0"/>
        <w:tabs>
          <w:tab w:val="left" w:pos="106"/>
        </w:tabs>
        <w:autoSpaceDE w:val="0"/>
        <w:autoSpaceDN w:val="0"/>
        <w:adjustRightInd w:val="0"/>
        <w:rPr>
          <w:color w:val="000000"/>
        </w:rPr>
      </w:pPr>
      <w:r w:rsidRPr="00192903">
        <w:rPr>
          <w:rFonts w:eastAsia="Calibri"/>
        </w:rPr>
        <w:t xml:space="preserve">The PAERI comprises a Bomem interferometer, whose detector is cooled with the Stirling cooler, one ambient temperature (ABB) and one hot temperature (HBB) calibration blackbody, a motor-driven scene mirror that alternately directs atmospheric or blackbody radiation at the detector, and the control electronics and PC. The instrument penetrates the south wall of the MSF, with the ABB, HBB, scene mirror and motor in a protective enclosure outside the building, and the interferometer, Stirling cooler, and control systems inside the building. A fan blows air upwards from the bottom of the exterior enclosure to try to maintain the air near the scene mirror at ambient temperature and to help keep the mirror snow free. </w:t>
      </w:r>
      <w:r w:rsidRPr="006E6F46">
        <w:rPr>
          <w:rFonts w:eastAsia="Calibri"/>
        </w:rPr>
        <w:t xml:space="preserve">If snow or rime builds up on the enclosure, do NOT brush it off with the fan running; it will draw the snow up and obscure the optical path, resulting in LW/SW Responsivity faults.  Instead, remove the enclosure as instructed in “Servicing the Enclosure Fan” below, bring it inside, clean it, and then reinstall it. </w:t>
      </w:r>
      <w:r w:rsidRPr="00192903">
        <w:rPr>
          <w:rFonts w:eastAsia="Calibri"/>
        </w:rPr>
        <w:t xml:space="preserve">The top of the enclosure is at roof level and has a motor-driven hatch.  After testing during the first winter of 2010/2011, it was decided to leave the hatch open 100% of the time because this </w:t>
      </w:r>
      <w:proofErr w:type="gramStart"/>
      <w:r w:rsidRPr="00192903">
        <w:rPr>
          <w:rFonts w:eastAsia="Calibri"/>
        </w:rPr>
        <w:t>actually minimizes</w:t>
      </w:r>
      <w:proofErr w:type="gramEnd"/>
      <w:r w:rsidRPr="00192903">
        <w:rPr>
          <w:rFonts w:eastAsia="Calibri"/>
        </w:rPr>
        <w:t xml:space="preserve"> snow collecting inside the PAERI enclosure.</w:t>
      </w:r>
    </w:p>
    <w:p w14:paraId="6A704628" w14:textId="77777777" w:rsidR="00227627" w:rsidRPr="00192903" w:rsidRDefault="00227627" w:rsidP="00227627">
      <w:pPr>
        <w:widowControl w:val="0"/>
        <w:tabs>
          <w:tab w:val="left" w:pos="106"/>
        </w:tabs>
        <w:autoSpaceDE w:val="0"/>
        <w:autoSpaceDN w:val="0"/>
        <w:adjustRightInd w:val="0"/>
        <w:rPr>
          <w:color w:val="000000"/>
        </w:rPr>
      </w:pPr>
    </w:p>
    <w:p w14:paraId="70406CE1" w14:textId="77777777" w:rsidR="00227627" w:rsidRDefault="00227627" w:rsidP="00227627">
      <w:pPr>
        <w:widowControl w:val="0"/>
        <w:tabs>
          <w:tab w:val="left" w:pos="106"/>
        </w:tabs>
        <w:autoSpaceDE w:val="0"/>
        <w:autoSpaceDN w:val="0"/>
        <w:adjustRightInd w:val="0"/>
        <w:rPr>
          <w:color w:val="000000"/>
        </w:rPr>
      </w:pPr>
      <w:r w:rsidRPr="00192903">
        <w:rPr>
          <w:color w:val="000000"/>
        </w:rPr>
        <w:t>Data from the PAERI are transferred to the local and Boulder data archives daily by the Dataman archiving scripts running on the ICECAPS Linux PC. The PAERI PC will reboot itself once per day at 24Z; the instrument will remain pow</w:t>
      </w:r>
      <w:r>
        <w:rPr>
          <w:color w:val="000000"/>
        </w:rPr>
        <w:t>ered up throughout this reboot.</w:t>
      </w:r>
    </w:p>
    <w:p w14:paraId="729DF9B5" w14:textId="77777777" w:rsidR="00227627" w:rsidRDefault="00227627" w:rsidP="00227627">
      <w:pPr>
        <w:widowControl w:val="0"/>
        <w:tabs>
          <w:tab w:val="left" w:pos="106"/>
        </w:tabs>
        <w:autoSpaceDE w:val="0"/>
        <w:autoSpaceDN w:val="0"/>
        <w:adjustRightInd w:val="0"/>
        <w:rPr>
          <w:color w:val="000000"/>
        </w:rPr>
      </w:pPr>
    </w:p>
    <w:p w14:paraId="31818C44" w14:textId="77777777" w:rsidR="00227627" w:rsidRPr="003F1CFE" w:rsidRDefault="00227627" w:rsidP="00227627">
      <w:pPr>
        <w:widowControl w:val="0"/>
        <w:tabs>
          <w:tab w:val="left" w:pos="106"/>
        </w:tabs>
        <w:autoSpaceDE w:val="0"/>
        <w:autoSpaceDN w:val="0"/>
        <w:adjustRightInd w:val="0"/>
        <w:rPr>
          <w:color w:val="000000"/>
        </w:rPr>
      </w:pPr>
      <w:r>
        <w:rPr>
          <w:b/>
          <w:color w:val="000000"/>
        </w:rPr>
        <w:t>Note</w:t>
      </w:r>
      <w:r>
        <w:rPr>
          <w:color w:val="000000"/>
        </w:rPr>
        <w:t xml:space="preserve">: The status of the flags and other specifics can be viewed via the PAERI Quicklooks page, located at: </w:t>
      </w:r>
      <w:hyperlink r:id="rId16" w:history="1">
        <w:r w:rsidRPr="004C5640">
          <w:rPr>
            <w:rStyle w:val="Hyperlink"/>
          </w:rPr>
          <w:t>https://labs.wsu.edu/lar-sensing/icecaps-experiment/</w:t>
        </w:r>
      </w:hyperlink>
      <w:r>
        <w:rPr>
          <w:color w:val="000000"/>
        </w:rPr>
        <w:t xml:space="preserve"> </w:t>
      </w:r>
    </w:p>
    <w:p w14:paraId="51EEDBC0" w14:textId="77777777" w:rsidR="00227627" w:rsidRDefault="00227627" w:rsidP="00227627">
      <w:pPr>
        <w:rPr>
          <w:b/>
          <w:u w:val="single"/>
        </w:rPr>
      </w:pPr>
    </w:p>
    <w:p w14:paraId="537146CA" w14:textId="77777777" w:rsidR="00227627" w:rsidRPr="00192903" w:rsidRDefault="00227627" w:rsidP="00227627">
      <w:r w:rsidRPr="00192903">
        <w:rPr>
          <w:b/>
          <w:u w:val="single"/>
        </w:rPr>
        <w:t>Procedure</w:t>
      </w:r>
      <w:r w:rsidRPr="00192903">
        <w:t xml:space="preserve">:  </w:t>
      </w:r>
    </w:p>
    <w:p w14:paraId="3BB59EC1" w14:textId="77777777" w:rsidR="00227627" w:rsidRPr="00192903" w:rsidRDefault="00227627" w:rsidP="00227627"/>
    <w:p w14:paraId="4198371E" w14:textId="77777777" w:rsidR="00227627" w:rsidRDefault="00227627" w:rsidP="00227627">
      <w:pPr>
        <w:rPr>
          <w:b/>
        </w:rPr>
      </w:pPr>
      <w:r w:rsidRPr="00192903">
        <w:rPr>
          <w:b/>
        </w:rPr>
        <w:lastRenderedPageBreak/>
        <w:t>Daily Checks</w:t>
      </w:r>
    </w:p>
    <w:p w14:paraId="07874E0C" w14:textId="77777777" w:rsidR="00227627" w:rsidRPr="00192903" w:rsidRDefault="00227627" w:rsidP="00227627"/>
    <w:p w14:paraId="6CC9D529" w14:textId="77777777" w:rsidR="00227627" w:rsidRPr="00192903" w:rsidRDefault="00227627" w:rsidP="00475C44">
      <w:pPr>
        <w:numPr>
          <w:ilvl w:val="0"/>
          <w:numId w:val="80"/>
        </w:numPr>
        <w:ind w:left="360"/>
        <w:rPr>
          <w:u w:val="single"/>
        </w:rPr>
      </w:pPr>
      <w:r w:rsidRPr="00192903">
        <w:t>Outside the MSF, on the south wall, check the operation of the enclosure fan</w:t>
      </w:r>
    </w:p>
    <w:p w14:paraId="16036595" w14:textId="77777777" w:rsidR="00227627" w:rsidRPr="00192903" w:rsidRDefault="00227627" w:rsidP="00475C44">
      <w:pPr>
        <w:numPr>
          <w:ilvl w:val="1"/>
          <w:numId w:val="80"/>
        </w:numPr>
        <w:ind w:left="1080"/>
        <w:rPr>
          <w:u w:val="single"/>
        </w:rPr>
      </w:pPr>
      <w:r w:rsidRPr="00192903">
        <w:t xml:space="preserve">If the fan is not running, verify that it is plugged into its extension cord, then check </w:t>
      </w:r>
      <w:r w:rsidRPr="000C3528">
        <w:t>the fuse</w:t>
      </w:r>
      <w:r w:rsidRPr="00192903">
        <w:t xml:space="preserve"> located between the fan and the extension cord</w:t>
      </w:r>
    </w:p>
    <w:p w14:paraId="1B5CB6F5" w14:textId="77777777" w:rsidR="00227627" w:rsidRPr="00192903" w:rsidRDefault="00227627" w:rsidP="00475C44">
      <w:pPr>
        <w:numPr>
          <w:ilvl w:val="1"/>
          <w:numId w:val="80"/>
        </w:numPr>
        <w:ind w:left="1080"/>
        <w:rPr>
          <w:u w:val="single"/>
        </w:rPr>
      </w:pPr>
      <w:r w:rsidRPr="00192903">
        <w:t xml:space="preserve">Clear any rime </w:t>
      </w:r>
      <w:proofErr w:type="gramStart"/>
      <w:r w:rsidRPr="00192903">
        <w:t>off of</w:t>
      </w:r>
      <w:proofErr w:type="gramEnd"/>
      <w:r w:rsidRPr="00192903">
        <w:t xml:space="preserve"> the fan blades using the brush on the bamboo pole</w:t>
      </w:r>
      <w:r>
        <w:t>. If more than a small amount is present, the enclosure should be brought inside for cleaning. This is to prevent liberated snow from being blown inside the PAERI and causing faults.</w:t>
      </w:r>
    </w:p>
    <w:p w14:paraId="4EE3A6D3" w14:textId="77777777" w:rsidR="00227627" w:rsidRPr="00192903" w:rsidRDefault="00227627" w:rsidP="00475C44">
      <w:pPr>
        <w:numPr>
          <w:ilvl w:val="1"/>
          <w:numId w:val="80"/>
        </w:numPr>
        <w:ind w:left="1080"/>
        <w:rPr>
          <w:u w:val="single"/>
        </w:rPr>
      </w:pPr>
      <w:r w:rsidRPr="00192903">
        <w:t>If the fan is excessively noisy or has seized up (i.e., will not spin and/or blows a fuse each time it is plugged in), see “Servicing the Enclosure Fan” below</w:t>
      </w:r>
    </w:p>
    <w:p w14:paraId="0E83D3FB" w14:textId="77777777" w:rsidR="00227627" w:rsidRPr="0087347D" w:rsidRDefault="00227627" w:rsidP="00475C44">
      <w:pPr>
        <w:numPr>
          <w:ilvl w:val="0"/>
          <w:numId w:val="80"/>
        </w:numPr>
        <w:ind w:left="360"/>
        <w:rPr>
          <w:u w:val="single"/>
        </w:rPr>
      </w:pPr>
      <w:r w:rsidRPr="00192903">
        <w:t>On the MSF roof, clear all snow, ice, and rime from the railings above and to either side of the PAERI hatch</w:t>
      </w:r>
      <w:r>
        <w:t>, being careful to direct snow away from the instrument</w:t>
      </w:r>
      <w:r w:rsidRPr="00192903">
        <w:t>. Clear snow from the deck around the PAERI hatch</w:t>
      </w:r>
    </w:p>
    <w:p w14:paraId="72680A2A" w14:textId="77777777" w:rsidR="00227627" w:rsidRPr="00192903" w:rsidRDefault="00227627" w:rsidP="00475C44">
      <w:pPr>
        <w:numPr>
          <w:ilvl w:val="0"/>
          <w:numId w:val="80"/>
        </w:numPr>
        <w:ind w:left="360"/>
        <w:rPr>
          <w:u w:val="single"/>
        </w:rPr>
      </w:pPr>
      <w:r w:rsidRPr="00192903">
        <w:t>At the PAERI PC, verify that the PC time is synced to the MSF time server</w:t>
      </w:r>
    </w:p>
    <w:p w14:paraId="1C5AE020" w14:textId="77777777" w:rsidR="00227627" w:rsidRPr="00192903" w:rsidRDefault="00227627" w:rsidP="00475C44">
      <w:pPr>
        <w:numPr>
          <w:ilvl w:val="0"/>
          <w:numId w:val="80"/>
        </w:numPr>
        <w:ind w:left="360"/>
        <w:rPr>
          <w:u w:val="single"/>
        </w:rPr>
      </w:pPr>
      <w:r w:rsidRPr="00192903">
        <w:t>Review the spectra and time series to verify that they are reasonable for the conditions</w:t>
      </w:r>
    </w:p>
    <w:p w14:paraId="6554F0A2" w14:textId="77777777" w:rsidR="00227627" w:rsidRPr="00192903" w:rsidRDefault="00227627" w:rsidP="00475C44">
      <w:pPr>
        <w:numPr>
          <w:ilvl w:val="1"/>
          <w:numId w:val="80"/>
        </w:numPr>
        <w:ind w:left="1080"/>
        <w:rPr>
          <w:u w:val="single"/>
        </w:rPr>
      </w:pPr>
      <w:r w:rsidRPr="00192903">
        <w:t>Scroll backwards through the spectra for the day and verify that they are reasonable and free of errors</w:t>
      </w:r>
    </w:p>
    <w:p w14:paraId="06A05BDC" w14:textId="77777777" w:rsidR="00227627" w:rsidRPr="00192903" w:rsidRDefault="00227627" w:rsidP="00475C44">
      <w:pPr>
        <w:numPr>
          <w:ilvl w:val="2"/>
          <w:numId w:val="80"/>
        </w:numPr>
        <w:ind w:left="1800"/>
        <w:rPr>
          <w:u w:val="single"/>
        </w:rPr>
      </w:pPr>
      <w:r w:rsidRPr="00192903">
        <w:t xml:space="preserve">The “|&lt;&lt;” and “&gt;&gt;|” buttons will take you to the first or last records of the day, “&lt;&lt;” and “&gt;&gt;” will scroll through individual records, “&lt;&gt;” will allow you to select a specific record, and </w:t>
      </w:r>
      <w:proofErr w:type="gramStart"/>
      <w:r w:rsidRPr="00192903">
        <w:t>“!&lt;</w:t>
      </w:r>
      <w:proofErr w:type="gramEnd"/>
      <w:r w:rsidRPr="00192903">
        <w:t>&lt;” will display the next record with an error flag.</w:t>
      </w:r>
    </w:p>
    <w:p w14:paraId="50F0B4B4" w14:textId="77777777" w:rsidR="00227627" w:rsidRPr="00192903" w:rsidRDefault="00227627" w:rsidP="00475C44">
      <w:pPr>
        <w:numPr>
          <w:ilvl w:val="1"/>
          <w:numId w:val="80"/>
        </w:numPr>
        <w:ind w:left="1080"/>
      </w:pPr>
      <w:r w:rsidRPr="00192903">
        <w:t xml:space="preserve">The upper of the three time series graphs shows the brightness temperatures of the window (red), 3μm (green), and 10 </w:t>
      </w:r>
      <w:proofErr w:type="spellStart"/>
      <w:r w:rsidRPr="00192903">
        <w:t>μm</w:t>
      </w:r>
      <w:proofErr w:type="spellEnd"/>
      <w:r w:rsidRPr="00192903">
        <w:t xml:space="preserve"> (blue). The most variable of this graph should be the 10 </w:t>
      </w:r>
      <w:proofErr w:type="spellStart"/>
      <w:r w:rsidRPr="00192903">
        <w:t>μm</w:t>
      </w:r>
      <w:proofErr w:type="spellEnd"/>
      <w:r w:rsidRPr="00192903">
        <w:t xml:space="preserve"> brightness, which will vary with the degree of “cloudiness” that PAERI is viewing</w:t>
      </w:r>
    </w:p>
    <w:p w14:paraId="3D51368E" w14:textId="77777777" w:rsidR="00227627" w:rsidRPr="00192903" w:rsidRDefault="00227627" w:rsidP="00475C44">
      <w:pPr>
        <w:numPr>
          <w:ilvl w:val="1"/>
          <w:numId w:val="80"/>
        </w:numPr>
        <w:ind w:left="1080"/>
      </w:pPr>
      <w:r w:rsidRPr="00192903">
        <w:t>The middle time series shows the interferometer detector temperature (red) and its cooler current (black). These should remain very stable; sudden changes are an immediate problem</w:t>
      </w:r>
    </w:p>
    <w:p w14:paraId="6FA6C544" w14:textId="77777777" w:rsidR="00227627" w:rsidRDefault="00227627" w:rsidP="00475C44">
      <w:pPr>
        <w:numPr>
          <w:ilvl w:val="1"/>
          <w:numId w:val="80"/>
        </w:numPr>
        <w:ind w:left="1080"/>
      </w:pPr>
      <w:r w:rsidRPr="00192903">
        <w:t>The lower time series shows the hot black body temperature (red) and the interferometer second port temperature (yellow); these should also remain very stable. Sudden changes are an indication of a problem</w:t>
      </w:r>
    </w:p>
    <w:p w14:paraId="6BEAC02E" w14:textId="77777777" w:rsidR="00227627" w:rsidRPr="00B70E18" w:rsidRDefault="00227627" w:rsidP="00227627">
      <w:pPr>
        <w:ind w:left="1080"/>
      </w:pPr>
    </w:p>
    <w:p w14:paraId="27DB95EE" w14:textId="77777777" w:rsidR="00227627" w:rsidRPr="00192903" w:rsidRDefault="00227627" w:rsidP="00227627">
      <w:pPr>
        <w:jc w:val="center"/>
        <w:rPr>
          <w:highlight w:val="yellow"/>
          <w:u w:val="single"/>
        </w:rPr>
      </w:pPr>
      <w:r>
        <w:rPr>
          <w:rFonts w:ascii="Arial" w:hAnsi="Arial" w:cs="Arial"/>
          <w:noProof/>
          <w:sz w:val="20"/>
          <w:szCs w:val="20"/>
        </w:rPr>
        <w:lastRenderedPageBreak/>
        <w:drawing>
          <wp:inline distT="0" distB="0" distL="0" distR="0" wp14:anchorId="6B5C3B35" wp14:editId="4C584721">
            <wp:extent cx="5723467" cy="4292600"/>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728086" cy="4296064"/>
                    </a:xfrm>
                    <a:prstGeom prst="rect">
                      <a:avLst/>
                    </a:prstGeom>
                    <a:noFill/>
                    <a:ln>
                      <a:noFill/>
                    </a:ln>
                  </pic:spPr>
                </pic:pic>
              </a:graphicData>
            </a:graphic>
          </wp:inline>
        </w:drawing>
      </w:r>
    </w:p>
    <w:p w14:paraId="2E13909F" w14:textId="77777777" w:rsidR="00227627" w:rsidRPr="00681B26" w:rsidRDefault="00227627" w:rsidP="00227627">
      <w:pPr>
        <w:ind w:left="360"/>
        <w:rPr>
          <w:u w:val="single"/>
        </w:rPr>
      </w:pPr>
    </w:p>
    <w:p w14:paraId="3F9FF057" w14:textId="77777777" w:rsidR="00227627" w:rsidRPr="00192903" w:rsidRDefault="00227627" w:rsidP="00475C44">
      <w:pPr>
        <w:numPr>
          <w:ilvl w:val="0"/>
          <w:numId w:val="80"/>
        </w:numPr>
        <w:ind w:left="360"/>
        <w:rPr>
          <w:u w:val="single"/>
        </w:rPr>
      </w:pPr>
      <w:r w:rsidRPr="00192903">
        <w:t>Verify that the Ingest script is running properly in a terminal window</w:t>
      </w:r>
    </w:p>
    <w:p w14:paraId="75D40581" w14:textId="77777777" w:rsidR="00227627" w:rsidRPr="00192903" w:rsidRDefault="00227627" w:rsidP="00475C44">
      <w:pPr>
        <w:numPr>
          <w:ilvl w:val="1"/>
          <w:numId w:val="80"/>
        </w:numPr>
        <w:ind w:left="1080"/>
        <w:rPr>
          <w:u w:val="single"/>
        </w:rPr>
      </w:pPr>
      <w:r w:rsidRPr="00192903">
        <w:t>Ingest should cycle through a continuous sequence of eight roughly 20-second atmospheric scans (“S</w:t>
      </w:r>
      <w:r w:rsidRPr="00192903">
        <w:rPr>
          <w:i/>
        </w:rPr>
        <w:t>n</w:t>
      </w:r>
      <w:r w:rsidRPr="00192903">
        <w:t>” – “Z</w:t>
      </w:r>
      <w:r w:rsidRPr="00192903">
        <w:rPr>
          <w:i/>
        </w:rPr>
        <w:t>n</w:t>
      </w:r>
      <w:r w:rsidRPr="00192903">
        <w:t>”) followed by two 20-second blackbody scans (“</w:t>
      </w:r>
      <w:proofErr w:type="spellStart"/>
      <w:r w:rsidRPr="00192903">
        <w:t>H</w:t>
      </w:r>
      <w:r w:rsidRPr="00192903">
        <w:rPr>
          <w:i/>
        </w:rPr>
        <w:t>n</w:t>
      </w:r>
      <w:proofErr w:type="spellEnd"/>
      <w:r w:rsidRPr="00192903">
        <w:t>” and “A</w:t>
      </w:r>
      <w:r w:rsidRPr="00192903">
        <w:rPr>
          <w:i/>
        </w:rPr>
        <w:t>n</w:t>
      </w:r>
      <w:r w:rsidRPr="00192903">
        <w:t>”)</w:t>
      </w:r>
    </w:p>
    <w:p w14:paraId="61E42624" w14:textId="77777777" w:rsidR="00227627" w:rsidRPr="00192903" w:rsidRDefault="00227627" w:rsidP="00475C44">
      <w:pPr>
        <w:numPr>
          <w:ilvl w:val="1"/>
          <w:numId w:val="80"/>
        </w:numPr>
        <w:ind w:left="1080"/>
        <w:rPr>
          <w:u w:val="single"/>
        </w:rPr>
      </w:pPr>
      <w:r w:rsidRPr="00192903">
        <w:t xml:space="preserve">The Local Mirror Monitor window should show the mirror at zero degrees during the eight atmospheric scans, at </w:t>
      </w:r>
      <w:r>
        <w:t>60</w:t>
      </w:r>
      <w:r w:rsidRPr="00192903">
        <w:t xml:space="preserve"> degrees for the “H” blackbody scan, and at </w:t>
      </w:r>
      <w:r>
        <w:t>120</w:t>
      </w:r>
      <w:r w:rsidRPr="00192903">
        <w:t xml:space="preserve"> degrees for the “A” blackbody scan</w:t>
      </w:r>
    </w:p>
    <w:p w14:paraId="08980BB9" w14:textId="77777777" w:rsidR="00227627" w:rsidRPr="00192903" w:rsidRDefault="00227627" w:rsidP="00475C44">
      <w:pPr>
        <w:numPr>
          <w:ilvl w:val="0"/>
          <w:numId w:val="80"/>
        </w:numPr>
        <w:ind w:left="360"/>
        <w:rPr>
          <w:u w:val="single"/>
        </w:rPr>
      </w:pPr>
      <w:r w:rsidRPr="00192903">
        <w:t>Verify that the Local Mirror Monitor is responding consistently with Ingest</w:t>
      </w:r>
    </w:p>
    <w:p w14:paraId="4C06671D" w14:textId="77777777" w:rsidR="00227627" w:rsidRPr="006E6F46" w:rsidRDefault="00227627" w:rsidP="00475C44">
      <w:pPr>
        <w:numPr>
          <w:ilvl w:val="1"/>
          <w:numId w:val="80"/>
        </w:numPr>
        <w:ind w:left="1080"/>
        <w:rPr>
          <w:u w:val="single"/>
        </w:rPr>
      </w:pPr>
      <w:r w:rsidRPr="00192903">
        <w:t>As of 2013, the “Enable”, “Safe” and “Clean” buttons on the Local Mirror Monitor can be clicked, but have no effect on the actual mirror operation</w:t>
      </w:r>
    </w:p>
    <w:p w14:paraId="2CAE9223" w14:textId="77777777" w:rsidR="00227627" w:rsidRPr="00B70E18" w:rsidRDefault="00227627" w:rsidP="00384670">
      <w:pPr>
        <w:pStyle w:val="ListParagraph"/>
        <w:numPr>
          <w:ilvl w:val="0"/>
          <w:numId w:val="80"/>
        </w:numPr>
      </w:pPr>
      <w:r w:rsidRPr="00CE48AC">
        <w:t>Occasionally the time series graphs do not update, but everything else is running as normal.  If this is the case, do not restart the software – data are being logged and it will likely return to normal after the standard nightly rebo</w:t>
      </w:r>
      <w:r w:rsidRPr="00CE48AC">
        <w:rPr>
          <w:szCs w:val="24"/>
        </w:rPr>
        <w:t>ot</w:t>
      </w:r>
      <w:r w:rsidRPr="001B119F">
        <w:rPr>
          <w:szCs w:val="24"/>
        </w:rPr>
        <w:t>. To verify, open a Cygwin window, navigate to /</w:t>
      </w:r>
      <w:proofErr w:type="spellStart"/>
      <w:r w:rsidRPr="001B119F">
        <w:rPr>
          <w:szCs w:val="24"/>
        </w:rPr>
        <w:t>cygdrive</w:t>
      </w:r>
      <w:proofErr w:type="spellEnd"/>
      <w:r w:rsidRPr="001B119F">
        <w:rPr>
          <w:szCs w:val="24"/>
        </w:rPr>
        <w:t>/c/ftp/</w:t>
      </w:r>
      <w:proofErr w:type="spellStart"/>
      <w:r w:rsidRPr="001B119F">
        <w:rPr>
          <w:szCs w:val="24"/>
        </w:rPr>
        <w:t>AEyymmdd</w:t>
      </w:r>
      <w:proofErr w:type="spellEnd"/>
      <w:r w:rsidRPr="001B119F">
        <w:rPr>
          <w:szCs w:val="24"/>
        </w:rPr>
        <w:t xml:space="preserve"> and make sure that the yymmddC1.RNC and yymmddC2.RNC files have been created (and have some bytes in them). If those two files are present, then everything is fine except for the plotting software.</w:t>
      </w:r>
    </w:p>
    <w:p w14:paraId="402910F2" w14:textId="77777777" w:rsidR="00227627" w:rsidRPr="00192903" w:rsidRDefault="00227627" w:rsidP="00227627">
      <w:pPr>
        <w:jc w:val="center"/>
        <w:rPr>
          <w:rFonts w:ascii="Arial" w:hAnsi="Arial" w:cs="Arial"/>
          <w:sz w:val="20"/>
          <w:szCs w:val="20"/>
        </w:rPr>
      </w:pPr>
      <w:r>
        <w:rPr>
          <w:rFonts w:ascii="Arial" w:hAnsi="Arial" w:cs="Arial"/>
          <w:noProof/>
          <w:sz w:val="20"/>
          <w:szCs w:val="20"/>
        </w:rPr>
        <w:lastRenderedPageBreak/>
        <w:drawing>
          <wp:inline distT="0" distB="0" distL="0" distR="0" wp14:anchorId="71ADA5F6" wp14:editId="2DC4BA91">
            <wp:extent cx="5461000" cy="4102100"/>
            <wp:effectExtent l="0" t="0" r="635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461000" cy="4102100"/>
                    </a:xfrm>
                    <a:prstGeom prst="rect">
                      <a:avLst/>
                    </a:prstGeom>
                    <a:noFill/>
                    <a:ln>
                      <a:noFill/>
                    </a:ln>
                  </pic:spPr>
                </pic:pic>
              </a:graphicData>
            </a:graphic>
          </wp:inline>
        </w:drawing>
      </w:r>
    </w:p>
    <w:p w14:paraId="027BF1A7" w14:textId="77777777" w:rsidR="00227627" w:rsidRPr="00192903" w:rsidRDefault="00227627" w:rsidP="00227627">
      <w:pPr>
        <w:jc w:val="center"/>
        <w:rPr>
          <w:u w:val="single"/>
        </w:rPr>
      </w:pPr>
    </w:p>
    <w:p w14:paraId="67F2500F" w14:textId="77777777" w:rsidR="00227627" w:rsidRPr="00192903" w:rsidRDefault="00227627" w:rsidP="00475C44">
      <w:pPr>
        <w:numPr>
          <w:ilvl w:val="0"/>
          <w:numId w:val="80"/>
        </w:numPr>
        <w:ind w:left="360"/>
        <w:rPr>
          <w:u w:val="single"/>
        </w:rPr>
      </w:pPr>
      <w:r w:rsidRPr="00192903">
        <w:t>Verify that the daily data directories have been created and that files are being saved</w:t>
      </w:r>
    </w:p>
    <w:p w14:paraId="55F638BA" w14:textId="77777777" w:rsidR="00227627" w:rsidRPr="00192903" w:rsidRDefault="00227627" w:rsidP="00475C44">
      <w:pPr>
        <w:numPr>
          <w:ilvl w:val="1"/>
          <w:numId w:val="80"/>
        </w:numPr>
        <w:ind w:left="1080"/>
        <w:rPr>
          <w:u w:val="single"/>
        </w:rPr>
      </w:pPr>
      <w:r w:rsidRPr="00192903">
        <w:t>A directory titled “</w:t>
      </w:r>
      <w:proofErr w:type="spellStart"/>
      <w:r w:rsidRPr="00192903">
        <w:t>AEyymmdd</w:t>
      </w:r>
      <w:proofErr w:type="spellEnd"/>
      <w:r w:rsidRPr="00192903">
        <w:t xml:space="preserve">” should </w:t>
      </w:r>
      <w:proofErr w:type="gramStart"/>
      <w:r w:rsidRPr="00192903">
        <w:t>be located in</w:t>
      </w:r>
      <w:proofErr w:type="gramEnd"/>
      <w:r w:rsidRPr="00192903">
        <w:t xml:space="preserve"> C:\; where “</w:t>
      </w:r>
      <w:proofErr w:type="spellStart"/>
      <w:r w:rsidRPr="00192903">
        <w:t>yymmdd</w:t>
      </w:r>
      <w:proofErr w:type="spellEnd"/>
      <w:r w:rsidRPr="00192903">
        <w:t>” is today’s date</w:t>
      </w:r>
    </w:p>
    <w:p w14:paraId="61EB09EA" w14:textId="77777777" w:rsidR="00227627" w:rsidRPr="00192903" w:rsidRDefault="00227627" w:rsidP="00475C44">
      <w:pPr>
        <w:numPr>
          <w:ilvl w:val="1"/>
          <w:numId w:val="80"/>
        </w:numPr>
        <w:ind w:left="1080"/>
        <w:rPr>
          <w:u w:val="single"/>
        </w:rPr>
      </w:pPr>
      <w:r w:rsidRPr="00192903">
        <w:t>Data files should be created roughly every minute in that directory</w:t>
      </w:r>
    </w:p>
    <w:p w14:paraId="10E847C1" w14:textId="77777777" w:rsidR="00227627" w:rsidRPr="00192903" w:rsidRDefault="00227627" w:rsidP="00475C44">
      <w:pPr>
        <w:numPr>
          <w:ilvl w:val="1"/>
          <w:numId w:val="80"/>
        </w:numPr>
        <w:ind w:left="1080"/>
        <w:rPr>
          <w:u w:val="single"/>
        </w:rPr>
      </w:pPr>
      <w:r w:rsidRPr="00192903">
        <w:t>Additionally, a directory titled “</w:t>
      </w:r>
      <w:proofErr w:type="spellStart"/>
      <w:r w:rsidRPr="00192903">
        <w:t>AEyymmdd</w:t>
      </w:r>
      <w:proofErr w:type="spellEnd"/>
      <w:r w:rsidRPr="00192903">
        <w:t xml:space="preserve">” should </w:t>
      </w:r>
      <w:proofErr w:type="gramStart"/>
      <w:r w:rsidRPr="00192903">
        <w:t>be located in</w:t>
      </w:r>
      <w:proofErr w:type="gramEnd"/>
      <w:r w:rsidRPr="00192903">
        <w:t xml:space="preserve"> C:\ftp</w:t>
      </w:r>
    </w:p>
    <w:p w14:paraId="3A156040" w14:textId="2B2A6D88" w:rsidR="00227627" w:rsidRPr="00192903" w:rsidRDefault="00227627" w:rsidP="00475C44">
      <w:pPr>
        <w:numPr>
          <w:ilvl w:val="0"/>
          <w:numId w:val="80"/>
        </w:numPr>
        <w:ind w:left="360"/>
        <w:rPr>
          <w:u w:val="single"/>
        </w:rPr>
      </w:pPr>
      <w:r w:rsidRPr="00192903">
        <w:t>Check all data flags for yellow, red, or blue flags</w:t>
      </w:r>
      <w:ins w:id="11" w:author="ARO-Summit Science Technician MSF" w:date="2024-10-01T10:25:00Z" w16du:dateUtc="2024-10-01T11:25:00Z">
        <w:r w:rsidR="00AD348E">
          <w:t xml:space="preserve">. You can check this here: </w:t>
        </w:r>
      </w:ins>
      <w:ins w:id="12" w:author="ARO-Summit Science Technician MSF" w:date="2024-10-01T10:25:00Z">
        <w:r w:rsidR="00524D23" w:rsidRPr="00524D23">
          <w:fldChar w:fldCharType="begin"/>
        </w:r>
        <w:r w:rsidR="00524D23" w:rsidRPr="00524D23">
          <w:instrText>HYPERLINK "https://icecaps-paeri-quicklooks.s3.us-west-2.amazonaws.com/statusLights.png"</w:instrText>
        </w:r>
        <w:r w:rsidR="00524D23" w:rsidRPr="00524D23">
          <w:fldChar w:fldCharType="separate"/>
        </w:r>
        <w:r w:rsidR="00524D23" w:rsidRPr="00524D23">
          <w:rPr>
            <w:rStyle w:val="Hyperlink"/>
          </w:rPr>
          <w:t>statusLights.png (640×480) (icecaps-paeri-quicklooks.s3.us-west-2.amazonaws.com)</w:t>
        </w:r>
      </w:ins>
      <w:ins w:id="13" w:author="ARO-Summit Science Technician MSF" w:date="2024-10-01T10:25:00Z" w16du:dateUtc="2024-10-01T11:25:00Z">
        <w:r w:rsidR="00524D23" w:rsidRPr="00524D23">
          <w:fldChar w:fldCharType="end"/>
        </w:r>
      </w:ins>
      <w:r w:rsidRPr="00192903">
        <w:t xml:space="preserve"> </w:t>
      </w:r>
    </w:p>
    <w:p w14:paraId="611A465F" w14:textId="77777777" w:rsidR="00227627" w:rsidRPr="00192903" w:rsidRDefault="00227627" w:rsidP="00475C44">
      <w:pPr>
        <w:numPr>
          <w:ilvl w:val="1"/>
          <w:numId w:val="80"/>
        </w:numPr>
        <w:ind w:left="1080"/>
        <w:rPr>
          <w:u w:val="single"/>
        </w:rPr>
      </w:pPr>
      <w:r w:rsidRPr="00192903">
        <w:t>Flag colors:</w:t>
      </w:r>
    </w:p>
    <w:p w14:paraId="480AA385" w14:textId="77777777" w:rsidR="00227627" w:rsidRPr="00192903" w:rsidRDefault="00227627" w:rsidP="00475C44">
      <w:pPr>
        <w:numPr>
          <w:ilvl w:val="2"/>
          <w:numId w:val="80"/>
        </w:numPr>
        <w:ind w:left="1800"/>
        <w:rPr>
          <w:u w:val="single"/>
        </w:rPr>
      </w:pPr>
      <w:r w:rsidRPr="00192903">
        <w:rPr>
          <w:color w:val="00B050"/>
        </w:rPr>
        <w:t>Green</w:t>
      </w:r>
      <w:r w:rsidRPr="00192903">
        <w:t>: Value is OK</w:t>
      </w:r>
    </w:p>
    <w:p w14:paraId="5B300C91" w14:textId="77777777" w:rsidR="00227627" w:rsidRPr="00192903" w:rsidRDefault="00227627" w:rsidP="00475C44">
      <w:pPr>
        <w:numPr>
          <w:ilvl w:val="2"/>
          <w:numId w:val="80"/>
        </w:numPr>
        <w:ind w:left="1800"/>
        <w:rPr>
          <w:u w:val="single"/>
        </w:rPr>
      </w:pPr>
      <w:r w:rsidRPr="00192903">
        <w:rPr>
          <w:color w:val="FFFF00"/>
        </w:rPr>
        <w:t>Yellow</w:t>
      </w:r>
      <w:r w:rsidRPr="00192903">
        <w:t>: Value is outside of ideal, instrument operation may be impacted</w:t>
      </w:r>
    </w:p>
    <w:p w14:paraId="5D5EFC0D" w14:textId="77777777" w:rsidR="00227627" w:rsidRPr="00192903" w:rsidRDefault="00227627" w:rsidP="00475C44">
      <w:pPr>
        <w:numPr>
          <w:ilvl w:val="2"/>
          <w:numId w:val="80"/>
        </w:numPr>
        <w:ind w:left="1800"/>
        <w:rPr>
          <w:u w:val="single"/>
        </w:rPr>
      </w:pPr>
      <w:r w:rsidRPr="00192903">
        <w:rPr>
          <w:color w:val="FF0000"/>
        </w:rPr>
        <w:t>Red</w:t>
      </w:r>
      <w:r w:rsidRPr="00192903">
        <w:t>: Value is too far out of tolerance; instrument is no longer operating properly</w:t>
      </w:r>
    </w:p>
    <w:p w14:paraId="1FF875B6" w14:textId="77777777" w:rsidR="00227627" w:rsidRPr="00192903" w:rsidRDefault="00227627" w:rsidP="00475C44">
      <w:pPr>
        <w:numPr>
          <w:ilvl w:val="2"/>
          <w:numId w:val="80"/>
        </w:numPr>
        <w:ind w:left="1800"/>
        <w:rPr>
          <w:u w:val="single"/>
        </w:rPr>
      </w:pPr>
      <w:r w:rsidRPr="00192903">
        <w:rPr>
          <w:color w:val="0070C0"/>
        </w:rPr>
        <w:t>Blue</w:t>
      </w:r>
      <w:r w:rsidRPr="00192903">
        <w:t>: There is no data for this flag</w:t>
      </w:r>
    </w:p>
    <w:p w14:paraId="19C88BAE" w14:textId="77777777" w:rsidR="00227627" w:rsidRPr="00192903" w:rsidRDefault="00227627" w:rsidP="00475C44">
      <w:pPr>
        <w:numPr>
          <w:ilvl w:val="1"/>
          <w:numId w:val="80"/>
        </w:numPr>
        <w:ind w:left="1080"/>
        <w:rPr>
          <w:u w:val="single"/>
        </w:rPr>
      </w:pPr>
      <w:r w:rsidRPr="00192903">
        <w:t>If a flag has a stripe of another color on its left side, it indicates that that parameter has been in that other flag state at some point since 0000 UTC on the current day</w:t>
      </w:r>
    </w:p>
    <w:p w14:paraId="3DA34D68" w14:textId="77777777" w:rsidR="00227627" w:rsidRPr="00192903" w:rsidRDefault="00227627" w:rsidP="00475C44">
      <w:pPr>
        <w:numPr>
          <w:ilvl w:val="1"/>
          <w:numId w:val="80"/>
        </w:numPr>
        <w:ind w:left="1080"/>
        <w:rPr>
          <w:u w:val="single"/>
        </w:rPr>
      </w:pPr>
      <w:r w:rsidRPr="00192903">
        <w:t>To see the present value of the parameter, scroll the mouse over the flag. To see a brief description of the parameter, and the threshold values, double-click the flag</w:t>
      </w:r>
    </w:p>
    <w:p w14:paraId="3CDD554A" w14:textId="77777777" w:rsidR="00227627" w:rsidRPr="00192903" w:rsidRDefault="00227627" w:rsidP="00475C44">
      <w:pPr>
        <w:numPr>
          <w:ilvl w:val="1"/>
          <w:numId w:val="80"/>
        </w:numPr>
        <w:ind w:left="1080"/>
        <w:rPr>
          <w:u w:val="single"/>
        </w:rPr>
      </w:pPr>
      <w:r w:rsidRPr="00192903">
        <w:t>Important Flags, meanings, responses</w:t>
      </w:r>
    </w:p>
    <w:p w14:paraId="121DCECE" w14:textId="77777777" w:rsidR="00227627" w:rsidRPr="00192903" w:rsidRDefault="00227627" w:rsidP="00475C44">
      <w:pPr>
        <w:numPr>
          <w:ilvl w:val="2"/>
          <w:numId w:val="80"/>
        </w:numPr>
        <w:ind w:left="1800"/>
        <w:rPr>
          <w:b/>
          <w:u w:val="single"/>
        </w:rPr>
      </w:pPr>
      <w:r w:rsidRPr="00192903">
        <w:rPr>
          <w:b/>
        </w:rPr>
        <w:t xml:space="preserve">ABB </w:t>
      </w:r>
      <w:r>
        <w:rPr>
          <w:b/>
        </w:rPr>
        <w:t xml:space="preserve">&amp; HBB </w:t>
      </w:r>
      <w:r w:rsidRPr="00192903">
        <w:rPr>
          <w:b/>
        </w:rPr>
        <w:t>Max Temp Diff</w:t>
      </w:r>
    </w:p>
    <w:p w14:paraId="1C935CED" w14:textId="77777777" w:rsidR="00227627" w:rsidRPr="009B42CF" w:rsidRDefault="00227627" w:rsidP="00475C44">
      <w:pPr>
        <w:numPr>
          <w:ilvl w:val="3"/>
          <w:numId w:val="80"/>
        </w:numPr>
        <w:ind w:left="2520"/>
      </w:pPr>
      <w:r w:rsidRPr="009B42CF">
        <w:t>These mean the blackbodies are experiencing large temperature gradients. They’re not a big issue, just an indication for Von to be careful with calibration data.</w:t>
      </w:r>
    </w:p>
    <w:p w14:paraId="5C60AA64" w14:textId="77777777" w:rsidR="00227627" w:rsidRPr="00E6082B" w:rsidRDefault="00227627" w:rsidP="00475C44">
      <w:pPr>
        <w:numPr>
          <w:ilvl w:val="3"/>
          <w:numId w:val="80"/>
        </w:numPr>
        <w:ind w:left="2520"/>
        <w:rPr>
          <w:u w:val="single"/>
        </w:rPr>
      </w:pPr>
      <w:r w:rsidRPr="00192903">
        <w:lastRenderedPageBreak/>
        <w:t>If th</w:t>
      </w:r>
      <w:r>
        <w:t>ese</w:t>
      </w:r>
      <w:r w:rsidRPr="00192903">
        <w:t xml:space="preserve"> go yellow or red, and do not resolve in a few hours, contact Von</w:t>
      </w:r>
      <w:r>
        <w:t>.</w:t>
      </w:r>
    </w:p>
    <w:p w14:paraId="0375A44F" w14:textId="77777777" w:rsidR="00227627" w:rsidRPr="00192903" w:rsidRDefault="00227627" w:rsidP="00475C44">
      <w:pPr>
        <w:numPr>
          <w:ilvl w:val="2"/>
          <w:numId w:val="80"/>
        </w:numPr>
        <w:ind w:left="1800"/>
        <w:rPr>
          <w:b/>
          <w:u w:val="single"/>
        </w:rPr>
      </w:pPr>
      <w:r w:rsidRPr="00192903">
        <w:rPr>
          <w:b/>
        </w:rPr>
        <w:t xml:space="preserve">HBB </w:t>
      </w:r>
      <w:r>
        <w:rPr>
          <w:b/>
        </w:rPr>
        <w:t>Temp, HBB Temp Stability</w:t>
      </w:r>
    </w:p>
    <w:p w14:paraId="532D2657" w14:textId="77777777" w:rsidR="00227627" w:rsidRPr="00192903" w:rsidRDefault="00227627" w:rsidP="00475C44">
      <w:pPr>
        <w:numPr>
          <w:ilvl w:val="3"/>
          <w:numId w:val="80"/>
        </w:numPr>
        <w:ind w:left="2520"/>
        <w:rPr>
          <w:u w:val="single"/>
        </w:rPr>
      </w:pPr>
      <w:r w:rsidRPr="00192903">
        <w:t xml:space="preserve">If </w:t>
      </w:r>
      <w:r>
        <w:t>either</w:t>
      </w:r>
      <w:r w:rsidRPr="00192903">
        <w:t xml:space="preserve"> of these Hot Black</w:t>
      </w:r>
      <w:r>
        <w:t xml:space="preserve"> </w:t>
      </w:r>
      <w:r w:rsidRPr="00192903">
        <w:t>Body flags go yellow or red, contact Von.</w:t>
      </w:r>
    </w:p>
    <w:p w14:paraId="0624C7ED" w14:textId="77777777" w:rsidR="00227627" w:rsidRPr="00192903" w:rsidRDefault="00227627" w:rsidP="00475C44">
      <w:pPr>
        <w:numPr>
          <w:ilvl w:val="2"/>
          <w:numId w:val="80"/>
        </w:numPr>
        <w:ind w:left="1800"/>
        <w:rPr>
          <w:u w:val="single"/>
        </w:rPr>
      </w:pPr>
      <w:r w:rsidRPr="00192903">
        <w:rPr>
          <w:b/>
        </w:rPr>
        <w:t>LW/SW Responsivity</w:t>
      </w:r>
    </w:p>
    <w:p w14:paraId="4C168D4A" w14:textId="77777777" w:rsidR="00227627" w:rsidRPr="00192903" w:rsidRDefault="00227627" w:rsidP="00475C44">
      <w:pPr>
        <w:numPr>
          <w:ilvl w:val="3"/>
          <w:numId w:val="80"/>
        </w:numPr>
        <w:ind w:left="2520"/>
        <w:rPr>
          <w:u w:val="single"/>
        </w:rPr>
      </w:pPr>
      <w:r w:rsidRPr="00192903">
        <w:t>This is an indicator of the responsivity of the detector in the long or shortwave bands</w:t>
      </w:r>
    </w:p>
    <w:p w14:paraId="18372095" w14:textId="77777777" w:rsidR="00227627" w:rsidRPr="00192903" w:rsidRDefault="00227627" w:rsidP="00475C44">
      <w:pPr>
        <w:numPr>
          <w:ilvl w:val="3"/>
          <w:numId w:val="80"/>
        </w:numPr>
        <w:ind w:left="2520"/>
        <w:rPr>
          <w:u w:val="single"/>
        </w:rPr>
      </w:pPr>
      <w:r w:rsidRPr="00192903">
        <w:t>If these go yellow or red, it is typically an indicator that the scene mirror has accumulated snow or frost</w:t>
      </w:r>
    </w:p>
    <w:p w14:paraId="4A0B7099" w14:textId="1DB62821" w:rsidR="00BA755E" w:rsidRPr="00AA3212" w:rsidDel="00AA3212" w:rsidRDefault="00227627" w:rsidP="00AA3212">
      <w:pPr>
        <w:numPr>
          <w:ilvl w:val="3"/>
          <w:numId w:val="80"/>
        </w:numPr>
        <w:ind w:left="2520"/>
        <w:rPr>
          <w:del w:id="14" w:author="ARO-Summit Science Technician MSF" w:date="2024-10-01T10:22:00Z" w16du:dateUtc="2024-10-01T11:22:00Z"/>
          <w:u w:val="single"/>
          <w:rPrChange w:id="15" w:author="ARO-Summit Science Technician MSF" w:date="2024-10-01T10:23:00Z" w16du:dateUtc="2024-10-01T11:23:00Z">
            <w:rPr>
              <w:del w:id="16" w:author="ARO-Summit Science Technician MSF" w:date="2024-10-01T10:22:00Z" w16du:dateUtc="2024-10-01T11:22:00Z"/>
            </w:rPr>
          </w:rPrChange>
        </w:rPr>
      </w:pPr>
      <w:r w:rsidRPr="00192903">
        <w:t xml:space="preserve">This flag often clears itself; if it does not do so in a few hours, proceed to “Cleaning the Scene Mirror” </w:t>
      </w:r>
      <w:proofErr w:type="spellStart"/>
      <w:r w:rsidRPr="00192903">
        <w:t>below</w:t>
      </w:r>
    </w:p>
    <w:p w14:paraId="673E3EAF" w14:textId="5B25C4E2" w:rsidR="00AA3212" w:rsidRPr="00AA3212" w:rsidRDefault="002244A8" w:rsidP="00AA3212">
      <w:pPr>
        <w:numPr>
          <w:ilvl w:val="3"/>
          <w:numId w:val="80"/>
        </w:numPr>
        <w:ind w:left="2520"/>
        <w:rPr>
          <w:ins w:id="17" w:author="ARO-Summit Science Technician MSF" w:date="2024-10-01T10:23:00Z" w16du:dateUtc="2024-10-01T11:23:00Z"/>
          <w:u w:val="single"/>
        </w:rPr>
      </w:pPr>
      <w:ins w:id="18" w:author="ARO-Summit Science Technician MSF" w:date="2024-10-01T10:23:00Z" w16du:dateUtc="2024-10-01T11:23:00Z">
        <w:r>
          <w:t>Note</w:t>
        </w:r>
        <w:proofErr w:type="spellEnd"/>
        <w:r>
          <w:t xml:space="preserve"> that the LW &amp; SW Responsivity flags often turn red briefly overnight on heavy rime days. Von is aware of this and because they are only red for a brief period, there is nothing to be done. If </w:t>
        </w:r>
      </w:ins>
      <w:ins w:id="19" w:author="ARO-Summit Science Technician MSF" w:date="2024-10-01T10:24:00Z" w16du:dateUtc="2024-10-01T11:24:00Z">
        <w:r w:rsidR="00AD348E">
          <w:t>the flag is red for</w:t>
        </w:r>
      </w:ins>
      <w:ins w:id="20" w:author="ARO-Summit Science Technician MSF" w:date="2024-10-01T10:23:00Z" w16du:dateUtc="2024-10-01T11:23:00Z">
        <w:r>
          <w:t xml:space="preserve"> longer t</w:t>
        </w:r>
      </w:ins>
      <w:ins w:id="21" w:author="ARO-Summit Science Technician MSF" w:date="2024-10-01T10:24:00Z" w16du:dateUtc="2024-10-01T11:24:00Z">
        <w:r>
          <w:t xml:space="preserve">han </w:t>
        </w:r>
        <w:r w:rsidR="00AD348E">
          <w:t xml:space="preserve">an hour then let Von know or if the flag is red during the day, go check on the mirror from the roof to see if any rime on the mirror can be spotted. </w:t>
        </w:r>
      </w:ins>
    </w:p>
    <w:p w14:paraId="436A6D78" w14:textId="77777777" w:rsidR="00227627" w:rsidRPr="00192903" w:rsidRDefault="00227627" w:rsidP="00475C44">
      <w:pPr>
        <w:numPr>
          <w:ilvl w:val="2"/>
          <w:numId w:val="80"/>
        </w:numPr>
        <w:ind w:left="1800"/>
        <w:rPr>
          <w:u w:val="single"/>
        </w:rPr>
      </w:pPr>
      <w:proofErr w:type="spellStart"/>
      <w:r w:rsidRPr="00192903">
        <w:rPr>
          <w:b/>
        </w:rPr>
        <w:t>Outside</w:t>
      </w:r>
      <w:proofErr w:type="spellEnd"/>
      <w:r w:rsidRPr="00192903">
        <w:rPr>
          <w:b/>
        </w:rPr>
        <w:t xml:space="preserve"> Air Temp, Air Temp Near BBs</w:t>
      </w:r>
    </w:p>
    <w:p w14:paraId="64F65B79" w14:textId="77777777" w:rsidR="00227627" w:rsidRPr="00192903" w:rsidRDefault="00227627" w:rsidP="00475C44">
      <w:pPr>
        <w:numPr>
          <w:ilvl w:val="3"/>
          <w:numId w:val="80"/>
        </w:numPr>
        <w:ind w:left="2520"/>
        <w:rPr>
          <w:u w:val="single"/>
        </w:rPr>
      </w:pPr>
      <w:r w:rsidRPr="00192903">
        <w:t>These are the ambient temperatures outside the enclosure, and inside the enclosure near the blackbodies. Ideally, these temperatures should be the same</w:t>
      </w:r>
    </w:p>
    <w:p w14:paraId="5A202AB7" w14:textId="77777777" w:rsidR="00227627" w:rsidRPr="00192903" w:rsidRDefault="00227627" w:rsidP="00475C44">
      <w:pPr>
        <w:numPr>
          <w:ilvl w:val="3"/>
          <w:numId w:val="80"/>
        </w:numPr>
        <w:ind w:left="2520"/>
        <w:rPr>
          <w:u w:val="single"/>
        </w:rPr>
      </w:pPr>
      <w:r w:rsidRPr="00192903">
        <w:t>If the BB temp has drifted more than 3-4 K from the outside air temperature, it often indicates that the enclosure fan has failed or is excessively rimed</w:t>
      </w:r>
    </w:p>
    <w:p w14:paraId="1F138EB1" w14:textId="77777777" w:rsidR="00227627" w:rsidRPr="00192903" w:rsidRDefault="00227627" w:rsidP="00475C44">
      <w:pPr>
        <w:numPr>
          <w:ilvl w:val="2"/>
          <w:numId w:val="80"/>
        </w:numPr>
        <w:ind w:left="1800"/>
        <w:rPr>
          <w:b/>
          <w:u w:val="single"/>
        </w:rPr>
      </w:pPr>
      <w:r w:rsidRPr="00192903">
        <w:rPr>
          <w:b/>
        </w:rPr>
        <w:t>Mirror Motor Temp</w:t>
      </w:r>
    </w:p>
    <w:p w14:paraId="4C55D878" w14:textId="77777777" w:rsidR="00227627" w:rsidRPr="00192903" w:rsidRDefault="00227627" w:rsidP="00475C44">
      <w:pPr>
        <w:numPr>
          <w:ilvl w:val="3"/>
          <w:numId w:val="80"/>
        </w:numPr>
        <w:ind w:left="2520"/>
        <w:rPr>
          <w:u w:val="single"/>
        </w:rPr>
      </w:pPr>
      <w:r w:rsidRPr="00192903">
        <w:t>This is the temperature of the motor that drives the scene mirror</w:t>
      </w:r>
    </w:p>
    <w:p w14:paraId="145E47F7" w14:textId="77777777" w:rsidR="00227627" w:rsidRPr="00192903" w:rsidRDefault="00227627" w:rsidP="00475C44">
      <w:pPr>
        <w:numPr>
          <w:ilvl w:val="3"/>
          <w:numId w:val="80"/>
        </w:numPr>
        <w:ind w:left="2520"/>
        <w:rPr>
          <w:u w:val="single"/>
        </w:rPr>
      </w:pPr>
      <w:r w:rsidRPr="00192903">
        <w:t>This temperature will often go yellow or red when ambient temperatures are consistently &lt; -50°C. While the motor may continue to operate at these temps, these temperatures will often lead to the motor’s rotary encoder malfunctioning and the spectra becoming erroneous (see Encoder Scene Confirm)</w:t>
      </w:r>
    </w:p>
    <w:p w14:paraId="7FFB966F" w14:textId="77777777" w:rsidR="00227627" w:rsidRPr="00192903" w:rsidRDefault="00227627" w:rsidP="00475C44">
      <w:pPr>
        <w:numPr>
          <w:ilvl w:val="3"/>
          <w:numId w:val="80"/>
        </w:numPr>
        <w:ind w:left="2520"/>
        <w:rPr>
          <w:u w:val="single"/>
        </w:rPr>
      </w:pPr>
      <w:r w:rsidRPr="00192903">
        <w:t>In consistently cold temperatures, the solution to this flag is to unplug and remove the enclosure fan. Leave the lower hatch uncovered and store the fan and tube inside the MSF</w:t>
      </w:r>
    </w:p>
    <w:p w14:paraId="71C71A01" w14:textId="77777777" w:rsidR="00227627" w:rsidRPr="00192903" w:rsidRDefault="00227627" w:rsidP="00475C44">
      <w:pPr>
        <w:numPr>
          <w:ilvl w:val="2"/>
          <w:numId w:val="80"/>
        </w:numPr>
        <w:ind w:left="1800"/>
        <w:rPr>
          <w:b/>
          <w:u w:val="single"/>
        </w:rPr>
      </w:pPr>
      <w:r w:rsidRPr="00192903">
        <w:rPr>
          <w:rFonts w:eastAsia="Calibri"/>
          <w:b/>
        </w:rPr>
        <w:t>Interferometer 2</w:t>
      </w:r>
      <w:r w:rsidRPr="00192903">
        <w:rPr>
          <w:rFonts w:eastAsia="Calibri"/>
          <w:b/>
          <w:sz w:val="16"/>
          <w:szCs w:val="16"/>
        </w:rPr>
        <w:t xml:space="preserve">nd </w:t>
      </w:r>
      <w:r w:rsidRPr="00192903">
        <w:rPr>
          <w:rFonts w:eastAsia="Calibri"/>
          <w:b/>
        </w:rPr>
        <w:t>Port Temp, Cooler Comp</w:t>
      </w:r>
      <w:r w:rsidRPr="00192903">
        <w:rPr>
          <w:b/>
        </w:rPr>
        <w:t xml:space="preserve"> </w:t>
      </w:r>
      <w:r w:rsidRPr="00192903">
        <w:rPr>
          <w:rFonts w:eastAsia="Calibri"/>
          <w:b/>
        </w:rPr>
        <w:t>Temp, and Cooler Expander Temp.</w:t>
      </w:r>
    </w:p>
    <w:p w14:paraId="7E3D97F6" w14:textId="77777777" w:rsidR="00227627" w:rsidRPr="00192903" w:rsidRDefault="00227627" w:rsidP="00475C44">
      <w:pPr>
        <w:numPr>
          <w:ilvl w:val="3"/>
          <w:numId w:val="80"/>
        </w:numPr>
        <w:ind w:left="2520"/>
        <w:rPr>
          <w:b/>
          <w:u w:val="single"/>
        </w:rPr>
      </w:pPr>
      <w:r w:rsidRPr="00192903">
        <w:t>These are temperatures associated with the performance of the Stirling cooler</w:t>
      </w:r>
    </w:p>
    <w:p w14:paraId="1BFBC576" w14:textId="77777777" w:rsidR="00227627" w:rsidRPr="00192903" w:rsidRDefault="00227627" w:rsidP="00475C44">
      <w:pPr>
        <w:numPr>
          <w:ilvl w:val="3"/>
          <w:numId w:val="80"/>
        </w:numPr>
        <w:ind w:left="2520"/>
        <w:rPr>
          <w:b/>
          <w:u w:val="single"/>
        </w:rPr>
      </w:pPr>
      <w:r w:rsidRPr="00192903">
        <w:t>If they are yellow or red, it is often associated with the MSF main room being too hot</w:t>
      </w:r>
    </w:p>
    <w:p w14:paraId="24D2F48B" w14:textId="77777777" w:rsidR="00227627" w:rsidRPr="00192903" w:rsidRDefault="00227627" w:rsidP="00475C44">
      <w:pPr>
        <w:numPr>
          <w:ilvl w:val="3"/>
          <w:numId w:val="80"/>
        </w:numPr>
        <w:ind w:left="2520"/>
        <w:rPr>
          <w:b/>
          <w:u w:val="single"/>
        </w:rPr>
      </w:pPr>
      <w:r w:rsidRPr="00192903">
        <w:t xml:space="preserve">These are serious; lower </w:t>
      </w:r>
      <w:r>
        <w:t>room</w:t>
      </w:r>
      <w:r w:rsidRPr="00192903">
        <w:t xml:space="preserve"> temperature and contact Von</w:t>
      </w:r>
    </w:p>
    <w:p w14:paraId="4BFC4692" w14:textId="77777777" w:rsidR="00227627" w:rsidRPr="00E6082B" w:rsidRDefault="00227627" w:rsidP="00475C44">
      <w:pPr>
        <w:numPr>
          <w:ilvl w:val="2"/>
          <w:numId w:val="80"/>
        </w:numPr>
        <w:ind w:left="1800"/>
        <w:rPr>
          <w:b/>
        </w:rPr>
      </w:pPr>
      <w:r w:rsidRPr="00192903">
        <w:rPr>
          <w:b/>
        </w:rPr>
        <w:t xml:space="preserve">Encoder Scene </w:t>
      </w:r>
      <w:r w:rsidRPr="00AB46E5">
        <w:rPr>
          <w:b/>
        </w:rPr>
        <w:t>Confirm</w:t>
      </w:r>
      <w:r>
        <w:rPr>
          <w:b/>
        </w:rPr>
        <w:t>,</w:t>
      </w:r>
      <w:r w:rsidRPr="00AB46E5">
        <w:rPr>
          <w:b/>
        </w:rPr>
        <w:t xml:space="preserve"> Max Sample Std Dev</w:t>
      </w:r>
    </w:p>
    <w:p w14:paraId="282C3338" w14:textId="77777777" w:rsidR="00227627" w:rsidRPr="00E6082B" w:rsidRDefault="00227627" w:rsidP="00384670">
      <w:pPr>
        <w:pStyle w:val="ListParagraph"/>
        <w:numPr>
          <w:ilvl w:val="3"/>
          <w:numId w:val="80"/>
        </w:numPr>
        <w:rPr>
          <w:b/>
          <w:u w:val="single"/>
        </w:rPr>
      </w:pPr>
      <w:r w:rsidRPr="00AB46E5">
        <w:t xml:space="preserve">Encoder Scene Confirm monitors the rotary encoder on the scene mirror </w:t>
      </w:r>
      <w:proofErr w:type="gramStart"/>
      <w:r w:rsidRPr="00AB46E5">
        <w:t>motor, and</w:t>
      </w:r>
      <w:proofErr w:type="gramEnd"/>
      <w:r w:rsidRPr="00AB46E5">
        <w:t xml:space="preserve"> is a measure of how reliably the controller knows the position of the mirror</w:t>
      </w:r>
      <w:r>
        <w:t>.</w:t>
      </w:r>
    </w:p>
    <w:p w14:paraId="42B5BF90" w14:textId="77777777" w:rsidR="00227627" w:rsidRPr="00E6082B" w:rsidRDefault="00227627" w:rsidP="00384670">
      <w:pPr>
        <w:pStyle w:val="ListParagraph"/>
        <w:numPr>
          <w:ilvl w:val="3"/>
          <w:numId w:val="80"/>
        </w:numPr>
      </w:pPr>
      <w:r w:rsidRPr="00E6082B">
        <w:lastRenderedPageBreak/>
        <w:t>These will often go yellow or red when ambient temps are &lt;-50C. In this case, see Mirror Motor Temp above.</w:t>
      </w:r>
    </w:p>
    <w:p w14:paraId="5182D772" w14:textId="77777777" w:rsidR="00227627" w:rsidRPr="00E6082B" w:rsidRDefault="00227627" w:rsidP="00384670">
      <w:pPr>
        <w:pStyle w:val="ListParagraph"/>
        <w:numPr>
          <w:ilvl w:val="3"/>
          <w:numId w:val="80"/>
        </w:numPr>
      </w:pPr>
      <w:r w:rsidRPr="00E6082B">
        <w:t>If these flags appear when ambient temps are warmer, contact Von. A software reboot may be necessary.</w:t>
      </w:r>
    </w:p>
    <w:p w14:paraId="23900BFA" w14:textId="77777777" w:rsidR="00227627" w:rsidRPr="00192903" w:rsidRDefault="00227627" w:rsidP="00475C44">
      <w:pPr>
        <w:numPr>
          <w:ilvl w:val="2"/>
          <w:numId w:val="80"/>
        </w:numPr>
        <w:ind w:left="1800"/>
        <w:rPr>
          <w:b/>
          <w:u w:val="single"/>
        </w:rPr>
      </w:pPr>
      <w:r w:rsidRPr="00192903">
        <w:rPr>
          <w:b/>
        </w:rPr>
        <w:t>Detector Temp</w:t>
      </w:r>
    </w:p>
    <w:p w14:paraId="68284E4F" w14:textId="77777777" w:rsidR="00227627" w:rsidRPr="00192903" w:rsidRDefault="00227627" w:rsidP="00475C44">
      <w:pPr>
        <w:numPr>
          <w:ilvl w:val="3"/>
          <w:numId w:val="80"/>
        </w:numPr>
        <w:ind w:left="2520"/>
        <w:rPr>
          <w:u w:val="single"/>
        </w:rPr>
      </w:pPr>
      <w:r>
        <w:t>This is an</w:t>
      </w:r>
      <w:r w:rsidRPr="00192903">
        <w:t xml:space="preserve"> indicator of the health of the Stirling cooler</w:t>
      </w:r>
    </w:p>
    <w:p w14:paraId="6D511A64" w14:textId="77777777" w:rsidR="00227627" w:rsidRPr="00643411" w:rsidRDefault="00227627" w:rsidP="00475C44">
      <w:pPr>
        <w:numPr>
          <w:ilvl w:val="3"/>
          <w:numId w:val="80"/>
        </w:numPr>
        <w:ind w:left="2520"/>
      </w:pPr>
      <w:r>
        <w:t>This flag will often go yellow or red when the MSF temperature is high, meaning that the Stirling cooler is working hard</w:t>
      </w:r>
      <w:r w:rsidRPr="00643411">
        <w:t>.</w:t>
      </w:r>
      <w:r w:rsidRPr="00E6082B">
        <w:t xml:space="preserve"> Cool the MSF</w:t>
      </w:r>
      <w:r>
        <w:t>.</w:t>
      </w:r>
    </w:p>
    <w:p w14:paraId="5B6E6B88" w14:textId="77777777" w:rsidR="00227627" w:rsidRPr="00E6082B" w:rsidRDefault="00227627" w:rsidP="00475C44">
      <w:pPr>
        <w:numPr>
          <w:ilvl w:val="3"/>
          <w:numId w:val="80"/>
        </w:numPr>
        <w:ind w:left="2520"/>
        <w:rPr>
          <w:u w:val="single"/>
        </w:rPr>
      </w:pPr>
      <w:r>
        <w:t>Report to Von if red. No need to report if yellow.</w:t>
      </w:r>
    </w:p>
    <w:p w14:paraId="36202E54" w14:textId="77777777" w:rsidR="00227627" w:rsidRPr="00E6082B" w:rsidRDefault="00227627" w:rsidP="00475C44">
      <w:pPr>
        <w:numPr>
          <w:ilvl w:val="2"/>
          <w:numId w:val="80"/>
        </w:numPr>
        <w:ind w:left="1800"/>
        <w:rPr>
          <w:b/>
        </w:rPr>
      </w:pPr>
      <w:r w:rsidRPr="00E6082B">
        <w:rPr>
          <w:b/>
        </w:rPr>
        <w:t>Cooler Current</w:t>
      </w:r>
    </w:p>
    <w:p w14:paraId="0B9E11E7" w14:textId="77777777" w:rsidR="00227627" w:rsidRPr="00E6082B" w:rsidRDefault="00227627" w:rsidP="00384670">
      <w:pPr>
        <w:pStyle w:val="ListParagraph"/>
        <w:numPr>
          <w:ilvl w:val="3"/>
          <w:numId w:val="80"/>
        </w:numPr>
        <w:rPr>
          <w:u w:val="single"/>
        </w:rPr>
      </w:pPr>
      <w:r w:rsidRPr="00643411">
        <w:t>This is a better indicator of the health of the Stirling cooler</w:t>
      </w:r>
      <w:r>
        <w:t xml:space="preserve"> (see Detector Temp).</w:t>
      </w:r>
    </w:p>
    <w:p w14:paraId="4A218609" w14:textId="77777777" w:rsidR="00227627" w:rsidRPr="00E6082B" w:rsidRDefault="00227627" w:rsidP="00384670">
      <w:pPr>
        <w:pStyle w:val="ListParagraph"/>
        <w:numPr>
          <w:ilvl w:val="3"/>
          <w:numId w:val="80"/>
        </w:numPr>
        <w:rPr>
          <w:u w:val="single"/>
        </w:rPr>
      </w:pPr>
      <w:r>
        <w:t>Cool the MSF</w:t>
      </w:r>
    </w:p>
    <w:p w14:paraId="031FED2D" w14:textId="77777777" w:rsidR="00227627" w:rsidRPr="00643411" w:rsidRDefault="00227627" w:rsidP="00384670">
      <w:pPr>
        <w:pStyle w:val="ListParagraph"/>
        <w:numPr>
          <w:ilvl w:val="3"/>
          <w:numId w:val="80"/>
        </w:numPr>
        <w:rPr>
          <w:u w:val="single"/>
        </w:rPr>
      </w:pPr>
      <w:r w:rsidRPr="00643411">
        <w:t xml:space="preserve">If </w:t>
      </w:r>
      <w:r>
        <w:t>this flag goes</w:t>
      </w:r>
      <w:r w:rsidRPr="00643411">
        <w:t xml:space="preserve"> yellow or red, contact Von immediately</w:t>
      </w:r>
      <w:r>
        <w:t>.</w:t>
      </w:r>
    </w:p>
    <w:p w14:paraId="7ADA8C05" w14:textId="77777777" w:rsidR="00227627" w:rsidRDefault="00227627" w:rsidP="00227627">
      <w:pPr>
        <w:rPr>
          <w:b/>
        </w:rPr>
      </w:pPr>
    </w:p>
    <w:p w14:paraId="2D3A9042" w14:textId="77777777" w:rsidR="00227627" w:rsidRPr="00C907C4" w:rsidRDefault="00227627" w:rsidP="00227627">
      <w:pPr>
        <w:rPr>
          <w:b/>
          <w:bCs/>
        </w:rPr>
      </w:pPr>
      <w:r w:rsidRPr="00C907C4">
        <w:rPr>
          <w:b/>
          <w:bCs/>
        </w:rPr>
        <w:t>Mirror Cleaning Procedure</w:t>
      </w:r>
    </w:p>
    <w:p w14:paraId="3ABD08DF" w14:textId="77777777" w:rsidR="00227627" w:rsidRDefault="00227627" w:rsidP="00227627"/>
    <w:p w14:paraId="010A2523" w14:textId="77777777" w:rsidR="00227627" w:rsidRDefault="00227627" w:rsidP="00227627">
      <w:r w:rsidRPr="00EE5794">
        <w:t>This procedure should be followed anytime that the scene mirror needs cleaning.</w:t>
      </w:r>
      <w:r>
        <w:t xml:space="preserve">  The scene mirror is located outside in the PAERI shelter.  This will probably need to be done after a storm with high winds or a lot of snowfall.</w:t>
      </w:r>
    </w:p>
    <w:p w14:paraId="7D3F662F" w14:textId="77777777" w:rsidR="00227627" w:rsidRDefault="00227627" w:rsidP="00227627"/>
    <w:p w14:paraId="04401B4E" w14:textId="77777777" w:rsidR="00227627" w:rsidRDefault="00227627" w:rsidP="00384670">
      <w:pPr>
        <w:pStyle w:val="ListParagraph"/>
        <w:numPr>
          <w:ilvl w:val="0"/>
          <w:numId w:val="107"/>
        </w:numPr>
      </w:pPr>
      <w:r>
        <w:t>If this is your first time cleaning the PAERI scene mirror, please contact Von Walden (</w:t>
      </w:r>
      <w:hyperlink r:id="rId19" w:history="1">
        <w:r w:rsidRPr="003628D7">
          <w:rPr>
            <w:rStyle w:val="Hyperlink"/>
          </w:rPr>
          <w:t>v.walden@wsu.edu</w:t>
        </w:r>
      </w:hyperlink>
      <w:r>
        <w:t>) to review this procedure with him. Otherwise, proceed to step 2.</w:t>
      </w:r>
    </w:p>
    <w:p w14:paraId="2A643283" w14:textId="0CDC97A5" w:rsidR="00227627" w:rsidRDefault="00227627" w:rsidP="00384670">
      <w:pPr>
        <w:pStyle w:val="ListParagraph"/>
        <w:numPr>
          <w:ilvl w:val="0"/>
          <w:numId w:val="107"/>
        </w:numPr>
      </w:pPr>
      <w:r>
        <w:t>Perform the Normal Shutdown Procedure for the PAERI software</w:t>
      </w:r>
      <w:r w:rsidR="00AA6457">
        <w:t xml:space="preserve"> </w:t>
      </w:r>
      <w:r w:rsidR="00AA6457" w:rsidRPr="00AA6457">
        <w:rPr>
          <w:highlight w:val="yellow"/>
        </w:rPr>
        <w:t>(all steps prior to rebooting the computer)</w:t>
      </w:r>
      <w:r w:rsidRPr="00AA6457">
        <w:rPr>
          <w:highlight w:val="yellow"/>
        </w:rPr>
        <w:t>.</w:t>
      </w:r>
    </w:p>
    <w:p w14:paraId="60F2A7C0" w14:textId="77777777" w:rsidR="00227627" w:rsidRDefault="00227627" w:rsidP="00384670">
      <w:pPr>
        <w:pStyle w:val="ListParagraph"/>
        <w:numPr>
          <w:ilvl w:val="0"/>
          <w:numId w:val="107"/>
        </w:numPr>
      </w:pPr>
      <w:r>
        <w:t>Do not forget to rename the date folders.</w:t>
      </w:r>
    </w:p>
    <w:p w14:paraId="581A5A9F" w14:textId="77777777" w:rsidR="00227627" w:rsidRDefault="00227627" w:rsidP="00384670">
      <w:pPr>
        <w:pStyle w:val="ListParagraph"/>
      </w:pPr>
      <w:r>
        <w:t xml:space="preserve">Open a </w:t>
      </w:r>
      <w:proofErr w:type="spellStart"/>
      <w:r>
        <w:t>cygwin</w:t>
      </w:r>
      <w:proofErr w:type="spellEnd"/>
      <w:r>
        <w:t xml:space="preserve"> terminal window on the PAERI computer. Then type the following commands:</w:t>
      </w:r>
    </w:p>
    <w:p w14:paraId="061378DB" w14:textId="77777777" w:rsidR="00227627" w:rsidRPr="002C33BB" w:rsidRDefault="00227627" w:rsidP="00227627">
      <w:pPr>
        <w:ind w:left="1418"/>
        <w:rPr>
          <w:b/>
          <w:bCs/>
          <w:i/>
          <w:iCs/>
        </w:rPr>
      </w:pPr>
      <w:r w:rsidRPr="002C33BB">
        <w:rPr>
          <w:b/>
          <w:bCs/>
          <w:i/>
          <w:iCs/>
        </w:rPr>
        <w:t>cd /</w:t>
      </w:r>
      <w:proofErr w:type="spellStart"/>
      <w:r w:rsidRPr="002C33BB">
        <w:rPr>
          <w:b/>
          <w:bCs/>
          <w:i/>
          <w:iCs/>
        </w:rPr>
        <w:t>cygdrive</w:t>
      </w:r>
      <w:proofErr w:type="spellEnd"/>
      <w:r w:rsidRPr="002C33BB">
        <w:rPr>
          <w:b/>
          <w:bCs/>
          <w:i/>
          <w:iCs/>
        </w:rPr>
        <w:t>/c/</w:t>
      </w:r>
      <w:proofErr w:type="spellStart"/>
      <w:r w:rsidRPr="002C33BB">
        <w:rPr>
          <w:b/>
          <w:bCs/>
          <w:i/>
          <w:iCs/>
        </w:rPr>
        <w:t>aeri_run</w:t>
      </w:r>
      <w:proofErr w:type="spellEnd"/>
    </w:p>
    <w:p w14:paraId="34101D09" w14:textId="77777777" w:rsidR="00227627" w:rsidRPr="002C33BB" w:rsidRDefault="00227627" w:rsidP="00227627">
      <w:pPr>
        <w:ind w:left="1418"/>
        <w:rPr>
          <w:b/>
          <w:bCs/>
          <w:i/>
          <w:iCs/>
        </w:rPr>
      </w:pPr>
      <w:r w:rsidRPr="002C33BB">
        <w:rPr>
          <w:b/>
          <w:bCs/>
          <w:i/>
          <w:iCs/>
        </w:rPr>
        <w:t>python Mirror.py program</w:t>
      </w:r>
    </w:p>
    <w:p w14:paraId="6936B3F0" w14:textId="77777777" w:rsidR="00227627" w:rsidRPr="002C33BB" w:rsidRDefault="00227627" w:rsidP="00227627">
      <w:pPr>
        <w:ind w:left="1418"/>
        <w:rPr>
          <w:b/>
          <w:bCs/>
          <w:i/>
          <w:iCs/>
        </w:rPr>
      </w:pPr>
      <w:r w:rsidRPr="002C33BB">
        <w:rPr>
          <w:b/>
          <w:bCs/>
          <w:i/>
          <w:iCs/>
        </w:rPr>
        <w:t>python Mirror.py ready</w:t>
      </w:r>
    </w:p>
    <w:p w14:paraId="72A1FDF0" w14:textId="77777777" w:rsidR="00227627" w:rsidRDefault="00227627" w:rsidP="00227627">
      <w:pPr>
        <w:ind w:left="1418"/>
      </w:pPr>
      <w:r w:rsidRPr="002C33BB">
        <w:rPr>
          <w:b/>
          <w:bCs/>
          <w:i/>
          <w:iCs/>
        </w:rPr>
        <w:t xml:space="preserve">python Mirror.py </w:t>
      </w:r>
      <w:proofErr w:type="spellStart"/>
      <w:r w:rsidRPr="002C33BB">
        <w:rPr>
          <w:b/>
          <w:bCs/>
          <w:i/>
          <w:iCs/>
        </w:rPr>
        <w:t>go_angle</w:t>
      </w:r>
      <w:proofErr w:type="spellEnd"/>
      <w:r w:rsidRPr="002C33BB">
        <w:rPr>
          <w:b/>
          <w:bCs/>
          <w:i/>
          <w:iCs/>
        </w:rPr>
        <w:t xml:space="preserve"> 0</w:t>
      </w:r>
    </w:p>
    <w:p w14:paraId="4B97D4C7" w14:textId="77777777" w:rsidR="00227627" w:rsidRDefault="00227627" w:rsidP="00227627"/>
    <w:p w14:paraId="1ACAA20C" w14:textId="77777777" w:rsidR="00227627" w:rsidRDefault="00227627" w:rsidP="00384670">
      <w:pPr>
        <w:pStyle w:val="ListParagraph"/>
      </w:pPr>
      <w:r>
        <w:t>Locate the PAERI Scene Mirror cleaning brush in the MSF vestibule.</w:t>
      </w:r>
    </w:p>
    <w:p w14:paraId="6AB77256" w14:textId="77777777" w:rsidR="00227627" w:rsidRDefault="00227627" w:rsidP="00384670">
      <w:pPr>
        <w:pStyle w:val="ListParagraph"/>
      </w:pPr>
      <w:r>
        <w:t>Go onto the MSF roof and clean the mirror by reaching into the hatch and cleaning the mirror from above.</w:t>
      </w:r>
    </w:p>
    <w:p w14:paraId="1AAA2E21" w14:textId="77777777" w:rsidR="00227627" w:rsidRDefault="00227627" w:rsidP="00384670">
      <w:pPr>
        <w:pStyle w:val="ListParagraph"/>
      </w:pPr>
      <w:r>
        <w:t>Reboot the PAERI computer to start normal data acquisition.</w:t>
      </w:r>
    </w:p>
    <w:p w14:paraId="0DB85626" w14:textId="77777777" w:rsidR="00227627" w:rsidRDefault="00227627" w:rsidP="00227627"/>
    <w:p w14:paraId="73CD9F15" w14:textId="77777777" w:rsidR="00227627" w:rsidRPr="00C907C4" w:rsidRDefault="00227627" w:rsidP="00227627">
      <w:pPr>
        <w:rPr>
          <w:b/>
          <w:bCs/>
        </w:rPr>
      </w:pPr>
      <w:r w:rsidRPr="00C907C4">
        <w:rPr>
          <w:b/>
          <w:bCs/>
        </w:rPr>
        <w:t xml:space="preserve">Mirror </w:t>
      </w:r>
      <w:proofErr w:type="spellStart"/>
      <w:r w:rsidRPr="00C907C4">
        <w:rPr>
          <w:b/>
          <w:bCs/>
        </w:rPr>
        <w:t>Safing</w:t>
      </w:r>
      <w:proofErr w:type="spellEnd"/>
      <w:r w:rsidRPr="00C907C4">
        <w:rPr>
          <w:b/>
          <w:bCs/>
        </w:rPr>
        <w:t xml:space="preserve"> Procedure</w:t>
      </w:r>
    </w:p>
    <w:p w14:paraId="325CDA12" w14:textId="77777777" w:rsidR="00227627" w:rsidRDefault="00227627" w:rsidP="00227627"/>
    <w:p w14:paraId="2F26BEAE" w14:textId="77777777" w:rsidR="00227627" w:rsidRDefault="00227627" w:rsidP="00227627">
      <w:r w:rsidRPr="00BA20DE">
        <w:t>If you ever feel that the PAERI mirror is in danger of being damaged (for instance, due to an incoming severe storm), then it may be prudent to “safe” the PAERI mirror.</w:t>
      </w:r>
      <w:r>
        <w:t xml:space="preserve"> The procedure stops normal data acquisition and sets the position of the PAERI mirror at the hot blackbody (HBB) position. This position will protect the mirror from snow and ice accumulation.</w:t>
      </w:r>
    </w:p>
    <w:p w14:paraId="7C6DE064" w14:textId="77777777" w:rsidR="00227627" w:rsidRDefault="00227627" w:rsidP="00227627"/>
    <w:p w14:paraId="1E464B99" w14:textId="77777777" w:rsidR="00227627" w:rsidRDefault="00227627" w:rsidP="00384670">
      <w:pPr>
        <w:pStyle w:val="ListParagraph"/>
        <w:numPr>
          <w:ilvl w:val="0"/>
          <w:numId w:val="108"/>
        </w:numPr>
      </w:pPr>
      <w:r>
        <w:lastRenderedPageBreak/>
        <w:t>Perform the Normal Shutdown Procedure for the PAERI software.</w:t>
      </w:r>
    </w:p>
    <w:p w14:paraId="09CEFC62" w14:textId="77777777" w:rsidR="00227627" w:rsidRDefault="00227627" w:rsidP="00384670">
      <w:pPr>
        <w:pStyle w:val="ListParagraph"/>
        <w:numPr>
          <w:ilvl w:val="0"/>
          <w:numId w:val="108"/>
        </w:numPr>
      </w:pPr>
      <w:r>
        <w:t>Do not forget to rename the date folders.</w:t>
      </w:r>
    </w:p>
    <w:p w14:paraId="64B5003C" w14:textId="77777777" w:rsidR="00227627" w:rsidRDefault="00227627" w:rsidP="00384670">
      <w:pPr>
        <w:pStyle w:val="ListParagraph"/>
      </w:pPr>
      <w:r>
        <w:t xml:space="preserve">Open a </w:t>
      </w:r>
      <w:proofErr w:type="spellStart"/>
      <w:r>
        <w:t>cygwin</w:t>
      </w:r>
      <w:proofErr w:type="spellEnd"/>
      <w:r>
        <w:t xml:space="preserve"> terminal window on the PAERI computer. Then type the following commands:</w:t>
      </w:r>
    </w:p>
    <w:p w14:paraId="0ED6E653" w14:textId="77777777" w:rsidR="00227627" w:rsidRPr="002C33BB" w:rsidRDefault="00227627" w:rsidP="00227627">
      <w:pPr>
        <w:ind w:left="1418"/>
        <w:rPr>
          <w:b/>
          <w:bCs/>
          <w:i/>
          <w:iCs/>
        </w:rPr>
      </w:pPr>
      <w:r w:rsidRPr="002C33BB">
        <w:rPr>
          <w:b/>
          <w:bCs/>
          <w:i/>
          <w:iCs/>
        </w:rPr>
        <w:t>cd /</w:t>
      </w:r>
      <w:proofErr w:type="spellStart"/>
      <w:r w:rsidRPr="002C33BB">
        <w:rPr>
          <w:b/>
          <w:bCs/>
          <w:i/>
          <w:iCs/>
        </w:rPr>
        <w:t>cygdrive</w:t>
      </w:r>
      <w:proofErr w:type="spellEnd"/>
      <w:r w:rsidRPr="002C33BB">
        <w:rPr>
          <w:b/>
          <w:bCs/>
          <w:i/>
          <w:iCs/>
        </w:rPr>
        <w:t>/c/</w:t>
      </w:r>
      <w:proofErr w:type="spellStart"/>
      <w:r w:rsidRPr="002C33BB">
        <w:rPr>
          <w:b/>
          <w:bCs/>
          <w:i/>
          <w:iCs/>
        </w:rPr>
        <w:t>aeri_run</w:t>
      </w:r>
      <w:proofErr w:type="spellEnd"/>
    </w:p>
    <w:p w14:paraId="654EC089" w14:textId="77777777" w:rsidR="00227627" w:rsidRPr="002C33BB" w:rsidRDefault="00227627" w:rsidP="00227627">
      <w:pPr>
        <w:ind w:left="1418"/>
        <w:rPr>
          <w:b/>
          <w:bCs/>
          <w:i/>
          <w:iCs/>
        </w:rPr>
      </w:pPr>
      <w:r w:rsidRPr="002C33BB">
        <w:rPr>
          <w:b/>
          <w:bCs/>
          <w:i/>
          <w:iCs/>
        </w:rPr>
        <w:t>python Mirror.py program</w:t>
      </w:r>
    </w:p>
    <w:p w14:paraId="193D456D" w14:textId="77777777" w:rsidR="00227627" w:rsidRPr="002C33BB" w:rsidRDefault="00227627" w:rsidP="00227627">
      <w:pPr>
        <w:ind w:left="1418"/>
        <w:rPr>
          <w:b/>
          <w:bCs/>
          <w:i/>
          <w:iCs/>
        </w:rPr>
      </w:pPr>
      <w:r w:rsidRPr="002C33BB">
        <w:rPr>
          <w:b/>
          <w:bCs/>
          <w:i/>
          <w:iCs/>
        </w:rPr>
        <w:t>python Mirror.py ready</w:t>
      </w:r>
    </w:p>
    <w:p w14:paraId="5E9D3186" w14:textId="77777777" w:rsidR="00227627" w:rsidRDefault="00227627" w:rsidP="00227627">
      <w:pPr>
        <w:ind w:left="1418"/>
      </w:pPr>
      <w:r w:rsidRPr="002C33BB">
        <w:rPr>
          <w:b/>
          <w:bCs/>
          <w:i/>
          <w:iCs/>
        </w:rPr>
        <w:t xml:space="preserve">python Mirror.py </w:t>
      </w:r>
      <w:proofErr w:type="spellStart"/>
      <w:r w:rsidRPr="002C33BB">
        <w:rPr>
          <w:b/>
          <w:bCs/>
          <w:i/>
          <w:iCs/>
        </w:rPr>
        <w:t>go_angle</w:t>
      </w:r>
      <w:proofErr w:type="spellEnd"/>
      <w:r w:rsidRPr="002C33BB">
        <w:rPr>
          <w:b/>
          <w:bCs/>
          <w:i/>
          <w:iCs/>
        </w:rPr>
        <w:t xml:space="preserve"> </w:t>
      </w:r>
      <w:r>
        <w:rPr>
          <w:b/>
          <w:bCs/>
          <w:i/>
          <w:iCs/>
        </w:rPr>
        <w:t>18</w:t>
      </w:r>
      <w:r w:rsidRPr="002C33BB">
        <w:rPr>
          <w:b/>
          <w:bCs/>
          <w:i/>
          <w:iCs/>
        </w:rPr>
        <w:t>0</w:t>
      </w:r>
    </w:p>
    <w:p w14:paraId="4F81D418" w14:textId="77777777" w:rsidR="00227627" w:rsidRDefault="00227627" w:rsidP="00384670">
      <w:pPr>
        <w:pStyle w:val="ListParagraph"/>
      </w:pPr>
      <w:r>
        <w:t>Once the danger to the mirror has passed, reboot the PAERI computer to start normal data acquisition.</w:t>
      </w:r>
    </w:p>
    <w:p w14:paraId="42B28492" w14:textId="77777777" w:rsidR="00227627" w:rsidRDefault="00227627" w:rsidP="00227627">
      <w:pPr>
        <w:rPr>
          <w:b/>
        </w:rPr>
      </w:pPr>
    </w:p>
    <w:p w14:paraId="5594A570" w14:textId="77777777" w:rsidR="00227627" w:rsidRPr="00192903" w:rsidRDefault="00227627" w:rsidP="00227627">
      <w:pPr>
        <w:rPr>
          <w:b/>
        </w:rPr>
      </w:pPr>
      <w:r w:rsidRPr="00192903">
        <w:rPr>
          <w:b/>
        </w:rPr>
        <w:t>PAERI Software Reboot</w:t>
      </w:r>
    </w:p>
    <w:p w14:paraId="429B8FB5" w14:textId="77777777" w:rsidR="00227627" w:rsidRPr="00192903" w:rsidRDefault="00227627" w:rsidP="00475C44">
      <w:pPr>
        <w:numPr>
          <w:ilvl w:val="0"/>
          <w:numId w:val="80"/>
        </w:numPr>
        <w:ind w:left="360"/>
        <w:rPr>
          <w:u w:val="single"/>
        </w:rPr>
      </w:pPr>
      <w:r w:rsidRPr="00192903">
        <w:t>In the Windows quick launch menu (lower left corner, to right of Start menu), select “STKILL”. This will run a script that stops Ingest, the AERI window, and the mirror monitor</w:t>
      </w:r>
    </w:p>
    <w:p w14:paraId="64E4DA4F" w14:textId="77777777" w:rsidR="00227627" w:rsidRPr="00192903" w:rsidRDefault="00227627" w:rsidP="00475C44">
      <w:pPr>
        <w:numPr>
          <w:ilvl w:val="0"/>
          <w:numId w:val="80"/>
        </w:numPr>
        <w:ind w:left="360"/>
        <w:rPr>
          <w:u w:val="single"/>
        </w:rPr>
      </w:pPr>
      <w:r w:rsidRPr="00192903">
        <w:t>In the same menu, select “wdtdis.bat”; this will disable the watchdog timer and its reboot sequence</w:t>
      </w:r>
    </w:p>
    <w:p w14:paraId="3A97F472" w14:textId="77777777" w:rsidR="00227627" w:rsidRPr="00192903" w:rsidRDefault="00227627" w:rsidP="00227627"/>
    <w:p w14:paraId="72899AE5" w14:textId="77777777" w:rsidR="00227627" w:rsidRPr="00192903" w:rsidRDefault="00227627" w:rsidP="00227627">
      <w:pPr>
        <w:jc w:val="center"/>
        <w:rPr>
          <w:rFonts w:ascii="Arial" w:hAnsi="Arial" w:cs="Arial"/>
          <w:sz w:val="20"/>
          <w:szCs w:val="20"/>
        </w:rPr>
      </w:pPr>
      <w:r>
        <w:rPr>
          <w:rFonts w:ascii="Arial" w:hAnsi="Arial" w:cs="Arial"/>
          <w:noProof/>
          <w:sz w:val="20"/>
          <w:szCs w:val="20"/>
        </w:rPr>
        <w:drawing>
          <wp:inline distT="0" distB="0" distL="0" distR="0" wp14:anchorId="6F360B3D" wp14:editId="075A16B4">
            <wp:extent cx="4940300" cy="3695700"/>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940300" cy="3695700"/>
                    </a:xfrm>
                    <a:prstGeom prst="rect">
                      <a:avLst/>
                    </a:prstGeom>
                    <a:noFill/>
                    <a:ln>
                      <a:noFill/>
                    </a:ln>
                  </pic:spPr>
                </pic:pic>
              </a:graphicData>
            </a:graphic>
          </wp:inline>
        </w:drawing>
      </w:r>
    </w:p>
    <w:p w14:paraId="24082919" w14:textId="77777777" w:rsidR="00227627" w:rsidRPr="00192903" w:rsidRDefault="00227627" w:rsidP="00227627">
      <w:pPr>
        <w:jc w:val="center"/>
        <w:rPr>
          <w:u w:val="single"/>
        </w:rPr>
      </w:pPr>
      <w:r>
        <w:rPr>
          <w:u w:val="single"/>
        </w:rPr>
        <w:t xml:space="preserve"> </w:t>
      </w:r>
    </w:p>
    <w:p w14:paraId="681D58C1" w14:textId="77777777" w:rsidR="00227627" w:rsidRPr="00192903" w:rsidRDefault="00227627" w:rsidP="00475C44">
      <w:pPr>
        <w:numPr>
          <w:ilvl w:val="0"/>
          <w:numId w:val="80"/>
        </w:numPr>
        <w:ind w:left="360"/>
        <w:rPr>
          <w:u w:val="single"/>
        </w:rPr>
      </w:pPr>
      <w:r w:rsidRPr="00192903">
        <w:t>Go to C:\ and locate the folder labelled “</w:t>
      </w:r>
      <w:proofErr w:type="spellStart"/>
      <w:r w:rsidRPr="00192903">
        <w:t>AEyymmdd</w:t>
      </w:r>
      <w:proofErr w:type="spellEnd"/>
      <w:r w:rsidRPr="00192903">
        <w:t>”, where “</w:t>
      </w:r>
      <w:proofErr w:type="spellStart"/>
      <w:r w:rsidRPr="00192903">
        <w:t>yymmdd</w:t>
      </w:r>
      <w:proofErr w:type="spellEnd"/>
      <w:r w:rsidRPr="00192903">
        <w:t>” is today’s date. Rename this folder “AEyymmdd_1”; this prevents overwriting of data when the PC is rebooted. If multiple reboots are required during a day, increment the “_1” upwards with every reboot.</w:t>
      </w:r>
    </w:p>
    <w:p w14:paraId="48E2D88D" w14:textId="77777777" w:rsidR="00227627" w:rsidRPr="00192903" w:rsidRDefault="00227627" w:rsidP="00475C44">
      <w:pPr>
        <w:numPr>
          <w:ilvl w:val="0"/>
          <w:numId w:val="80"/>
        </w:numPr>
        <w:ind w:left="360"/>
        <w:rPr>
          <w:u w:val="single"/>
        </w:rPr>
      </w:pPr>
      <w:r w:rsidRPr="00192903">
        <w:t>Go to C:\ftp and rename the “</w:t>
      </w:r>
      <w:proofErr w:type="spellStart"/>
      <w:r w:rsidRPr="00192903">
        <w:t>AEyymdd</w:t>
      </w:r>
      <w:proofErr w:type="spellEnd"/>
      <w:r w:rsidRPr="00192903">
        <w:t>” folder in that directory as in the step above</w:t>
      </w:r>
    </w:p>
    <w:p w14:paraId="419A7D67" w14:textId="77777777" w:rsidR="00227627" w:rsidRPr="00192903" w:rsidRDefault="00227627" w:rsidP="00475C44">
      <w:pPr>
        <w:numPr>
          <w:ilvl w:val="0"/>
          <w:numId w:val="80"/>
        </w:numPr>
        <w:ind w:left="360"/>
        <w:rPr>
          <w:u w:val="single"/>
        </w:rPr>
      </w:pPr>
      <w:r w:rsidRPr="00192903">
        <w:t>Reboot the PC using the standard Windows restart</w:t>
      </w:r>
    </w:p>
    <w:p w14:paraId="5EC9ACA3" w14:textId="77777777" w:rsidR="00227627" w:rsidRPr="00192903" w:rsidRDefault="00227627" w:rsidP="00475C44">
      <w:pPr>
        <w:numPr>
          <w:ilvl w:val="0"/>
          <w:numId w:val="80"/>
        </w:numPr>
        <w:ind w:left="360"/>
        <w:rPr>
          <w:b/>
          <w:u w:val="single"/>
        </w:rPr>
      </w:pPr>
      <w:r w:rsidRPr="00192903">
        <w:rPr>
          <w:b/>
        </w:rPr>
        <w:t>NOTE: no other PAERI component should be powered down during a reboot</w:t>
      </w:r>
    </w:p>
    <w:p w14:paraId="79F0C958" w14:textId="77777777" w:rsidR="00227627" w:rsidRPr="00192903" w:rsidRDefault="00227627" w:rsidP="00475C44">
      <w:pPr>
        <w:numPr>
          <w:ilvl w:val="0"/>
          <w:numId w:val="80"/>
        </w:numPr>
        <w:ind w:left="360"/>
        <w:rPr>
          <w:u w:val="single"/>
        </w:rPr>
      </w:pPr>
      <w:r w:rsidRPr="00192903">
        <w:lastRenderedPageBreak/>
        <w:t>Upon reboot, the PAERI data acquisition will start up automatically. It will take at least one full measurement cycle for the data window to open and begin displaying valid data</w:t>
      </w:r>
    </w:p>
    <w:p w14:paraId="256936E5" w14:textId="77777777" w:rsidR="00227627" w:rsidRPr="00192903" w:rsidRDefault="00227627" w:rsidP="00227627">
      <w:pPr>
        <w:rPr>
          <w:b/>
        </w:rPr>
      </w:pPr>
    </w:p>
    <w:p w14:paraId="506BC7D5" w14:textId="77777777" w:rsidR="00227627" w:rsidRDefault="00227627" w:rsidP="00227627">
      <w:pPr>
        <w:rPr>
          <w:b/>
        </w:rPr>
      </w:pPr>
      <w:r w:rsidRPr="00192903">
        <w:rPr>
          <w:b/>
        </w:rPr>
        <w:t>PAERI Emergency Shutdown</w:t>
      </w:r>
    </w:p>
    <w:p w14:paraId="51DE0BA6" w14:textId="77777777" w:rsidR="00227627" w:rsidRPr="00192903" w:rsidRDefault="00227627" w:rsidP="00227627">
      <w:pPr>
        <w:rPr>
          <w:b/>
        </w:rPr>
      </w:pPr>
    </w:p>
    <w:p w14:paraId="4E71ADE7" w14:textId="77777777" w:rsidR="00227627" w:rsidRPr="00192903" w:rsidRDefault="00227627" w:rsidP="00475C44">
      <w:pPr>
        <w:numPr>
          <w:ilvl w:val="0"/>
          <w:numId w:val="80"/>
        </w:numPr>
        <w:ind w:left="360"/>
        <w:rPr>
          <w:u w:val="single"/>
        </w:rPr>
      </w:pPr>
      <w:r w:rsidRPr="00192903">
        <w:t>Perform all steps in “PAERI Software Reboot”, except that you will shut the PC down from within Windows, instead of restarting it</w:t>
      </w:r>
    </w:p>
    <w:p w14:paraId="7A296582" w14:textId="77777777" w:rsidR="00227627" w:rsidRPr="00192903" w:rsidRDefault="00227627" w:rsidP="00475C44">
      <w:pPr>
        <w:numPr>
          <w:ilvl w:val="0"/>
          <w:numId w:val="80"/>
        </w:numPr>
        <w:ind w:left="360"/>
        <w:rPr>
          <w:u w:val="single"/>
        </w:rPr>
      </w:pPr>
      <w:r w:rsidRPr="00192903">
        <w:t>Ideally, contact Von prior to powering down any other PAERI components besides the PC. He will advise you on any other precautions that you must take before powering down the instrument</w:t>
      </w:r>
    </w:p>
    <w:p w14:paraId="21283054" w14:textId="77777777" w:rsidR="00227627" w:rsidRPr="00192903" w:rsidRDefault="00227627" w:rsidP="00475C44">
      <w:pPr>
        <w:numPr>
          <w:ilvl w:val="1"/>
          <w:numId w:val="80"/>
        </w:numPr>
        <w:ind w:left="1080"/>
        <w:rPr>
          <w:u w:val="single"/>
        </w:rPr>
      </w:pPr>
      <w:r w:rsidRPr="00192903">
        <w:t>The Stirling cooler contains a liquid nitrogen dewar that can be damaged during the warm-up that occurs after the instrument is powered down; Von may advise you to vent the dewar just after turning it off by loosening the 4 screws that secure the cooler’s “cold finger” to the detector dewar</w:t>
      </w:r>
    </w:p>
    <w:p w14:paraId="1DD2C2FC" w14:textId="77777777" w:rsidR="00227627" w:rsidRPr="00192903" w:rsidRDefault="00227627" w:rsidP="00475C44">
      <w:pPr>
        <w:numPr>
          <w:ilvl w:val="0"/>
          <w:numId w:val="80"/>
        </w:numPr>
        <w:ind w:left="360"/>
        <w:rPr>
          <w:u w:val="single"/>
        </w:rPr>
      </w:pPr>
      <w:r w:rsidRPr="00192903">
        <w:t>If there is immediate danger to personnel or property that requires shutting the instrument down before consulting Von, shut the power down to the instrument using the power strip mounted on the left back corner of the PAERI rack</w:t>
      </w:r>
      <w:r>
        <w:t>.</w:t>
      </w:r>
    </w:p>
    <w:p w14:paraId="398F076D" w14:textId="77777777" w:rsidR="00227627" w:rsidRPr="00192903" w:rsidRDefault="00227627" w:rsidP="00227627">
      <w:pPr>
        <w:rPr>
          <w:b/>
        </w:rPr>
      </w:pPr>
    </w:p>
    <w:p w14:paraId="3F1CBE2F" w14:textId="77777777" w:rsidR="00227627" w:rsidRDefault="00227627" w:rsidP="00227627">
      <w:pPr>
        <w:rPr>
          <w:b/>
        </w:rPr>
      </w:pPr>
      <w:r w:rsidRPr="00192903">
        <w:rPr>
          <w:b/>
        </w:rPr>
        <w:t>PAERI Power Failure Recovery</w:t>
      </w:r>
    </w:p>
    <w:p w14:paraId="4CB8E5E5" w14:textId="77777777" w:rsidR="00227627" w:rsidRPr="00192903" w:rsidRDefault="00227627" w:rsidP="00227627">
      <w:pPr>
        <w:rPr>
          <w:b/>
        </w:rPr>
      </w:pPr>
    </w:p>
    <w:p w14:paraId="6C584D58" w14:textId="77777777" w:rsidR="00227627" w:rsidRPr="00192903" w:rsidRDefault="00227627" w:rsidP="00475C44">
      <w:pPr>
        <w:numPr>
          <w:ilvl w:val="0"/>
          <w:numId w:val="80"/>
        </w:numPr>
        <w:ind w:left="360"/>
        <w:rPr>
          <w:u w:val="single"/>
        </w:rPr>
      </w:pPr>
      <w:r w:rsidRPr="00192903">
        <w:t>If station and UPS power has failed completely, then recovered, contact Von immediately to determine the status of the Stirling cooler</w:t>
      </w:r>
    </w:p>
    <w:p w14:paraId="129C09EE" w14:textId="77777777" w:rsidR="00227627" w:rsidRPr="00192903" w:rsidRDefault="00227627" w:rsidP="00475C44">
      <w:pPr>
        <w:numPr>
          <w:ilvl w:val="0"/>
          <w:numId w:val="80"/>
        </w:numPr>
        <w:ind w:left="360"/>
        <w:rPr>
          <w:u w:val="single"/>
        </w:rPr>
      </w:pPr>
      <w:r w:rsidRPr="00192903">
        <w:t>At a minimum, the PAERI PC will have booted itself back up. Because of the uncontrolled nature of the shutdown, the “</w:t>
      </w:r>
      <w:proofErr w:type="spellStart"/>
      <w:r w:rsidRPr="00192903">
        <w:t>AEyymmdd</w:t>
      </w:r>
      <w:proofErr w:type="spellEnd"/>
      <w:r w:rsidRPr="00192903">
        <w:t xml:space="preserve">” folders will not have been renamed prior to </w:t>
      </w:r>
      <w:proofErr w:type="spellStart"/>
      <w:r w:rsidRPr="00192903">
        <w:t>shutdown</w:t>
      </w:r>
      <w:proofErr w:type="spellEnd"/>
      <w:r w:rsidRPr="00192903">
        <w:t xml:space="preserve"> and hence will create problems upon the reboot. Execute all steps in the “PAERI Software Reboot” to correct this folder issue</w:t>
      </w:r>
    </w:p>
    <w:p w14:paraId="0735A4BD" w14:textId="77777777" w:rsidR="00227627" w:rsidRPr="00192903" w:rsidDel="009500E3" w:rsidRDefault="00227627" w:rsidP="00227627">
      <w:pPr>
        <w:rPr>
          <w:del w:id="22" w:author="ARO-Summit Science Technician MSF" w:date="2022-12-02T14:01:00Z"/>
          <w:b/>
        </w:rPr>
      </w:pPr>
    </w:p>
    <w:p w14:paraId="2FFD9FC2" w14:textId="77777777" w:rsidR="00227627" w:rsidDel="009500E3" w:rsidRDefault="00227627" w:rsidP="00227627">
      <w:pPr>
        <w:rPr>
          <w:del w:id="23" w:author="ARO-Summit Science Technician MSF" w:date="2022-12-02T14:01:00Z"/>
          <w:b/>
        </w:rPr>
      </w:pPr>
      <w:del w:id="24" w:author="ARO-Summit Science Technician MSF" w:date="2022-12-02T14:01:00Z">
        <w:r w:rsidRPr="00192903" w:rsidDel="009500E3">
          <w:rPr>
            <w:b/>
          </w:rPr>
          <w:delText>Cleaning the Scene Mirror</w:delText>
        </w:r>
      </w:del>
    </w:p>
    <w:p w14:paraId="2FE698B0" w14:textId="77777777" w:rsidR="00227627" w:rsidRPr="00192903" w:rsidDel="009500E3" w:rsidRDefault="00227627" w:rsidP="00227627">
      <w:pPr>
        <w:rPr>
          <w:del w:id="25" w:author="ARO-Summit Science Technician MSF" w:date="2022-12-02T14:01:00Z"/>
          <w:b/>
        </w:rPr>
      </w:pPr>
    </w:p>
    <w:p w14:paraId="3C7C6F28" w14:textId="77777777" w:rsidR="00227627" w:rsidRPr="00192903" w:rsidDel="009500E3" w:rsidRDefault="00227627" w:rsidP="00227627">
      <w:pPr>
        <w:rPr>
          <w:del w:id="26" w:author="ARO-Summit Science Technician MSF" w:date="2022-12-02T14:01:00Z"/>
          <w:u w:val="single"/>
        </w:rPr>
      </w:pPr>
      <w:del w:id="27" w:author="ARO-Summit Science Technician MSF" w:date="2022-12-02T14:01:00Z">
        <w:r w:rsidRPr="00192903" w:rsidDel="009500E3">
          <w:delText>Cleaning the mirror will probably need to be done after a storm with high winds or a lot of snowfall, or when clearing a significant amount of snow from the fan tube blows snow onto the mirror. If LW/SW Responsivity errors persist for several hours, it is typically an indication that the scene mirror is covered with snow or frost and cannot clear itself.</w:delText>
        </w:r>
      </w:del>
    </w:p>
    <w:p w14:paraId="0CC1157F" w14:textId="77777777" w:rsidR="00227627" w:rsidDel="009500E3" w:rsidRDefault="00227627" w:rsidP="00475C44">
      <w:pPr>
        <w:numPr>
          <w:ilvl w:val="0"/>
          <w:numId w:val="80"/>
        </w:numPr>
        <w:ind w:left="360"/>
        <w:rPr>
          <w:del w:id="28" w:author="ARO-Summit Science Technician MSF" w:date="2022-12-02T14:01:00Z"/>
        </w:rPr>
      </w:pPr>
      <w:del w:id="29" w:author="ARO-Summit Science Technician MSF" w:date="2022-12-02T14:01:00Z">
        <w:r w:rsidRPr="00192903" w:rsidDel="009500E3">
          <w:delText>WARNING: Be extremely careful to NOT shine light (for instance, from a flash light or head lamp) directly into the PAERI mirror; shine light onto the side of the hatch for illumination during cleaning.</w:delText>
        </w:r>
      </w:del>
    </w:p>
    <w:p w14:paraId="666252F2" w14:textId="77777777" w:rsidR="00227627" w:rsidDel="009500E3" w:rsidRDefault="00227627" w:rsidP="00475C44">
      <w:pPr>
        <w:numPr>
          <w:ilvl w:val="0"/>
          <w:numId w:val="80"/>
        </w:numPr>
        <w:ind w:left="360"/>
        <w:rPr>
          <w:del w:id="30" w:author="ARO-Summit Science Technician MSF" w:date="2022-12-02T14:01:00Z"/>
        </w:rPr>
      </w:pPr>
      <w:del w:id="31" w:author="ARO-Summit Science Technician MSF" w:date="2022-12-02T14:01:00Z">
        <w:r w:rsidDel="009500E3">
          <w:delText>Cleaning the mirror must be timed with the Ingest sequence from S to Z, when the mirror is exposed. WARNING: Be extremely careful NOT to be near the mirror when the Ingest script reaches the A or H phase of the sequence, when the mirror is turned toward the blackbodies.</w:delText>
        </w:r>
      </w:del>
    </w:p>
    <w:p w14:paraId="6514F563" w14:textId="77777777" w:rsidR="00227627" w:rsidRPr="00C00253" w:rsidDel="009500E3" w:rsidRDefault="00227627" w:rsidP="00475C44">
      <w:pPr>
        <w:numPr>
          <w:ilvl w:val="0"/>
          <w:numId w:val="80"/>
        </w:numPr>
        <w:ind w:left="360"/>
        <w:rPr>
          <w:del w:id="32" w:author="ARO-Summit Science Technician MSF" w:date="2022-12-02T14:01:00Z"/>
        </w:rPr>
      </w:pPr>
      <w:del w:id="33" w:author="ARO-Summit Science Technician MSF" w:date="2022-12-02T14:01:00Z">
        <w:r w:rsidRPr="00C00253" w:rsidDel="009500E3">
          <w:delText>Cleaning the mirror must occur from the MSF roof, reaching downwards into the hatch, with the following precautions:</w:delText>
        </w:r>
      </w:del>
    </w:p>
    <w:p w14:paraId="7016D13F" w14:textId="77777777" w:rsidR="00227627" w:rsidRPr="00C00253" w:rsidDel="009500E3" w:rsidRDefault="00227627" w:rsidP="00475C44">
      <w:pPr>
        <w:numPr>
          <w:ilvl w:val="1"/>
          <w:numId w:val="80"/>
        </w:numPr>
        <w:ind w:left="1080"/>
        <w:rPr>
          <w:del w:id="34" w:author="ARO-Summit Science Technician MSF" w:date="2022-12-02T14:01:00Z"/>
        </w:rPr>
      </w:pPr>
      <w:del w:id="35" w:author="ARO-Summit Science Technician MSF" w:date="2022-12-02T14:01:00Z">
        <w:r w:rsidRPr="00C00253" w:rsidDel="009500E3">
          <w:delText>The mirror is gold-plated and subject to scratching; use only a clean, soft-bristled brush.</w:delText>
        </w:r>
      </w:del>
    </w:p>
    <w:p w14:paraId="36664883" w14:textId="77777777" w:rsidR="00227627" w:rsidRPr="00C00253" w:rsidDel="009500E3" w:rsidRDefault="00227627" w:rsidP="00475C44">
      <w:pPr>
        <w:numPr>
          <w:ilvl w:val="1"/>
          <w:numId w:val="80"/>
        </w:numPr>
        <w:ind w:left="1080"/>
        <w:rPr>
          <w:del w:id="36" w:author="ARO-Summit Science Technician MSF" w:date="2022-12-02T14:01:00Z"/>
        </w:rPr>
      </w:pPr>
      <w:del w:id="37" w:author="ARO-Summit Science Technician MSF" w:date="2022-12-02T14:01:00Z">
        <w:r w:rsidRPr="00C00253" w:rsidDel="009500E3">
          <w:delText>Tie off or leash the brush, and any loose objects or clothing, such that they cannot be dropped into the mirror opening or downwards onto the fan.</w:delText>
        </w:r>
      </w:del>
    </w:p>
    <w:p w14:paraId="0CF88F5A" w14:textId="77777777" w:rsidR="00227627" w:rsidDel="009500E3" w:rsidRDefault="00227627" w:rsidP="00475C44">
      <w:pPr>
        <w:numPr>
          <w:ilvl w:val="1"/>
          <w:numId w:val="80"/>
        </w:numPr>
        <w:ind w:left="1080"/>
        <w:rPr>
          <w:del w:id="38" w:author="ARO-Summit Science Technician MSF" w:date="2022-12-02T14:01:00Z"/>
        </w:rPr>
      </w:pPr>
      <w:del w:id="39" w:author="ARO-Summit Science Technician MSF" w:date="2022-12-02T14:01:00Z">
        <w:r w:rsidDel="009500E3">
          <w:delText>D</w:delText>
        </w:r>
        <w:r w:rsidRPr="00C00253" w:rsidDel="009500E3">
          <w:delText xml:space="preserve">o </w:delText>
        </w:r>
        <w:r w:rsidDel="009500E3">
          <w:delText>NOT</w:delText>
        </w:r>
        <w:r w:rsidRPr="00C00253" w:rsidDel="009500E3">
          <w:delText xml:space="preserve"> shine a headlamp or other light directly down onto the mirror</w:delText>
        </w:r>
        <w:r w:rsidDel="009500E3">
          <w:delText>.</w:delText>
        </w:r>
      </w:del>
    </w:p>
    <w:p w14:paraId="36A0274B" w14:textId="77777777" w:rsidR="00227627" w:rsidDel="009500E3" w:rsidRDefault="00227627" w:rsidP="00475C44">
      <w:pPr>
        <w:numPr>
          <w:ilvl w:val="1"/>
          <w:numId w:val="80"/>
        </w:numPr>
        <w:ind w:left="1080"/>
        <w:rPr>
          <w:del w:id="40" w:author="ARO-Summit Science Technician MSF" w:date="2022-12-02T14:01:00Z"/>
        </w:rPr>
      </w:pPr>
      <w:del w:id="41" w:author="ARO-Summit Science Technician MSF" w:date="2022-12-02T14:01:00Z">
        <w:r w:rsidDel="009500E3">
          <w:lastRenderedPageBreak/>
          <w:delText>It is preferred that you not</w:delText>
        </w:r>
        <w:r w:rsidRPr="00E84F2A" w:rsidDel="009500E3">
          <w:delText xml:space="preserve"> place your head directly over the mirror</w:delText>
        </w:r>
        <w:r w:rsidDel="009500E3">
          <w:delText xml:space="preserve"> either</w:delText>
        </w:r>
        <w:r w:rsidRPr="00E84F2A" w:rsidDel="009500E3">
          <w:delText>, but</w:delText>
        </w:r>
        <w:r w:rsidDel="009500E3">
          <w:delText xml:space="preserve"> this will not do damage, only resulting in a “tech sighting” in the data.</w:delText>
        </w:r>
      </w:del>
    </w:p>
    <w:p w14:paraId="3910398B" w14:textId="77777777" w:rsidR="00227627" w:rsidDel="009500E3" w:rsidRDefault="00227627" w:rsidP="00384670">
      <w:pPr>
        <w:pStyle w:val="ListParagraph"/>
        <w:numPr>
          <w:ilvl w:val="0"/>
          <w:numId w:val="80"/>
        </w:numPr>
        <w:rPr>
          <w:del w:id="42" w:author="ARO-Summit Science Technician MSF" w:date="2022-12-02T14:01:00Z"/>
        </w:rPr>
      </w:pPr>
      <w:del w:id="43" w:author="ARO-Summit Science Technician MSF" w:date="2022-12-02T14:01:00Z">
        <w:r w:rsidRPr="00E84F2A" w:rsidDel="009500E3">
          <w:delText>If the mirror cleaning is successful, the LW/SW Responsivity alarms will clear within the next measurement cycle</w:delText>
        </w:r>
        <w:r w:rsidDel="009500E3">
          <w:delText>.</w:delText>
        </w:r>
      </w:del>
    </w:p>
    <w:p w14:paraId="3E7C6668" w14:textId="77777777" w:rsidR="00227627" w:rsidDel="009500E3" w:rsidRDefault="00227627" w:rsidP="00227627">
      <w:pPr>
        <w:rPr>
          <w:del w:id="44" w:author="ARO-Summit Science Technician MSF" w:date="2022-12-02T14:01:00Z"/>
        </w:rPr>
      </w:pPr>
    </w:p>
    <w:p w14:paraId="4571869D" w14:textId="77777777" w:rsidR="00227627" w:rsidRPr="00E6082B" w:rsidDel="009500E3" w:rsidRDefault="00227627" w:rsidP="00227627">
      <w:pPr>
        <w:rPr>
          <w:del w:id="45" w:author="ARO-Summit Science Technician MSF" w:date="2022-12-02T14:01:00Z"/>
        </w:rPr>
      </w:pPr>
      <w:del w:id="46" w:author="ARO-Summit Science Technician MSF" w:date="2022-12-02T14:01:00Z">
        <w:r w:rsidDel="009500E3">
          <w:delText>The following steps were once used to control the mirror for cleaning</w:delText>
        </w:r>
      </w:del>
    </w:p>
    <w:p w14:paraId="2F45FEEA" w14:textId="77777777" w:rsidR="00227627" w:rsidRPr="007969D2" w:rsidDel="009500E3" w:rsidRDefault="00227627" w:rsidP="00475C44">
      <w:pPr>
        <w:numPr>
          <w:ilvl w:val="0"/>
          <w:numId w:val="80"/>
        </w:numPr>
        <w:ind w:left="360"/>
        <w:rPr>
          <w:del w:id="47" w:author="ARO-Summit Science Technician MSF" w:date="2022-12-02T14:01:00Z"/>
          <w:i/>
          <w:iCs/>
        </w:rPr>
      </w:pPr>
      <w:del w:id="48" w:author="ARO-Summit Science Technician MSF" w:date="2022-12-02T14:01:00Z">
        <w:r w:rsidRPr="007969D2" w:rsidDel="009500E3">
          <w:rPr>
            <w:i/>
            <w:iCs/>
          </w:rPr>
          <w:delText>Ensure that the PAERI hatch is open. See Opening/Closing the PAERI Hatch.</w:delText>
        </w:r>
      </w:del>
    </w:p>
    <w:p w14:paraId="2B513498" w14:textId="77777777" w:rsidR="00227627" w:rsidRPr="007969D2" w:rsidDel="009500E3" w:rsidRDefault="00227627" w:rsidP="00475C44">
      <w:pPr>
        <w:numPr>
          <w:ilvl w:val="0"/>
          <w:numId w:val="80"/>
        </w:numPr>
        <w:ind w:left="360"/>
        <w:rPr>
          <w:del w:id="49" w:author="ARO-Summit Science Technician MSF" w:date="2022-12-02T14:01:00Z"/>
          <w:i/>
          <w:iCs/>
        </w:rPr>
      </w:pPr>
      <w:del w:id="50" w:author="ARO-Summit Science Technician MSF" w:date="2022-12-02T14:01:00Z">
        <w:r w:rsidRPr="007969D2" w:rsidDel="009500E3">
          <w:rPr>
            <w:i/>
            <w:iCs/>
          </w:rPr>
          <w:delText xml:space="preserve">Perform the Normal Shutdown Procedure for the PAERI software. </w:delText>
        </w:r>
      </w:del>
    </w:p>
    <w:p w14:paraId="655B8009" w14:textId="77777777" w:rsidR="00227627" w:rsidRPr="007969D2" w:rsidDel="009500E3" w:rsidRDefault="00227627" w:rsidP="00475C44">
      <w:pPr>
        <w:numPr>
          <w:ilvl w:val="0"/>
          <w:numId w:val="80"/>
        </w:numPr>
        <w:ind w:left="360"/>
        <w:rPr>
          <w:del w:id="51" w:author="ARO-Summit Science Technician MSF" w:date="2022-12-02T14:01:00Z"/>
          <w:i/>
          <w:iCs/>
        </w:rPr>
      </w:pPr>
      <w:del w:id="52" w:author="ARO-Summit Science Technician MSF" w:date="2022-12-02T14:01:00Z">
        <w:r w:rsidRPr="007969D2" w:rsidDel="009500E3">
          <w:rPr>
            <w:i/>
            <w:iCs/>
          </w:rPr>
          <w:delText>Open a cygwin command window, by double-clicking on the “Cygwin” icon on the PAERI computer desktop.</w:delText>
        </w:r>
      </w:del>
    </w:p>
    <w:p w14:paraId="024BCACA" w14:textId="77777777" w:rsidR="00227627" w:rsidRPr="007969D2" w:rsidDel="009500E3" w:rsidRDefault="00227627" w:rsidP="00475C44">
      <w:pPr>
        <w:numPr>
          <w:ilvl w:val="0"/>
          <w:numId w:val="80"/>
        </w:numPr>
        <w:ind w:left="360"/>
        <w:rPr>
          <w:del w:id="53" w:author="ARO-Summit Science Technician MSF" w:date="2022-12-02T14:01:00Z"/>
          <w:i/>
          <w:iCs/>
        </w:rPr>
      </w:pPr>
      <w:del w:id="54" w:author="ARO-Summit Science Technician MSF" w:date="2022-12-02T14:01:00Z">
        <w:r w:rsidRPr="007969D2" w:rsidDel="009500E3">
          <w:rPr>
            <w:i/>
            <w:iCs/>
          </w:rPr>
          <w:delText>Type the following commands in the cygwin command window to drive the PAERI scene mirror to 0 degrees (zenith view).</w:delText>
        </w:r>
      </w:del>
    </w:p>
    <w:p w14:paraId="30AF61FA" w14:textId="77777777" w:rsidR="00227627" w:rsidRPr="007969D2" w:rsidDel="009500E3" w:rsidRDefault="00227627" w:rsidP="00475C44">
      <w:pPr>
        <w:numPr>
          <w:ilvl w:val="1"/>
          <w:numId w:val="80"/>
        </w:numPr>
        <w:ind w:left="1080"/>
        <w:rPr>
          <w:del w:id="55" w:author="ARO-Summit Science Technician MSF" w:date="2022-12-02T14:01:00Z"/>
          <w:i/>
          <w:iCs/>
        </w:rPr>
      </w:pPr>
      <w:del w:id="56" w:author="ARO-Summit Science Technician MSF" w:date="2022-12-02T14:01:00Z">
        <w:r w:rsidRPr="007969D2" w:rsidDel="009500E3">
          <w:rPr>
            <w:i/>
            <w:iCs/>
          </w:rPr>
          <w:delText>“cd ../../cygdrive/c/aeri_run/”</w:delText>
        </w:r>
      </w:del>
    </w:p>
    <w:p w14:paraId="534E8F4F" w14:textId="77777777" w:rsidR="00227627" w:rsidRPr="007969D2" w:rsidDel="009500E3" w:rsidRDefault="00227627" w:rsidP="00475C44">
      <w:pPr>
        <w:numPr>
          <w:ilvl w:val="1"/>
          <w:numId w:val="80"/>
        </w:numPr>
        <w:ind w:left="1080"/>
        <w:rPr>
          <w:del w:id="57" w:author="ARO-Summit Science Technician MSF" w:date="2022-12-02T14:01:00Z"/>
          <w:i/>
          <w:iCs/>
        </w:rPr>
      </w:pPr>
      <w:del w:id="58" w:author="ARO-Summit Science Technician MSF" w:date="2022-12-02T14:01:00Z">
        <w:r w:rsidRPr="007969D2" w:rsidDel="009500E3">
          <w:rPr>
            <w:i/>
            <w:iCs/>
          </w:rPr>
          <w:delText xml:space="preserve">“python Mirror.py go_angle 0” </w:delText>
        </w:r>
      </w:del>
    </w:p>
    <w:p w14:paraId="07DCB23A" w14:textId="77777777" w:rsidR="00227627" w:rsidRPr="007969D2" w:rsidDel="009500E3" w:rsidRDefault="00227627" w:rsidP="00475C44">
      <w:pPr>
        <w:numPr>
          <w:ilvl w:val="2"/>
          <w:numId w:val="80"/>
        </w:numPr>
        <w:ind w:left="1800"/>
        <w:rPr>
          <w:del w:id="59" w:author="ARO-Summit Science Technician MSF" w:date="2022-12-02T14:01:00Z"/>
          <w:i/>
          <w:iCs/>
        </w:rPr>
      </w:pPr>
      <w:del w:id="60" w:author="ARO-Summit Science Technician MSF" w:date="2022-12-02T14:01:00Z">
        <w:r w:rsidRPr="007969D2" w:rsidDel="009500E3">
          <w:rPr>
            <w:i/>
            <w:iCs/>
          </w:rPr>
          <w:delText>Note: you can send the mirror to 180 degrees (looking down) to “safe” it during a bad storm.</w:delText>
        </w:r>
      </w:del>
    </w:p>
    <w:p w14:paraId="38AE1D75" w14:textId="77777777" w:rsidR="00227627" w:rsidRPr="007969D2" w:rsidDel="009500E3" w:rsidRDefault="00227627" w:rsidP="00475C44">
      <w:pPr>
        <w:numPr>
          <w:ilvl w:val="0"/>
          <w:numId w:val="80"/>
        </w:numPr>
        <w:ind w:left="360"/>
        <w:rPr>
          <w:del w:id="61" w:author="ARO-Summit Science Technician MSF" w:date="2022-12-02T14:01:00Z"/>
          <w:i/>
          <w:iCs/>
        </w:rPr>
      </w:pPr>
      <w:del w:id="62" w:author="ARO-Summit Science Technician MSF" w:date="2022-12-02T14:01:00Z">
        <w:r w:rsidRPr="007969D2" w:rsidDel="009500E3">
          <w:rPr>
            <w:i/>
            <w:iCs/>
          </w:rPr>
          <w:delText>Once the scene mirror is clean (see precautions above), perform the Normal Startup Procedure.</w:delText>
        </w:r>
      </w:del>
    </w:p>
    <w:p w14:paraId="0AACE8CD" w14:textId="77777777" w:rsidR="00227627" w:rsidRPr="00192903" w:rsidRDefault="00227627" w:rsidP="00227627">
      <w:pPr>
        <w:rPr>
          <w:b/>
        </w:rPr>
      </w:pPr>
    </w:p>
    <w:p w14:paraId="266BA50A" w14:textId="77777777" w:rsidR="00227627" w:rsidRPr="00192903" w:rsidRDefault="00227627" w:rsidP="00227627">
      <w:pPr>
        <w:rPr>
          <w:b/>
        </w:rPr>
      </w:pPr>
      <w:r w:rsidRPr="00192903">
        <w:rPr>
          <w:b/>
        </w:rPr>
        <w:t>Servicing the Enclosure Fan</w:t>
      </w:r>
    </w:p>
    <w:p w14:paraId="0AA73CB0" w14:textId="77777777" w:rsidR="00227627" w:rsidRPr="00192903" w:rsidRDefault="00227627" w:rsidP="00227627">
      <w:pPr>
        <w:rPr>
          <w:b/>
        </w:rPr>
      </w:pPr>
      <w:r>
        <w:rPr>
          <w:noProof/>
        </w:rPr>
        <mc:AlternateContent>
          <mc:Choice Requires="wps">
            <w:drawing>
              <wp:anchor distT="0" distB="0" distL="114300" distR="114300" simplePos="0" relativeHeight="251658280" behindDoc="0" locked="0" layoutInCell="1" allowOverlap="1" wp14:anchorId="2625AE77" wp14:editId="0EA2D21E">
                <wp:simplePos x="0" y="0"/>
                <wp:positionH relativeFrom="column">
                  <wp:posOffset>4297680</wp:posOffset>
                </wp:positionH>
                <wp:positionV relativeFrom="paragraph">
                  <wp:posOffset>158115</wp:posOffset>
                </wp:positionV>
                <wp:extent cx="983615" cy="230505"/>
                <wp:effectExtent l="0" t="0" r="26035" b="17145"/>
                <wp:wrapNone/>
                <wp:docPr id="1038" name="Text Box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230505"/>
                        </a:xfrm>
                        <a:prstGeom prst="rect">
                          <a:avLst/>
                        </a:prstGeom>
                        <a:solidFill>
                          <a:srgbClr val="FFFFFF"/>
                        </a:solidFill>
                        <a:ln w="9525">
                          <a:solidFill>
                            <a:srgbClr val="000000"/>
                          </a:solidFill>
                          <a:miter lim="800000"/>
                          <a:headEnd/>
                          <a:tailEnd/>
                        </a:ln>
                      </wps:spPr>
                      <wps:txbx>
                        <w:txbxContent>
                          <w:p w14:paraId="104C2BD9" w14:textId="77777777" w:rsidR="00227627" w:rsidRPr="00645D93" w:rsidRDefault="00227627" w:rsidP="00227627">
                            <w:pPr>
                              <w:rPr>
                                <w:sz w:val="16"/>
                                <w:szCs w:val="16"/>
                              </w:rPr>
                            </w:pPr>
                            <w:r>
                              <w:rPr>
                                <w:sz w:val="16"/>
                                <w:szCs w:val="16"/>
                              </w:rPr>
                              <w:t>Wooden plate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25AE77" id="Text Box 1038" o:spid="_x0000_s1027" type="#_x0000_t202" style="position:absolute;margin-left:338.4pt;margin-top:12.45pt;width:77.45pt;height:18.1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">
                <v:textbox>
                  <w:txbxContent>
                    <w:p w14:paraId="104C2BD9" w14:textId="77777777" w:rsidR="00227627" w:rsidRPr="00645D93" w:rsidRDefault="00227627" w:rsidP="00227627">
                      <w:pPr>
                        <w:rPr>
                          <w:sz w:val="16"/>
                          <w:szCs w:val="16"/>
                        </w:rPr>
                      </w:pPr>
                      <w:r>
                        <w:rPr>
                          <w:sz w:val="16"/>
                          <w:szCs w:val="16"/>
                        </w:rPr>
                        <w:t>Wooden plate</w:t>
                      </w:r>
                    </w:p>
                  </w:txbxContent>
                </v:textbox>
              </v:shape>
            </w:pict>
          </mc:Fallback>
        </mc:AlternateContent>
      </w:r>
    </w:p>
    <w:p w14:paraId="4CCFED6D" w14:textId="77777777" w:rsidR="00227627" w:rsidRPr="00192903" w:rsidRDefault="00227627" w:rsidP="00227627">
      <w:pPr>
        <w:jc w:val="center"/>
        <w:rPr>
          <w:b/>
        </w:rPr>
      </w:pPr>
      <w:r>
        <w:rPr>
          <w:b/>
          <w:noProof/>
        </w:rPr>
        <mc:AlternateContent>
          <mc:Choice Requires="wps">
            <w:drawing>
              <wp:anchor distT="0" distB="0" distL="114300" distR="114300" simplePos="0" relativeHeight="251658282" behindDoc="0" locked="0" layoutInCell="1" allowOverlap="1" wp14:anchorId="176375EF" wp14:editId="5DB00BAB">
                <wp:simplePos x="0" y="0"/>
                <wp:positionH relativeFrom="column">
                  <wp:posOffset>4295775</wp:posOffset>
                </wp:positionH>
                <wp:positionV relativeFrom="paragraph">
                  <wp:posOffset>1114425</wp:posOffset>
                </wp:positionV>
                <wp:extent cx="1082040" cy="771525"/>
                <wp:effectExtent l="0" t="0" r="22860" b="28575"/>
                <wp:wrapNone/>
                <wp:docPr id="1036" name="Text 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771525"/>
                        </a:xfrm>
                        <a:prstGeom prst="rect">
                          <a:avLst/>
                        </a:prstGeom>
                        <a:solidFill>
                          <a:srgbClr val="FFFFFF"/>
                        </a:solidFill>
                        <a:ln w="9525">
                          <a:solidFill>
                            <a:srgbClr val="000000"/>
                          </a:solidFill>
                          <a:miter lim="800000"/>
                          <a:headEnd/>
                          <a:tailEnd/>
                        </a:ln>
                      </wps:spPr>
                      <wps:txbx>
                        <w:txbxContent>
                          <w:p w14:paraId="553AD369" w14:textId="77777777" w:rsidR="00227627" w:rsidRPr="00645D93" w:rsidRDefault="00227627" w:rsidP="00227627">
                            <w:pPr>
                              <w:rPr>
                                <w:sz w:val="16"/>
                                <w:szCs w:val="16"/>
                              </w:rPr>
                            </w:pPr>
                            <w:r>
                              <w:rPr>
                                <w:sz w:val="16"/>
                                <w:szCs w:val="16"/>
                              </w:rPr>
                              <w:t>Fuse assembly was moved inside 2018-12)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6375EF" id="Text Box 1036" o:spid="_x0000_s1028" type="#_x0000_t202" style="position:absolute;left:0;text-align:left;margin-left:338.25pt;margin-top:87.75pt;width:85.2pt;height:60.7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">
                <v:textbox>
                  <w:txbxContent>
                    <w:p w14:paraId="553AD369" w14:textId="77777777" w:rsidR="00227627" w:rsidRPr="00645D93" w:rsidRDefault="00227627" w:rsidP="00227627">
                      <w:pPr>
                        <w:rPr>
                          <w:sz w:val="16"/>
                          <w:szCs w:val="16"/>
                        </w:rPr>
                      </w:pPr>
                      <w:r>
                        <w:rPr>
                          <w:sz w:val="16"/>
                          <w:szCs w:val="16"/>
                        </w:rPr>
                        <w:t>Fuse assembly was moved inside 2018-12)</w:t>
                      </w:r>
                    </w:p>
                  </w:txbxContent>
                </v:textbox>
              </v:shape>
            </w:pict>
          </mc:Fallback>
        </mc:AlternateContent>
      </w:r>
      <w:r>
        <w:rPr>
          <w:b/>
          <w:noProof/>
        </w:rPr>
        <mc:AlternateContent>
          <mc:Choice Requires="wps">
            <w:drawing>
              <wp:anchor distT="0" distB="0" distL="114300" distR="114300" simplePos="0" relativeHeight="251658283" behindDoc="0" locked="0" layoutInCell="1" allowOverlap="1" wp14:anchorId="45BC81A7" wp14:editId="6BC6B809">
                <wp:simplePos x="0" y="0"/>
                <wp:positionH relativeFrom="column">
                  <wp:posOffset>480060</wp:posOffset>
                </wp:positionH>
                <wp:positionV relativeFrom="paragraph">
                  <wp:posOffset>480060</wp:posOffset>
                </wp:positionV>
                <wp:extent cx="1082040" cy="365760"/>
                <wp:effectExtent l="0" t="0" r="22860" b="15240"/>
                <wp:wrapNone/>
                <wp:docPr id="1037"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365760"/>
                        </a:xfrm>
                        <a:prstGeom prst="rect">
                          <a:avLst/>
                        </a:prstGeom>
                        <a:solidFill>
                          <a:srgbClr val="FFFFFF"/>
                        </a:solidFill>
                        <a:ln w="9525">
                          <a:solidFill>
                            <a:srgbClr val="000000"/>
                          </a:solidFill>
                          <a:miter lim="800000"/>
                          <a:headEnd/>
                          <a:tailEnd/>
                        </a:ln>
                      </wps:spPr>
                      <wps:txbx>
                        <w:txbxContent>
                          <w:p w14:paraId="4CCD4A18" w14:textId="77777777" w:rsidR="00227627" w:rsidRPr="00645D93" w:rsidRDefault="00227627" w:rsidP="00227627">
                            <w:pPr>
                              <w:rPr>
                                <w:sz w:val="16"/>
                                <w:szCs w:val="16"/>
                              </w:rPr>
                            </w:pPr>
                            <w:r>
                              <w:rPr>
                                <w:sz w:val="16"/>
                                <w:szCs w:val="16"/>
                              </w:rPr>
                              <w:t>Assembly slides out this way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BC81A7" id="Text Box 1037" o:spid="_x0000_s1029" type="#_x0000_t202" style="position:absolute;left:0;text-align:left;margin-left:37.8pt;margin-top:37.8pt;width:85.2pt;height:28.8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">
                <v:textbox>
                  <w:txbxContent>
                    <w:p w14:paraId="4CCD4A18" w14:textId="77777777" w:rsidR="00227627" w:rsidRPr="00645D93" w:rsidRDefault="00227627" w:rsidP="00227627">
                      <w:pPr>
                        <w:rPr>
                          <w:sz w:val="16"/>
                          <w:szCs w:val="16"/>
                        </w:rPr>
                      </w:pPr>
                      <w:r>
                        <w:rPr>
                          <w:sz w:val="16"/>
                          <w:szCs w:val="16"/>
                        </w:rPr>
                        <w:t>Assembly slides out this way</w:t>
                      </w:r>
                    </w:p>
                  </w:txbxContent>
                </v:textbox>
              </v:shape>
            </w:pict>
          </mc:Fallback>
        </mc:AlternateContent>
      </w:r>
      <w:r>
        <w:rPr>
          <w:b/>
          <w:noProof/>
        </w:rPr>
        <mc:AlternateContent>
          <mc:Choice Requires="wps">
            <w:drawing>
              <wp:anchor distT="0" distB="0" distL="114300" distR="114300" simplePos="0" relativeHeight="251658281" behindDoc="0" locked="0" layoutInCell="1" allowOverlap="1" wp14:anchorId="418F1F57" wp14:editId="2AB22001">
                <wp:simplePos x="0" y="0"/>
                <wp:positionH relativeFrom="column">
                  <wp:posOffset>4358640</wp:posOffset>
                </wp:positionH>
                <wp:positionV relativeFrom="paragraph">
                  <wp:posOffset>409575</wp:posOffset>
                </wp:positionV>
                <wp:extent cx="1082040" cy="230505"/>
                <wp:effectExtent l="0" t="0" r="22860" b="17145"/>
                <wp:wrapNone/>
                <wp:docPr id="1035" name="Text 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230505"/>
                        </a:xfrm>
                        <a:prstGeom prst="rect">
                          <a:avLst/>
                        </a:prstGeom>
                        <a:solidFill>
                          <a:srgbClr val="FFFFFF"/>
                        </a:solidFill>
                        <a:ln w="9525">
                          <a:solidFill>
                            <a:srgbClr val="000000"/>
                          </a:solidFill>
                          <a:miter lim="800000"/>
                          <a:headEnd/>
                          <a:tailEnd/>
                        </a:ln>
                      </wps:spPr>
                      <wps:txbx>
                        <w:txbxContent>
                          <w:p w14:paraId="7AA06A95" w14:textId="77777777" w:rsidR="00227627" w:rsidRPr="00645D93" w:rsidRDefault="00227627" w:rsidP="00227627">
                            <w:pPr>
                              <w:rPr>
                                <w:sz w:val="16"/>
                                <w:szCs w:val="16"/>
                              </w:rPr>
                            </w:pPr>
                            <w:r>
                              <w:rPr>
                                <w:sz w:val="16"/>
                                <w:szCs w:val="16"/>
                              </w:rPr>
                              <w:t>Sheet metal fan tube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8F1F57" id="Text Box 1035" o:spid="_x0000_s1030" type="#_x0000_t202" style="position:absolute;left:0;text-align:left;margin-left:343.2pt;margin-top:32.25pt;width:85.2pt;height:18.1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">
                <v:textbox>
                  <w:txbxContent>
                    <w:p w14:paraId="7AA06A95" w14:textId="77777777" w:rsidR="00227627" w:rsidRPr="00645D93" w:rsidRDefault="00227627" w:rsidP="00227627">
                      <w:pPr>
                        <w:rPr>
                          <w:sz w:val="16"/>
                          <w:szCs w:val="16"/>
                        </w:rPr>
                      </w:pPr>
                      <w:r>
                        <w:rPr>
                          <w:sz w:val="16"/>
                          <w:szCs w:val="16"/>
                        </w:rPr>
                        <w:t>Sheet metal fan tube</w:t>
                      </w:r>
                    </w:p>
                  </w:txbxContent>
                </v:textbox>
              </v:shape>
            </w:pict>
          </mc:Fallback>
        </mc:AlternateContent>
      </w:r>
      <w:r>
        <w:rPr>
          <w:b/>
          <w:noProof/>
        </w:rPr>
        <mc:AlternateContent>
          <mc:Choice Requires="wps">
            <w:drawing>
              <wp:anchor distT="4294967295" distB="4294967295" distL="114300" distR="114300" simplePos="0" relativeHeight="251658279" behindDoc="0" locked="0" layoutInCell="1" allowOverlap="1" wp14:anchorId="0E828036" wp14:editId="3F7D53C9">
                <wp:simplePos x="0" y="0"/>
                <wp:positionH relativeFrom="column">
                  <wp:posOffset>1562100</wp:posOffset>
                </wp:positionH>
                <wp:positionV relativeFrom="paragraph">
                  <wp:posOffset>640079</wp:posOffset>
                </wp:positionV>
                <wp:extent cx="678180" cy="0"/>
                <wp:effectExtent l="0" t="114300" r="0" b="133350"/>
                <wp:wrapNone/>
                <wp:docPr id="1034" name="Straight Arrow Connector 10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8180" cy="0"/>
                        </a:xfrm>
                        <a:prstGeom prst="straightConnector1">
                          <a:avLst/>
                        </a:prstGeom>
                        <a:noFill/>
                        <a:ln w="571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type w14:anchorId="4041728A" id="_x0000_t32" coordsize="21600,21600" o:spt="32" o:oned="t" path="m,l21600,21600e" filled="f">
                <v:path arrowok="t" fillok="f" o:connecttype="none"/>
                <o:lock v:ext="edit" shapetype="t"/>
              </v:shapetype>
              <v:shape id="Straight Arrow Connector 1034" o:spid="_x0000_s1026" type="#_x0000_t32" style="position:absolute;margin-left:123pt;margin-top:50.4pt;width:53.4pt;height:0;flip:x;z-index:251663423;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" strokecolor="red" strokeweight="4.5pt">
                <v:stroke endarrow="block"/>
              </v:shape>
            </w:pict>
          </mc:Fallback>
        </mc:AlternateContent>
      </w:r>
      <w:r>
        <w:rPr>
          <w:b/>
          <w:noProof/>
        </w:rPr>
        <mc:AlternateContent>
          <mc:Choice Requires="wps">
            <w:drawing>
              <wp:anchor distT="0" distB="0" distL="114300" distR="114300" simplePos="0" relativeHeight="251658278" behindDoc="0" locked="0" layoutInCell="1" allowOverlap="1" wp14:anchorId="46041A64" wp14:editId="26753609">
                <wp:simplePos x="0" y="0"/>
                <wp:positionH relativeFrom="column">
                  <wp:posOffset>3009900</wp:posOffset>
                </wp:positionH>
                <wp:positionV relativeFrom="paragraph">
                  <wp:posOffset>1249680</wp:posOffset>
                </wp:positionV>
                <wp:extent cx="1287780" cy="480060"/>
                <wp:effectExtent l="38100" t="0" r="26670" b="72390"/>
                <wp:wrapNone/>
                <wp:docPr id="1033" name="Straight Arrow Connector 10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87780" cy="48006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1851A201" id="Straight Arrow Connector 1033" o:spid="_x0000_s1026" type="#_x0000_t32" style="position:absolute;margin-left:237pt;margin-top:98.4pt;width:101.4pt;height:37.8pt;flip:x;z-index:251662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" strokecolor="red">
                <v:stroke endarrow="block"/>
              </v:shape>
            </w:pict>
          </mc:Fallback>
        </mc:AlternateContent>
      </w:r>
      <w:r>
        <w:rPr>
          <w:b/>
          <w:noProof/>
        </w:rPr>
        <mc:AlternateContent>
          <mc:Choice Requires="wps">
            <w:drawing>
              <wp:anchor distT="0" distB="0" distL="114300" distR="114300" simplePos="0" relativeHeight="251658277" behindDoc="0" locked="0" layoutInCell="1" allowOverlap="1" wp14:anchorId="79A6CA96" wp14:editId="0EB6DC19">
                <wp:simplePos x="0" y="0"/>
                <wp:positionH relativeFrom="column">
                  <wp:posOffset>3009900</wp:posOffset>
                </wp:positionH>
                <wp:positionV relativeFrom="paragraph">
                  <wp:posOffset>510540</wp:posOffset>
                </wp:positionV>
                <wp:extent cx="1348740" cy="533400"/>
                <wp:effectExtent l="38100" t="0" r="22860" b="57150"/>
                <wp:wrapNone/>
                <wp:docPr id="1032" name="Straight Arrow Connector 10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48740" cy="5334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12B6F317" id="Straight Arrow Connector 1032" o:spid="_x0000_s1026" type="#_x0000_t32" style="position:absolute;margin-left:237pt;margin-top:40.2pt;width:106.2pt;height:42pt;flip:x;z-index:251661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" strokecolor="red">
                <v:stroke endarrow="block"/>
              </v:shape>
            </w:pict>
          </mc:Fallback>
        </mc:AlternateContent>
      </w:r>
      <w:r>
        <w:rPr>
          <w:b/>
          <w:noProof/>
        </w:rPr>
        <mc:AlternateContent>
          <mc:Choice Requires="wps">
            <w:drawing>
              <wp:anchor distT="0" distB="0" distL="114300" distR="114300" simplePos="0" relativeHeight="251658276" behindDoc="0" locked="0" layoutInCell="1" allowOverlap="1" wp14:anchorId="18266B73" wp14:editId="14F4CF61">
                <wp:simplePos x="0" y="0"/>
                <wp:positionH relativeFrom="column">
                  <wp:posOffset>2613660</wp:posOffset>
                </wp:positionH>
                <wp:positionV relativeFrom="paragraph">
                  <wp:posOffset>106680</wp:posOffset>
                </wp:positionV>
                <wp:extent cx="1684020" cy="533400"/>
                <wp:effectExtent l="38100" t="0" r="30480" b="76200"/>
                <wp:wrapNone/>
                <wp:docPr id="1031" name="Straight Arrow Connector 10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84020" cy="5334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1EA4AAF9" id="Straight Arrow Connector 1031" o:spid="_x0000_s1026" type="#_x0000_t32" style="position:absolute;margin-left:205.8pt;margin-top:8.4pt;width:132.6pt;height:42pt;flip:x;z-index:251660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" strokecolor="red">
                <v:stroke endarrow="block"/>
              </v:shape>
            </w:pict>
          </mc:Fallback>
        </mc:AlternateContent>
      </w:r>
      <w:r>
        <w:rPr>
          <w:b/>
          <w:noProof/>
        </w:rPr>
        <w:drawing>
          <wp:inline distT="0" distB="0" distL="0" distR="0" wp14:anchorId="0EC48359" wp14:editId="23EFAF45">
            <wp:extent cx="1841500" cy="2819400"/>
            <wp:effectExtent l="0" t="0" r="6350" b="0"/>
            <wp:docPr id="1027" name="Picture 1027" descr="IMG_0238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0238sm"/>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841500" cy="2819400"/>
                    </a:xfrm>
                    <a:prstGeom prst="rect">
                      <a:avLst/>
                    </a:prstGeom>
                    <a:noFill/>
                    <a:ln>
                      <a:noFill/>
                    </a:ln>
                  </pic:spPr>
                </pic:pic>
              </a:graphicData>
            </a:graphic>
          </wp:inline>
        </w:drawing>
      </w:r>
    </w:p>
    <w:p w14:paraId="5FD43EFE" w14:textId="77777777" w:rsidR="00227627" w:rsidRPr="00192903" w:rsidRDefault="00227627" w:rsidP="00227627">
      <w:pPr>
        <w:rPr>
          <w:b/>
        </w:rPr>
      </w:pPr>
    </w:p>
    <w:p w14:paraId="6C8192A7" w14:textId="77777777" w:rsidR="00227627" w:rsidRPr="00192903" w:rsidRDefault="00227627" w:rsidP="00475C44">
      <w:pPr>
        <w:numPr>
          <w:ilvl w:val="0"/>
          <w:numId w:val="80"/>
        </w:numPr>
        <w:ind w:left="360"/>
        <w:rPr>
          <w:u w:val="single"/>
        </w:rPr>
      </w:pPr>
      <w:r w:rsidRPr="00192903">
        <w:t>If the enclosure fan must be shut down for any more than 30 seconds, remove the entire fan tube assembly from the enclosure and bring it inside the MSF. Restarting a cold fan outdoors may damage the fan motor</w:t>
      </w:r>
    </w:p>
    <w:p w14:paraId="41E3FE97" w14:textId="77777777" w:rsidR="00227627" w:rsidRPr="00192903" w:rsidRDefault="00227627" w:rsidP="00475C44">
      <w:pPr>
        <w:numPr>
          <w:ilvl w:val="0"/>
          <w:numId w:val="80"/>
        </w:numPr>
        <w:ind w:left="360"/>
        <w:rPr>
          <w:u w:val="single"/>
        </w:rPr>
      </w:pPr>
      <w:r w:rsidRPr="00192903">
        <w:t>Power the enclosure fan down by unplugging it from the extension cord outside</w:t>
      </w:r>
    </w:p>
    <w:p w14:paraId="62AAAC50" w14:textId="77777777" w:rsidR="00227627" w:rsidRPr="00192903" w:rsidRDefault="00227627" w:rsidP="00475C44">
      <w:pPr>
        <w:numPr>
          <w:ilvl w:val="0"/>
          <w:numId w:val="80"/>
        </w:numPr>
        <w:ind w:left="360"/>
        <w:rPr>
          <w:u w:val="single"/>
        </w:rPr>
      </w:pPr>
      <w:r w:rsidRPr="00192903">
        <w:t>Remove the entire fan assembly by sliding it horizontally southwards, out of its slot. Take the assembly indoors</w:t>
      </w:r>
    </w:p>
    <w:p w14:paraId="48A16183" w14:textId="77777777" w:rsidR="00227627" w:rsidRPr="00973D51" w:rsidRDefault="00227627" w:rsidP="00475C44">
      <w:pPr>
        <w:numPr>
          <w:ilvl w:val="0"/>
          <w:numId w:val="80"/>
        </w:numPr>
        <w:ind w:left="360"/>
        <w:rPr>
          <w:u w:val="single"/>
        </w:rPr>
      </w:pPr>
      <w:r w:rsidRPr="00192903">
        <w:t xml:space="preserve">To check the fuse, </w:t>
      </w:r>
      <w:proofErr w:type="gramStart"/>
      <w:r>
        <w:t>o</w:t>
      </w:r>
      <w:r w:rsidRPr="00192903">
        <w:t>pen up</w:t>
      </w:r>
      <w:proofErr w:type="gramEnd"/>
      <w:r w:rsidRPr="00192903">
        <w:t xml:space="preserve"> the tube of foam insulation. A 20mm fuse holder is inside the tube. </w:t>
      </w:r>
      <w:r>
        <w:t xml:space="preserve">Von asks that we use the lowest amp-rated fuse that won’t blow under normal operating </w:t>
      </w:r>
      <w:r>
        <w:lastRenderedPageBreak/>
        <w:t xml:space="preserve">conditions. While 250mA, 500mA, and 750mA fuses are available, in winter conditions, only the 750mA fuses seem to work without blowing. </w:t>
      </w:r>
    </w:p>
    <w:p w14:paraId="7226C05E" w14:textId="77777777" w:rsidR="00227627" w:rsidRPr="00192903" w:rsidRDefault="00227627" w:rsidP="00227627">
      <w:pPr>
        <w:ind w:left="360"/>
        <w:rPr>
          <w:u w:val="single"/>
        </w:rPr>
      </w:pPr>
    </w:p>
    <w:p w14:paraId="53AED7EC" w14:textId="77777777" w:rsidR="00227627" w:rsidRPr="00192903" w:rsidRDefault="00227627" w:rsidP="00227627">
      <w:pPr>
        <w:jc w:val="center"/>
      </w:pPr>
      <w:r>
        <w:rPr>
          <w:noProof/>
        </w:rPr>
        <w:drawing>
          <wp:inline distT="0" distB="0" distL="0" distR="0" wp14:anchorId="3D23BDE9" wp14:editId="1F39774D">
            <wp:extent cx="3708400" cy="2019300"/>
            <wp:effectExtent l="0" t="0" r="6350" b="0"/>
            <wp:docPr id="1026" name="Picture 1026" descr="IMG_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0235"/>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708400" cy="2019300"/>
                    </a:xfrm>
                    <a:prstGeom prst="rect">
                      <a:avLst/>
                    </a:prstGeom>
                    <a:noFill/>
                    <a:ln>
                      <a:noFill/>
                    </a:ln>
                  </pic:spPr>
                </pic:pic>
              </a:graphicData>
            </a:graphic>
          </wp:inline>
        </w:drawing>
      </w:r>
    </w:p>
    <w:p w14:paraId="759E69A6" w14:textId="77777777" w:rsidR="00227627" w:rsidRPr="00192903" w:rsidRDefault="00227627" w:rsidP="00227627">
      <w:pPr>
        <w:jc w:val="center"/>
        <w:rPr>
          <w:b/>
        </w:rPr>
      </w:pPr>
      <w:r w:rsidRPr="00192903">
        <w:rPr>
          <w:b/>
        </w:rPr>
        <w:t>Fuse assembly with 20mm fuse holder</w:t>
      </w:r>
    </w:p>
    <w:p w14:paraId="5947FB3E" w14:textId="77777777" w:rsidR="00227627" w:rsidRPr="00192903" w:rsidRDefault="00227627" w:rsidP="00227627">
      <w:pPr>
        <w:rPr>
          <w:u w:val="single"/>
        </w:rPr>
      </w:pPr>
    </w:p>
    <w:p w14:paraId="397E4FC4" w14:textId="77777777" w:rsidR="00227627" w:rsidRPr="00192903" w:rsidRDefault="00227627" w:rsidP="00475C44">
      <w:pPr>
        <w:numPr>
          <w:ilvl w:val="0"/>
          <w:numId w:val="80"/>
        </w:numPr>
        <w:ind w:left="360"/>
        <w:rPr>
          <w:u w:val="single"/>
        </w:rPr>
      </w:pPr>
      <w:r w:rsidRPr="00192903">
        <w:t>Replacing the fan:</w:t>
      </w:r>
    </w:p>
    <w:p w14:paraId="3DC6EEAA" w14:textId="77777777" w:rsidR="00227627" w:rsidRPr="00192903" w:rsidRDefault="00227627" w:rsidP="00475C44">
      <w:pPr>
        <w:numPr>
          <w:ilvl w:val="1"/>
          <w:numId w:val="80"/>
        </w:numPr>
        <w:ind w:left="1080"/>
        <w:rPr>
          <w:u w:val="single"/>
        </w:rPr>
      </w:pPr>
      <w:r w:rsidRPr="00192903">
        <w:t>Remove the drywall screws that secure the sheet metal tube to the wooden plate; remove the tube</w:t>
      </w:r>
    </w:p>
    <w:p w14:paraId="13BECF25" w14:textId="77777777" w:rsidR="00227627" w:rsidRPr="00192903" w:rsidRDefault="00227627" w:rsidP="00475C44">
      <w:pPr>
        <w:numPr>
          <w:ilvl w:val="1"/>
          <w:numId w:val="80"/>
        </w:numPr>
        <w:ind w:left="1080"/>
        <w:rPr>
          <w:u w:val="single"/>
        </w:rPr>
      </w:pPr>
      <w:r w:rsidRPr="00192903">
        <w:t>Unplug the electrical pigtail from the fan</w:t>
      </w:r>
    </w:p>
    <w:p w14:paraId="1A1D7AB0" w14:textId="77777777" w:rsidR="00227627" w:rsidRPr="00192903" w:rsidRDefault="00227627" w:rsidP="00475C44">
      <w:pPr>
        <w:numPr>
          <w:ilvl w:val="1"/>
          <w:numId w:val="80"/>
        </w:numPr>
        <w:ind w:left="1080"/>
        <w:rPr>
          <w:u w:val="single"/>
        </w:rPr>
      </w:pPr>
      <w:r w:rsidRPr="00192903">
        <w:t>Remove the four bolts and nuts that secure the fan to the wooden plate</w:t>
      </w:r>
    </w:p>
    <w:p w14:paraId="77F866E9" w14:textId="77777777" w:rsidR="00227627" w:rsidRPr="00192903" w:rsidRDefault="00227627" w:rsidP="00475C44">
      <w:pPr>
        <w:numPr>
          <w:ilvl w:val="1"/>
          <w:numId w:val="80"/>
        </w:numPr>
        <w:ind w:left="1080"/>
        <w:rPr>
          <w:u w:val="single"/>
        </w:rPr>
      </w:pPr>
      <w:r w:rsidRPr="00192903">
        <w:t>Be sure that the replacement fan is retrofitted with cold temperature bearings</w:t>
      </w:r>
    </w:p>
    <w:p w14:paraId="0F90E299" w14:textId="77777777" w:rsidR="00227627" w:rsidRPr="00192903" w:rsidRDefault="00227627" w:rsidP="00475C44">
      <w:pPr>
        <w:numPr>
          <w:ilvl w:val="1"/>
          <w:numId w:val="80"/>
        </w:numPr>
        <w:ind w:left="1080"/>
        <w:rPr>
          <w:u w:val="single"/>
        </w:rPr>
      </w:pPr>
      <w:r w:rsidRPr="00192903">
        <w:t>Be sure that the replacement fan is oriented such that air will blow upwards, through the wooden plate</w:t>
      </w:r>
    </w:p>
    <w:p w14:paraId="4451B510" w14:textId="77777777" w:rsidR="00227627" w:rsidRPr="00192903" w:rsidRDefault="00227627" w:rsidP="00475C44">
      <w:pPr>
        <w:numPr>
          <w:ilvl w:val="1"/>
          <w:numId w:val="80"/>
        </w:numPr>
        <w:ind w:left="1080"/>
        <w:rPr>
          <w:u w:val="single"/>
        </w:rPr>
      </w:pPr>
      <w:r w:rsidRPr="00192903">
        <w:t>Installation is the reverse of removal</w:t>
      </w:r>
    </w:p>
    <w:p w14:paraId="0D9C0A78" w14:textId="77777777" w:rsidR="00227627" w:rsidRPr="00192903" w:rsidRDefault="00227627" w:rsidP="00475C44">
      <w:pPr>
        <w:numPr>
          <w:ilvl w:val="0"/>
          <w:numId w:val="80"/>
        </w:numPr>
        <w:ind w:left="360"/>
        <w:rPr>
          <w:u w:val="single"/>
        </w:rPr>
      </w:pPr>
      <w:r w:rsidRPr="00192903">
        <w:t>Replacing the fan bearings:</w:t>
      </w:r>
    </w:p>
    <w:p w14:paraId="364A6766" w14:textId="77777777" w:rsidR="00227627" w:rsidRPr="00192903" w:rsidRDefault="00227627" w:rsidP="00475C44">
      <w:pPr>
        <w:numPr>
          <w:ilvl w:val="1"/>
          <w:numId w:val="80"/>
        </w:numPr>
        <w:ind w:left="1080"/>
        <w:rPr>
          <w:u w:val="single"/>
        </w:rPr>
      </w:pPr>
      <w:r w:rsidRPr="00192903">
        <w:t xml:space="preserve">Place the fan, label-side-down, on a table and remove three Phillips machine screws from the face of the fan; remove the fan </w:t>
      </w:r>
    </w:p>
    <w:p w14:paraId="5F6D8AAC" w14:textId="77777777" w:rsidR="00227627" w:rsidRPr="00192903" w:rsidRDefault="00227627" w:rsidP="00475C44">
      <w:pPr>
        <w:numPr>
          <w:ilvl w:val="1"/>
          <w:numId w:val="80"/>
        </w:numPr>
        <w:ind w:left="1080"/>
        <w:rPr>
          <w:u w:val="single"/>
        </w:rPr>
      </w:pPr>
      <w:r w:rsidRPr="00192903">
        <w:t xml:space="preserve">This will expose the rotor and part of the windings. The rotor is held on the shaft by a snap ring; remove this ring with the expanding snap ring pliers </w:t>
      </w:r>
    </w:p>
    <w:p w14:paraId="086DC16E" w14:textId="77777777" w:rsidR="00227627" w:rsidRPr="00192903" w:rsidRDefault="00227627" w:rsidP="00227627">
      <w:pPr>
        <w:ind w:left="1080"/>
        <w:jc w:val="center"/>
        <w:rPr>
          <w:u w:val="single"/>
        </w:rPr>
      </w:pPr>
      <w:r>
        <w:rPr>
          <w:noProof/>
          <w:u w:val="single"/>
        </w:rPr>
        <w:drawing>
          <wp:inline distT="0" distB="0" distL="0" distR="0" wp14:anchorId="7AA28EC6" wp14:editId="494C3EE9">
            <wp:extent cx="2730500" cy="2717800"/>
            <wp:effectExtent l="0" t="0" r="0" b="6350"/>
            <wp:docPr id="1025" name="Picture 1025" descr="IMG_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249"/>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730500" cy="2717800"/>
                    </a:xfrm>
                    <a:prstGeom prst="rect">
                      <a:avLst/>
                    </a:prstGeom>
                    <a:noFill/>
                    <a:ln>
                      <a:noFill/>
                    </a:ln>
                  </pic:spPr>
                </pic:pic>
              </a:graphicData>
            </a:graphic>
          </wp:inline>
        </w:drawing>
      </w:r>
    </w:p>
    <w:p w14:paraId="75A23D60" w14:textId="77777777" w:rsidR="00227627" w:rsidRPr="00192903" w:rsidRDefault="00227627" w:rsidP="00227627">
      <w:pPr>
        <w:ind w:left="1080"/>
        <w:jc w:val="center"/>
        <w:rPr>
          <w:u w:val="single"/>
        </w:rPr>
      </w:pPr>
    </w:p>
    <w:p w14:paraId="6C19705A" w14:textId="77777777" w:rsidR="00227627" w:rsidRPr="00192903" w:rsidRDefault="00227627" w:rsidP="00475C44">
      <w:pPr>
        <w:numPr>
          <w:ilvl w:val="1"/>
          <w:numId w:val="80"/>
        </w:numPr>
        <w:ind w:left="1080"/>
        <w:rPr>
          <w:u w:val="single"/>
        </w:rPr>
      </w:pPr>
      <w:r w:rsidRPr="00192903">
        <w:t>Remove the washer, spring, and second washer below the snap ring</w:t>
      </w:r>
    </w:p>
    <w:p w14:paraId="26F81CDD" w14:textId="77777777" w:rsidR="00227627" w:rsidRPr="00192903" w:rsidRDefault="00227627" w:rsidP="00475C44">
      <w:pPr>
        <w:numPr>
          <w:ilvl w:val="1"/>
          <w:numId w:val="80"/>
        </w:numPr>
        <w:ind w:left="1080"/>
        <w:rPr>
          <w:u w:val="single"/>
        </w:rPr>
      </w:pPr>
      <w:r w:rsidRPr="00192903">
        <w:t>Draw the rotor off the shaft. If it is difficult to pull off, you can temporarily re-</w:t>
      </w:r>
      <w:proofErr w:type="gramStart"/>
      <w:r w:rsidRPr="00192903">
        <w:t>attached</w:t>
      </w:r>
      <w:proofErr w:type="gramEnd"/>
      <w:r w:rsidRPr="00192903">
        <w:t xml:space="preserve"> the fan to the rotor and use the fan to improve your grip</w:t>
      </w:r>
    </w:p>
    <w:p w14:paraId="177820FB" w14:textId="77777777" w:rsidR="00227627" w:rsidRPr="00192903" w:rsidRDefault="00227627" w:rsidP="00475C44">
      <w:pPr>
        <w:numPr>
          <w:ilvl w:val="1"/>
          <w:numId w:val="80"/>
        </w:numPr>
        <w:ind w:left="1080"/>
        <w:rPr>
          <w:u w:val="single"/>
        </w:rPr>
      </w:pPr>
      <w:r w:rsidRPr="00192903">
        <w:t>There will be two bearings; one each pressed into the bottom and top sides of the rotor; check them for stiffness or seizure</w:t>
      </w:r>
    </w:p>
    <w:p w14:paraId="7695F6BA" w14:textId="77777777" w:rsidR="00227627" w:rsidRPr="00192903" w:rsidRDefault="00227627" w:rsidP="00475C44">
      <w:pPr>
        <w:numPr>
          <w:ilvl w:val="1"/>
          <w:numId w:val="80"/>
        </w:numPr>
        <w:ind w:left="1080"/>
        <w:rPr>
          <w:u w:val="single"/>
        </w:rPr>
      </w:pPr>
      <w:r w:rsidRPr="00192903">
        <w:t>If a bearing needs to be replaced:</w:t>
      </w:r>
    </w:p>
    <w:p w14:paraId="72272A97" w14:textId="77777777" w:rsidR="00227627" w:rsidRPr="00192903" w:rsidRDefault="00227627" w:rsidP="00475C44">
      <w:pPr>
        <w:numPr>
          <w:ilvl w:val="2"/>
          <w:numId w:val="80"/>
        </w:numPr>
        <w:ind w:left="1800"/>
        <w:rPr>
          <w:u w:val="single"/>
        </w:rPr>
      </w:pPr>
      <w:r w:rsidRPr="00192903">
        <w:t>Drive the old bearing out using the aluminum drift punch and light taps from a hammer</w:t>
      </w:r>
    </w:p>
    <w:p w14:paraId="6399C7C8" w14:textId="77777777" w:rsidR="00227627" w:rsidRPr="00192903" w:rsidRDefault="00227627" w:rsidP="00475C44">
      <w:pPr>
        <w:numPr>
          <w:ilvl w:val="2"/>
          <w:numId w:val="80"/>
        </w:numPr>
        <w:ind w:left="1800"/>
        <w:rPr>
          <w:u w:val="single"/>
        </w:rPr>
      </w:pPr>
      <w:r w:rsidRPr="00192903">
        <w:t>Press the new bearing in gently using the bearing driver and a hammer until it contacts that bearing seat</w:t>
      </w:r>
    </w:p>
    <w:p w14:paraId="1D923746" w14:textId="77777777" w:rsidR="00227627" w:rsidRPr="00192903" w:rsidRDefault="00227627" w:rsidP="00475C44">
      <w:pPr>
        <w:numPr>
          <w:ilvl w:val="2"/>
          <w:numId w:val="80"/>
        </w:numPr>
        <w:ind w:left="1800"/>
        <w:rPr>
          <w:u w:val="single"/>
        </w:rPr>
      </w:pPr>
      <w:r w:rsidRPr="00192903">
        <w:t xml:space="preserve">Be sure that the replacement bearing is a cold temperature rated bearing (608ZZ, A1M5SML Y223) </w:t>
      </w:r>
    </w:p>
    <w:p w14:paraId="0D5F3653" w14:textId="77777777" w:rsidR="00227627" w:rsidRPr="00192903" w:rsidRDefault="00227627" w:rsidP="00227627">
      <w:pPr>
        <w:jc w:val="center"/>
        <w:rPr>
          <w:u w:val="single"/>
        </w:rPr>
      </w:pPr>
      <w:r>
        <w:rPr>
          <w:noProof/>
          <w:u w:val="single"/>
        </w:rPr>
        <w:drawing>
          <wp:inline distT="0" distB="0" distL="0" distR="0" wp14:anchorId="0D164996" wp14:editId="2B11CA46">
            <wp:extent cx="2336800" cy="1993900"/>
            <wp:effectExtent l="0" t="0" r="6350" b="6350"/>
            <wp:docPr id="1024" name="Picture 1024" descr="IMG_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254"/>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336800" cy="1993900"/>
                    </a:xfrm>
                    <a:prstGeom prst="rect">
                      <a:avLst/>
                    </a:prstGeom>
                    <a:noFill/>
                    <a:ln>
                      <a:noFill/>
                    </a:ln>
                  </pic:spPr>
                </pic:pic>
              </a:graphicData>
            </a:graphic>
          </wp:inline>
        </w:drawing>
      </w:r>
    </w:p>
    <w:p w14:paraId="18B3C2FB" w14:textId="77777777" w:rsidR="00227627" w:rsidRPr="00192903" w:rsidRDefault="00227627" w:rsidP="00227627">
      <w:pPr>
        <w:jc w:val="center"/>
      </w:pPr>
      <w:r w:rsidRPr="00192903">
        <w:t>Rotor (l), bearing driver (c), drift punch (r)</w:t>
      </w:r>
    </w:p>
    <w:p w14:paraId="434BCCD5" w14:textId="77777777" w:rsidR="00227627" w:rsidRPr="00192903" w:rsidRDefault="00227627" w:rsidP="00227627">
      <w:pPr>
        <w:jc w:val="center"/>
      </w:pPr>
    </w:p>
    <w:p w14:paraId="4DFDE351" w14:textId="77777777" w:rsidR="00227627" w:rsidRPr="00192903" w:rsidRDefault="00227627" w:rsidP="00475C44">
      <w:pPr>
        <w:numPr>
          <w:ilvl w:val="1"/>
          <w:numId w:val="80"/>
        </w:numPr>
        <w:ind w:left="1080"/>
        <w:rPr>
          <w:u w:val="single"/>
        </w:rPr>
      </w:pPr>
      <w:r w:rsidRPr="00192903">
        <w:t xml:space="preserve">Installation is reverse of removal. Note that the components installed on the shaft above the rotor, from bottom to top, </w:t>
      </w:r>
      <w:proofErr w:type="gramStart"/>
      <w:r w:rsidRPr="00192903">
        <w:t>are:</w:t>
      </w:r>
      <w:proofErr w:type="gramEnd"/>
      <w:r w:rsidRPr="00192903">
        <w:t xml:space="preserve"> washer, spring, washer, retaining ring</w:t>
      </w:r>
    </w:p>
    <w:p w14:paraId="20066F66" w14:textId="77777777" w:rsidR="00227627" w:rsidRPr="00192903" w:rsidRDefault="00227627" w:rsidP="00475C44">
      <w:pPr>
        <w:numPr>
          <w:ilvl w:val="0"/>
          <w:numId w:val="80"/>
        </w:numPr>
        <w:ind w:left="360"/>
        <w:rPr>
          <w:u w:val="single"/>
        </w:rPr>
      </w:pPr>
      <w:r w:rsidRPr="00192903">
        <w:t>Re-assembly and re-installation of the fan is reverse of removal. Be sure re-start the fan as quickly as possible once it is outside, before the fan motor cools off too much</w:t>
      </w:r>
    </w:p>
    <w:p w14:paraId="31EC4EC8" w14:textId="77777777" w:rsidR="00227627" w:rsidRPr="00192903" w:rsidRDefault="00227627" w:rsidP="00227627">
      <w:pPr>
        <w:rPr>
          <w:b/>
        </w:rPr>
      </w:pPr>
    </w:p>
    <w:p w14:paraId="5197275F" w14:textId="77777777" w:rsidR="00227627" w:rsidRDefault="00227627" w:rsidP="00227627">
      <w:pPr>
        <w:rPr>
          <w:b/>
        </w:rPr>
      </w:pPr>
      <w:r>
        <w:rPr>
          <w:b/>
        </w:rPr>
        <w:t>T</w:t>
      </w:r>
      <w:r w:rsidRPr="00192903">
        <w:rPr>
          <w:b/>
        </w:rPr>
        <w:t>he PAERI Hatch</w:t>
      </w:r>
    </w:p>
    <w:p w14:paraId="2ECE43C0" w14:textId="77777777" w:rsidR="00227627" w:rsidRPr="00192903" w:rsidRDefault="00227627" w:rsidP="00227627">
      <w:pPr>
        <w:rPr>
          <w:b/>
        </w:rPr>
      </w:pPr>
    </w:p>
    <w:p w14:paraId="3A09E73B" w14:textId="77777777" w:rsidR="00227627" w:rsidRDefault="00227627" w:rsidP="00475C44">
      <w:pPr>
        <w:numPr>
          <w:ilvl w:val="0"/>
          <w:numId w:val="80"/>
        </w:numPr>
        <w:ind w:left="360"/>
      </w:pPr>
      <w:r>
        <w:t xml:space="preserve">The PAERI hatch is currently not used as it creates snow impaction during wind events. It </w:t>
      </w:r>
      <w:proofErr w:type="gramStart"/>
      <w:r>
        <w:t>remains in a fully open position at all times</w:t>
      </w:r>
      <w:proofErr w:type="gramEnd"/>
      <w:r>
        <w:t>. The hatch mechanism, sensor and controller should be left undisturbed.</w:t>
      </w:r>
    </w:p>
    <w:p w14:paraId="28F88B0A" w14:textId="5778037F" w:rsidR="00227627" w:rsidRDefault="00227627" w:rsidP="00227627"/>
    <w:p w14:paraId="322B09B0" w14:textId="310F45B3" w:rsidR="00FB23F1" w:rsidRDefault="00FB23F1" w:rsidP="00227627"/>
    <w:p w14:paraId="64392C49" w14:textId="77777777" w:rsidR="00741AD7" w:rsidRDefault="00741AD7" w:rsidP="00227627"/>
    <w:p w14:paraId="38C0BF10" w14:textId="77777777" w:rsidR="00741AD7" w:rsidRDefault="00741AD7" w:rsidP="00227627"/>
    <w:p w14:paraId="10D2DBAF" w14:textId="77777777" w:rsidR="00741AD7" w:rsidRDefault="00741AD7" w:rsidP="00227627"/>
    <w:p w14:paraId="097D83C8" w14:textId="77777777" w:rsidR="00741AD7" w:rsidRDefault="00741AD7" w:rsidP="00227627"/>
    <w:p w14:paraId="28F2E5CF" w14:textId="77777777" w:rsidR="00741AD7" w:rsidRDefault="00741AD7" w:rsidP="00227627"/>
    <w:p w14:paraId="51A883C3" w14:textId="77777777" w:rsidR="00741AD7" w:rsidRDefault="00741AD7" w:rsidP="00227627"/>
    <w:p w14:paraId="7B4C67F1" w14:textId="77777777" w:rsidR="00741AD7" w:rsidRDefault="00741AD7" w:rsidP="00227627"/>
    <w:p w14:paraId="52C22F0A" w14:textId="77777777" w:rsidR="00741AD7" w:rsidRDefault="00741AD7" w:rsidP="00227627"/>
    <w:p w14:paraId="7A2DBEAF" w14:textId="77777777" w:rsidR="00741AD7" w:rsidRDefault="00741AD7" w:rsidP="00227627"/>
    <w:p w14:paraId="3F97CC79" w14:textId="77777777" w:rsidR="00741AD7" w:rsidRDefault="00741AD7" w:rsidP="00227627"/>
    <w:p w14:paraId="31F1C416" w14:textId="1A0019F7" w:rsidR="00FB23F1" w:rsidRDefault="001466BC" w:rsidP="00227627">
      <w:r>
        <w:t>Display errors indicative of serious issues:</w:t>
      </w:r>
      <w:r w:rsidR="00741AD7">
        <w:t xml:space="preserve"> Notify PI as soon as possible.</w:t>
      </w:r>
    </w:p>
    <w:p w14:paraId="27393E50" w14:textId="195E2221" w:rsidR="001466BC" w:rsidRDefault="00741AD7" w:rsidP="00227627">
      <w:r>
        <w:rPr>
          <w:noProof/>
        </w:rPr>
        <w:drawing>
          <wp:anchor distT="0" distB="0" distL="114300" distR="114300" simplePos="0" relativeHeight="251658300" behindDoc="0" locked="0" layoutInCell="1" allowOverlap="1" wp14:anchorId="562EC285" wp14:editId="40C0D742">
            <wp:simplePos x="0" y="0"/>
            <wp:positionH relativeFrom="column">
              <wp:posOffset>-575945</wp:posOffset>
            </wp:positionH>
            <wp:positionV relativeFrom="paragraph">
              <wp:posOffset>594360</wp:posOffset>
            </wp:positionV>
            <wp:extent cx="3314065" cy="2486025"/>
            <wp:effectExtent l="0" t="508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3314065"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01" behindDoc="0" locked="0" layoutInCell="1" allowOverlap="1" wp14:anchorId="313D0F9D" wp14:editId="5DFBADAA">
            <wp:simplePos x="0" y="0"/>
            <wp:positionH relativeFrom="margin">
              <wp:posOffset>3025775</wp:posOffset>
            </wp:positionH>
            <wp:positionV relativeFrom="paragraph">
              <wp:posOffset>664210</wp:posOffset>
            </wp:positionV>
            <wp:extent cx="3302000" cy="2476500"/>
            <wp:effectExtent l="0" t="6350" r="6350" b="635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330200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977F48" w14:textId="2A1F99DB" w:rsidR="001466BC" w:rsidRDefault="001466BC" w:rsidP="00227627"/>
    <w:p w14:paraId="4545DB1B" w14:textId="23F361C5" w:rsidR="00FB23F1" w:rsidRDefault="00FB23F1" w:rsidP="00227627"/>
    <w:p w14:paraId="4AFA7691" w14:textId="05A374C4" w:rsidR="00FB23F1" w:rsidRDefault="00FB23F1" w:rsidP="00227627"/>
    <w:p w14:paraId="6AC33FBE" w14:textId="5F71533C" w:rsidR="00FB23F1" w:rsidRDefault="00FB23F1" w:rsidP="00227627"/>
    <w:p w14:paraId="61FAD8D8" w14:textId="77777777" w:rsidR="00227627" w:rsidRPr="00192903" w:rsidRDefault="00227627" w:rsidP="00227627">
      <w:pPr>
        <w:rPr>
          <w:b/>
          <w:u w:val="single"/>
        </w:rPr>
      </w:pPr>
      <w:r w:rsidRPr="00192903">
        <w:rPr>
          <w:b/>
          <w:u w:val="single"/>
        </w:rPr>
        <w:t>Retro:</w:t>
      </w:r>
    </w:p>
    <w:p w14:paraId="6F5DCAFB" w14:textId="77777777" w:rsidR="00227627" w:rsidRPr="00192903" w:rsidRDefault="00227627" w:rsidP="00227627">
      <w:r w:rsidRPr="00192903">
        <w:t>None</w:t>
      </w:r>
    </w:p>
    <w:p w14:paraId="7C40EA54" w14:textId="77777777" w:rsidR="00227627" w:rsidRPr="00192903" w:rsidRDefault="00227627" w:rsidP="00227627"/>
    <w:p w14:paraId="616A8F20" w14:textId="77777777" w:rsidR="00227627" w:rsidRPr="00192903" w:rsidRDefault="00227627" w:rsidP="00227627">
      <w:pPr>
        <w:keepNext/>
        <w:keepLines/>
        <w:rPr>
          <w:b/>
          <w:u w:val="single"/>
        </w:rPr>
      </w:pPr>
      <w:r w:rsidRPr="00192903">
        <w:rPr>
          <w:b/>
          <w:u w:val="single"/>
        </w:rPr>
        <w:t>Consumable Resupply Items:</w:t>
      </w:r>
    </w:p>
    <w:p w14:paraId="5001AD25" w14:textId="77777777" w:rsidR="00227627" w:rsidRPr="000C1BA1" w:rsidRDefault="00227627" w:rsidP="00227627">
      <w:pPr>
        <w:sectPr w:rsidR="00227627" w:rsidRPr="000C1BA1" w:rsidSect="00C765F0">
          <w:type w:val="oddPage"/>
          <w:pgSz w:w="12240" w:h="15840"/>
          <w:pgMar w:top="1440" w:right="1440" w:bottom="1440" w:left="1440" w:header="720" w:footer="720" w:gutter="0"/>
          <w:cols w:space="720"/>
          <w:docGrid w:linePitch="360"/>
        </w:sectPr>
      </w:pPr>
      <w:r>
        <w:t>None</w:t>
      </w:r>
    </w:p>
    <w:p w14:paraId="45FCA4EC" w14:textId="16938090" w:rsidR="00227627" w:rsidRPr="001E7D98" w:rsidRDefault="00227627" w:rsidP="00227627">
      <w:pPr>
        <w:pStyle w:val="Heading1"/>
        <w:rPr>
          <w:rPrChange w:id="63" w:author="Ian Geraghty" w:date="2023-10-01T11:20:00Z">
            <w:rPr>
              <w:lang w:val="es-ES"/>
            </w:rPr>
          </w:rPrChange>
        </w:rPr>
      </w:pPr>
      <w:bookmarkStart w:id="64" w:name="_Toc147052690"/>
      <w:r w:rsidRPr="001E7D98">
        <w:rPr>
          <w:rPrChange w:id="65" w:author="Ian Geraghty" w:date="2023-10-01T11:20:00Z">
            <w:rPr>
              <w:lang w:val="es-ES"/>
            </w:rPr>
          </w:rPrChange>
        </w:rPr>
        <w:lastRenderedPageBreak/>
        <w:t>ICECAPS – Micro-Pulse Lidar (MPL)</w:t>
      </w:r>
      <w:r w:rsidR="00856089" w:rsidRPr="001E7D98">
        <w:rPr>
          <w:rPrChange w:id="66" w:author="Ian Geraghty" w:date="2023-10-01T11:20:00Z">
            <w:rPr>
              <w:lang w:val="es-ES"/>
            </w:rPr>
          </w:rPrChange>
        </w:rPr>
        <w:t xml:space="preserve"> – MSF</w:t>
      </w:r>
      <w:bookmarkEnd w:id="64"/>
    </w:p>
    <w:p w14:paraId="084FDD69" w14:textId="77777777" w:rsidR="00227627" w:rsidRPr="001E7D98" w:rsidRDefault="00227627" w:rsidP="00227627">
      <w:pPr>
        <w:ind w:hanging="288"/>
        <w:rPr>
          <w:b/>
          <w:i/>
          <w:rPrChange w:id="67" w:author="Ian Geraghty" w:date="2023-10-01T11:20:00Z">
            <w:rPr>
              <w:b/>
              <w:i/>
              <w:lang w:val="es-ES"/>
            </w:rPr>
          </w:rPrChange>
        </w:rPr>
      </w:pPr>
    </w:p>
    <w:p w14:paraId="7AEDB94B" w14:textId="77777777" w:rsidR="00227627" w:rsidRPr="00192903" w:rsidRDefault="00227627" w:rsidP="00227627">
      <w:pPr>
        <w:ind w:left="1800" w:hanging="1800"/>
        <w:rPr>
          <w:bCs/>
        </w:rPr>
      </w:pPr>
      <w:r w:rsidRPr="00192903">
        <w:rPr>
          <w:b/>
          <w:i/>
        </w:rPr>
        <w:t>Primary contact</w:t>
      </w:r>
      <w:r w:rsidRPr="00192903">
        <w:rPr>
          <w:b/>
        </w:rPr>
        <w:t xml:space="preserve">: </w:t>
      </w:r>
      <w:r w:rsidRPr="00192903">
        <w:rPr>
          <w:b/>
        </w:rPr>
        <w:tab/>
      </w:r>
      <w:r w:rsidRPr="008D6D21">
        <w:rPr>
          <w:bCs/>
        </w:rPr>
        <w:t>Von Walden, v.walden@wsu.edu</w:t>
      </w:r>
    </w:p>
    <w:p w14:paraId="0CEA5C46" w14:textId="77777777" w:rsidR="00227627" w:rsidRPr="00192903" w:rsidRDefault="00227627" w:rsidP="00227627">
      <w:pPr>
        <w:ind w:left="1800" w:hanging="1800"/>
        <w:rPr>
          <w:b/>
        </w:rPr>
      </w:pPr>
      <w:r w:rsidRPr="00192903">
        <w:rPr>
          <w:b/>
          <w:i/>
        </w:rPr>
        <w:t>Secondary contact</w:t>
      </w:r>
      <w:r w:rsidRPr="00192903">
        <w:rPr>
          <w:b/>
        </w:rPr>
        <w:t>:</w:t>
      </w:r>
      <w:r w:rsidRPr="00192903">
        <w:rPr>
          <w:bCs/>
        </w:rPr>
        <w:tab/>
      </w:r>
      <w:r w:rsidRPr="00192903">
        <w:t>Matt Shupe, matthew.shupe@noaa.gov</w:t>
      </w:r>
    </w:p>
    <w:p w14:paraId="15E29DCF" w14:textId="77777777" w:rsidR="00227627" w:rsidRPr="00192903" w:rsidRDefault="00227627" w:rsidP="00227627">
      <w:pPr>
        <w:rPr>
          <w:b/>
        </w:rPr>
      </w:pPr>
    </w:p>
    <w:p w14:paraId="31CCC067" w14:textId="77777777" w:rsidR="00227627" w:rsidRPr="00192903" w:rsidRDefault="00227627" w:rsidP="00227627">
      <w:pPr>
        <w:tabs>
          <w:tab w:val="right" w:pos="2340"/>
          <w:tab w:val="left" w:pos="2520"/>
        </w:tabs>
      </w:pPr>
      <w:r w:rsidRPr="00192903">
        <w:rPr>
          <w:u w:val="single"/>
        </w:rPr>
        <w:t>How often</w:t>
      </w:r>
      <w:r w:rsidRPr="00192903">
        <w:t>:</w:t>
      </w:r>
      <w:r w:rsidRPr="00192903">
        <w:tab/>
      </w:r>
      <w:r w:rsidRPr="00192903">
        <w:tab/>
        <w:t>Daily: Perform regular checks of instrument operation</w:t>
      </w:r>
    </w:p>
    <w:p w14:paraId="16FDFDB9" w14:textId="77777777" w:rsidR="00227627" w:rsidRPr="00192903" w:rsidRDefault="00227627" w:rsidP="00227627">
      <w:pPr>
        <w:tabs>
          <w:tab w:val="right" w:pos="2340"/>
          <w:tab w:val="left" w:pos="2520"/>
        </w:tabs>
      </w:pPr>
      <w:r w:rsidRPr="00192903">
        <w:tab/>
      </w:r>
      <w:r w:rsidRPr="00192903">
        <w:tab/>
        <w:t xml:space="preserve">Monthly: Perform after-pulse calibration of instrument </w:t>
      </w:r>
    </w:p>
    <w:p w14:paraId="28FB4E91" w14:textId="77777777" w:rsidR="00227627" w:rsidRPr="00192903" w:rsidRDefault="00227627" w:rsidP="00227627">
      <w:pPr>
        <w:tabs>
          <w:tab w:val="right" w:pos="2340"/>
          <w:tab w:val="left" w:pos="2520"/>
        </w:tabs>
        <w:ind w:left="2520" w:hanging="2880"/>
      </w:pPr>
    </w:p>
    <w:p w14:paraId="4C01D888" w14:textId="77777777" w:rsidR="00227627" w:rsidRPr="00192903" w:rsidRDefault="00227627" w:rsidP="00227627">
      <w:pPr>
        <w:tabs>
          <w:tab w:val="right" w:pos="2340"/>
          <w:tab w:val="left" w:pos="2520"/>
        </w:tabs>
        <w:ind w:left="2880" w:hanging="2880"/>
      </w:pPr>
      <w:r w:rsidRPr="00192903">
        <w:rPr>
          <w:u w:val="single"/>
        </w:rPr>
        <w:t>Clean requirements</w:t>
      </w:r>
      <w:r w:rsidRPr="00192903">
        <w:t>:</w:t>
      </w:r>
      <w:r w:rsidRPr="00192903">
        <w:tab/>
      </w:r>
      <w:r w:rsidRPr="00192903">
        <w:tab/>
        <w:t>None</w:t>
      </w:r>
    </w:p>
    <w:p w14:paraId="7DDCBAA9" w14:textId="77777777" w:rsidR="00227627" w:rsidRPr="00192903" w:rsidRDefault="00227627" w:rsidP="00227627">
      <w:pPr>
        <w:tabs>
          <w:tab w:val="right" w:pos="2340"/>
          <w:tab w:val="left" w:pos="2520"/>
        </w:tabs>
      </w:pPr>
    </w:p>
    <w:p w14:paraId="17F1DCC2" w14:textId="77777777" w:rsidR="00227627" w:rsidRPr="00192903" w:rsidRDefault="00227627" w:rsidP="00227627">
      <w:pPr>
        <w:tabs>
          <w:tab w:val="right" w:pos="2340"/>
          <w:tab w:val="left" w:pos="2520"/>
        </w:tabs>
      </w:pPr>
      <w:r w:rsidRPr="00192903">
        <w:rPr>
          <w:u w:val="single"/>
        </w:rPr>
        <w:t>Supplies needed:</w:t>
      </w:r>
      <w:r w:rsidRPr="00192903">
        <w:tab/>
      </w:r>
      <w:r w:rsidRPr="00192903">
        <w:tab/>
        <w:t>Soft-bristled brush</w:t>
      </w:r>
    </w:p>
    <w:p w14:paraId="34AEBF97" w14:textId="77777777" w:rsidR="00227627" w:rsidRDefault="00227627" w:rsidP="00227627">
      <w:pPr>
        <w:tabs>
          <w:tab w:val="right" w:pos="2340"/>
          <w:tab w:val="left" w:pos="2520"/>
        </w:tabs>
      </w:pPr>
      <w:r w:rsidRPr="00192903">
        <w:tab/>
      </w:r>
      <w:r w:rsidRPr="00192903">
        <w:tab/>
        <w:t>Lidar telescope cover</w:t>
      </w:r>
    </w:p>
    <w:p w14:paraId="2EF8D7C7" w14:textId="77777777" w:rsidR="00227627" w:rsidRDefault="00227627" w:rsidP="00227627">
      <w:pPr>
        <w:tabs>
          <w:tab w:val="right" w:pos="2340"/>
          <w:tab w:val="left" w:pos="2520"/>
        </w:tabs>
      </w:pPr>
    </w:p>
    <w:p w14:paraId="1B7AB18E" w14:textId="77777777" w:rsidR="00227627" w:rsidRPr="00192903" w:rsidRDefault="00227627" w:rsidP="00227627">
      <w:pPr>
        <w:tabs>
          <w:tab w:val="right" w:pos="2340"/>
          <w:tab w:val="left" w:pos="2520"/>
        </w:tabs>
      </w:pPr>
    </w:p>
    <w:p w14:paraId="4CFA5A45" w14:textId="77777777" w:rsidR="00227627" w:rsidRPr="00192903" w:rsidRDefault="00227627" w:rsidP="00227627">
      <w:pPr>
        <w:widowControl w:val="0"/>
        <w:tabs>
          <w:tab w:val="left" w:pos="106"/>
        </w:tabs>
        <w:autoSpaceDE w:val="0"/>
        <w:autoSpaceDN w:val="0"/>
        <w:adjustRightInd w:val="0"/>
      </w:pPr>
      <w:r w:rsidRPr="00192903">
        <w:rPr>
          <w:b/>
          <w:u w:val="single"/>
        </w:rPr>
        <w:t>Introduction</w:t>
      </w:r>
      <w:r w:rsidRPr="00192903">
        <w:t xml:space="preserve">: </w:t>
      </w:r>
    </w:p>
    <w:p w14:paraId="3B65E00F" w14:textId="77777777" w:rsidR="00227627" w:rsidRPr="00192903" w:rsidRDefault="00227627" w:rsidP="00227627">
      <w:pPr>
        <w:widowControl w:val="0"/>
        <w:tabs>
          <w:tab w:val="left" w:pos="106"/>
        </w:tabs>
        <w:autoSpaceDE w:val="0"/>
        <w:autoSpaceDN w:val="0"/>
        <w:adjustRightInd w:val="0"/>
      </w:pPr>
      <w:r w:rsidRPr="00192903">
        <w:t>The Sigma Space Micro-Pulse Lidar measures cloud height, thickness, and particle type utilizing backscatter from a vertically</w:t>
      </w:r>
      <w:r>
        <w:t xml:space="preserve"> </w:t>
      </w:r>
      <w:r w:rsidRPr="00192903">
        <w:t xml:space="preserve">oriented 532 nm laser with a polarized beam. The instrument measures backscatter in both the co- and cross-polarized directions to help distinguish ice and liquid water targets. The instrument is located entirely within the MSF, with the telescope aimed out a window on the south side of the MSF roof. Data are transferred to and displayed by the </w:t>
      </w:r>
      <w:proofErr w:type="spellStart"/>
      <w:r w:rsidRPr="00192903">
        <w:t>SigmaMPL</w:t>
      </w:r>
      <w:proofErr w:type="spellEnd"/>
      <w:r w:rsidRPr="00192903">
        <w:t xml:space="preserve"> software running on a dedicated PC; data are transferred and archived daily by the ICECAPS Linux server.</w:t>
      </w:r>
    </w:p>
    <w:p w14:paraId="4E5174DE" w14:textId="77777777" w:rsidR="00227627" w:rsidRPr="00192903" w:rsidRDefault="00227627" w:rsidP="00227627">
      <w:pPr>
        <w:widowControl w:val="0"/>
        <w:tabs>
          <w:tab w:val="left" w:pos="106"/>
        </w:tabs>
        <w:autoSpaceDE w:val="0"/>
        <w:autoSpaceDN w:val="0"/>
        <w:adjustRightInd w:val="0"/>
      </w:pPr>
    </w:p>
    <w:p w14:paraId="25FD4530" w14:textId="77777777" w:rsidR="00227627" w:rsidRPr="00192903" w:rsidRDefault="00227627" w:rsidP="00227627">
      <w:pPr>
        <w:widowControl w:val="0"/>
        <w:tabs>
          <w:tab w:val="left" w:pos="106"/>
        </w:tabs>
        <w:autoSpaceDE w:val="0"/>
        <w:autoSpaceDN w:val="0"/>
        <w:adjustRightInd w:val="0"/>
        <w:rPr>
          <w:color w:val="000000"/>
        </w:rPr>
      </w:pPr>
      <w:r w:rsidRPr="00945DBC">
        <w:rPr>
          <w:color w:val="FF0000"/>
        </w:rPr>
        <w:t>SAFETY NOTE</w:t>
      </w:r>
      <w:r w:rsidRPr="00192903">
        <w:t xml:space="preserve">: The MPL utilizes a Class 2 laser and is specified by the manufacturer to be eye safe. Nonetheless, good sense dictates not to look straight into the beam and not to bring reflective tools or clothing into the path of the beam.  </w:t>
      </w:r>
    </w:p>
    <w:p w14:paraId="0054026E" w14:textId="77777777" w:rsidR="00227627" w:rsidRPr="00192903" w:rsidRDefault="00227627" w:rsidP="00227627">
      <w:pPr>
        <w:tabs>
          <w:tab w:val="right" w:pos="2340"/>
          <w:tab w:val="left" w:pos="2520"/>
        </w:tabs>
      </w:pPr>
      <w:r w:rsidRPr="00192903">
        <w:t xml:space="preserve"> </w:t>
      </w:r>
    </w:p>
    <w:p w14:paraId="31EDEE15" w14:textId="77777777" w:rsidR="00227627" w:rsidRDefault="00227627" w:rsidP="00227627">
      <w:r w:rsidRPr="00192903">
        <w:rPr>
          <w:b/>
          <w:u w:val="single"/>
        </w:rPr>
        <w:t>Procedure</w:t>
      </w:r>
      <w:r w:rsidRPr="00192903">
        <w:t>:</w:t>
      </w:r>
      <w:r>
        <w:t xml:space="preserve">  </w:t>
      </w:r>
    </w:p>
    <w:p w14:paraId="0FD37759" w14:textId="77777777" w:rsidR="00227627" w:rsidRPr="00192903" w:rsidRDefault="00227627" w:rsidP="00227627"/>
    <w:p w14:paraId="3E96396B" w14:textId="77777777" w:rsidR="00227627" w:rsidRPr="00192903" w:rsidRDefault="00227627" w:rsidP="00227627">
      <w:pPr>
        <w:rPr>
          <w:b/>
        </w:rPr>
      </w:pPr>
      <w:r w:rsidRPr="00192903">
        <w:rPr>
          <w:b/>
        </w:rPr>
        <w:t>Daily Checks</w:t>
      </w:r>
    </w:p>
    <w:p w14:paraId="24259E88" w14:textId="77777777" w:rsidR="00227627" w:rsidRPr="00973D51" w:rsidRDefault="00227627" w:rsidP="00475C44">
      <w:pPr>
        <w:numPr>
          <w:ilvl w:val="0"/>
          <w:numId w:val="73"/>
        </w:numPr>
        <w:ind w:left="360"/>
        <w:rPr>
          <w:b/>
          <w:u w:val="single"/>
        </w:rPr>
      </w:pPr>
      <w:r w:rsidRPr="00192903">
        <w:t xml:space="preserve">Verify that the time on the computer is properly </w:t>
      </w:r>
      <w:proofErr w:type="spellStart"/>
      <w:r w:rsidRPr="00192903">
        <w:t>sync’ed</w:t>
      </w:r>
      <w:proofErr w:type="spellEnd"/>
      <w:r w:rsidRPr="00192903">
        <w:t xml:space="preserve"> to the MSF time server</w:t>
      </w:r>
    </w:p>
    <w:p w14:paraId="523F8705" w14:textId="77777777" w:rsidR="00227627" w:rsidRPr="00192903" w:rsidRDefault="00227627" w:rsidP="00475C44">
      <w:pPr>
        <w:numPr>
          <w:ilvl w:val="0"/>
          <w:numId w:val="73"/>
        </w:numPr>
        <w:ind w:left="360"/>
        <w:rPr>
          <w:b/>
          <w:u w:val="single"/>
        </w:rPr>
      </w:pPr>
      <w:r w:rsidRPr="00192903">
        <w:t>In the “Raw Data”</w:t>
      </w:r>
      <w:r>
        <w:t xml:space="preserve"> and </w:t>
      </w:r>
      <w:r w:rsidRPr="00192903">
        <w:t>“R</w:t>
      </w:r>
      <w:r w:rsidRPr="00192903">
        <w:rPr>
          <w:vertAlign w:val="superscript"/>
        </w:rPr>
        <w:t>2</w:t>
      </w:r>
      <w:r w:rsidRPr="00192903">
        <w:t xml:space="preserve"> Corrected” tabs of the </w:t>
      </w:r>
      <w:proofErr w:type="spellStart"/>
      <w:r w:rsidRPr="00192903">
        <w:t>SigmaMPL</w:t>
      </w:r>
      <w:proofErr w:type="spellEnd"/>
      <w:r w:rsidRPr="00192903">
        <w:t xml:space="preserve"> software, verify that the data are updating regularly and that the outputs match prevailing conditions, the MMCR and ceilometer</w:t>
      </w:r>
    </w:p>
    <w:p w14:paraId="6A2BACD2" w14:textId="77777777" w:rsidR="00227627" w:rsidRPr="00192903" w:rsidRDefault="00227627" w:rsidP="00475C44">
      <w:pPr>
        <w:numPr>
          <w:ilvl w:val="0"/>
          <w:numId w:val="73"/>
        </w:numPr>
        <w:ind w:left="360"/>
        <w:rPr>
          <w:b/>
          <w:u w:val="single"/>
        </w:rPr>
      </w:pPr>
      <w:r w:rsidRPr="00192903">
        <w:t>In the “Hardware” tab, verify that the “Bin Resolution” is 15m and “Averaging Time” is 5 seconds. “</w:t>
      </w:r>
      <w:r w:rsidRPr="00192903">
        <w:rPr>
          <w:rFonts w:cs="Calibri"/>
        </w:rPr>
        <w:t>Save Data” should be checked, and the current file name should appear as “DATA\YYYYMMDDHH00.mpl”, where “HH” is the current UTC hour</w:t>
      </w:r>
    </w:p>
    <w:p w14:paraId="2891E49C" w14:textId="77777777" w:rsidR="00227627" w:rsidRPr="001022E2" w:rsidRDefault="00227627" w:rsidP="00475C44">
      <w:pPr>
        <w:numPr>
          <w:ilvl w:val="0"/>
          <w:numId w:val="73"/>
        </w:numPr>
        <w:ind w:left="360"/>
        <w:contextualSpacing/>
        <w:rPr>
          <w:rFonts w:cs="Calibri"/>
        </w:rPr>
      </w:pPr>
      <w:r w:rsidRPr="00192903">
        <w:rPr>
          <w:rFonts w:cs="Calibri"/>
        </w:rPr>
        <w:t xml:space="preserve">Check for any error messages in the “Hardware Messages” box at the left side of the </w:t>
      </w:r>
      <w:proofErr w:type="spellStart"/>
      <w:r w:rsidRPr="001022E2">
        <w:rPr>
          <w:rFonts w:cs="Calibri"/>
        </w:rPr>
        <w:t>SigmaMPL</w:t>
      </w:r>
      <w:proofErr w:type="spellEnd"/>
      <w:r w:rsidRPr="001022E2">
        <w:rPr>
          <w:rFonts w:cs="Calibri"/>
        </w:rPr>
        <w:t xml:space="preserve"> window</w:t>
      </w:r>
    </w:p>
    <w:p w14:paraId="7FFBF2DC" w14:textId="77777777" w:rsidR="00227627" w:rsidRPr="001022E2" w:rsidRDefault="00227627" w:rsidP="00475C44">
      <w:pPr>
        <w:numPr>
          <w:ilvl w:val="1"/>
          <w:numId w:val="73"/>
        </w:numPr>
        <w:ind w:left="1080"/>
        <w:contextualSpacing/>
        <w:rPr>
          <w:rFonts w:cs="Calibri"/>
        </w:rPr>
      </w:pPr>
      <w:r w:rsidRPr="001022E2">
        <w:rPr>
          <w:rFonts w:cs="Calibri"/>
          <w:bCs/>
        </w:rPr>
        <w:t xml:space="preserve">The error messages ‘missing calibration file’ and </w:t>
      </w:r>
      <w:proofErr w:type="spellStart"/>
      <w:r w:rsidRPr="001022E2">
        <w:rPr>
          <w:rFonts w:cs="Calibri"/>
          <w:bCs/>
        </w:rPr>
        <w:t>VantageVue</w:t>
      </w:r>
      <w:proofErr w:type="spellEnd"/>
      <w:r w:rsidRPr="001022E2">
        <w:rPr>
          <w:rFonts w:cs="Calibri"/>
          <w:bCs/>
        </w:rPr>
        <w:t xml:space="preserve"> communications errors are normal and acceptable.</w:t>
      </w:r>
    </w:p>
    <w:p w14:paraId="7FA0D8FB" w14:textId="77777777" w:rsidR="00227627" w:rsidRPr="00192903" w:rsidRDefault="00227627" w:rsidP="00475C44">
      <w:pPr>
        <w:numPr>
          <w:ilvl w:val="0"/>
          <w:numId w:val="73"/>
        </w:numPr>
        <w:ind w:left="360"/>
        <w:contextualSpacing/>
      </w:pPr>
      <w:r w:rsidRPr="00192903">
        <w:t xml:space="preserve">Check the Laser Energy value in the “Profile Information” box at the left side of the </w:t>
      </w:r>
      <w:proofErr w:type="spellStart"/>
      <w:r w:rsidRPr="00192903">
        <w:t>SigmaMPL</w:t>
      </w:r>
      <w:proofErr w:type="spellEnd"/>
      <w:r w:rsidRPr="00192903">
        <w:t xml:space="preserve"> window.  The value should be around 5.0 </w:t>
      </w:r>
      <w:proofErr w:type="spellStart"/>
      <w:r w:rsidRPr="00192903">
        <w:t>uJ</w:t>
      </w:r>
      <w:proofErr w:type="spellEnd"/>
      <w:r w:rsidRPr="00192903">
        <w:t>; note the value in the daily log</w:t>
      </w:r>
    </w:p>
    <w:p w14:paraId="58B10726" w14:textId="78547CDC" w:rsidR="00227627" w:rsidRPr="00192903" w:rsidRDefault="00227627" w:rsidP="00475C44">
      <w:pPr>
        <w:numPr>
          <w:ilvl w:val="0"/>
          <w:numId w:val="73"/>
        </w:numPr>
        <w:ind w:left="360"/>
        <w:contextualSpacing/>
      </w:pPr>
      <w:r w:rsidRPr="00192903">
        <w:t>Check the MPL Data folder (C:\Program Files\</w:t>
      </w:r>
      <w:proofErr w:type="spellStart"/>
      <w:r w:rsidRPr="00192903">
        <w:t>SigmaMPL</w:t>
      </w:r>
      <w:proofErr w:type="spellEnd"/>
      <w:r w:rsidRPr="00192903">
        <w:t xml:space="preserve">\DATA) to ensure that files are updating </w:t>
      </w:r>
      <w:proofErr w:type="gramStart"/>
      <w:r w:rsidRPr="00192903">
        <w:t>hourly, and</w:t>
      </w:r>
      <w:proofErr w:type="gramEnd"/>
      <w:r w:rsidRPr="00192903">
        <w:t xml:space="preserve"> note in daily log. File sizes (except current file) should be about 1</w:t>
      </w:r>
      <w:ins w:id="68" w:author="ARO-Summit Science Technician MSF" w:date="2023-09-26T12:57:00Z">
        <w:r w:rsidR="00211084">
          <w:t>1</w:t>
        </w:r>
      </w:ins>
      <w:del w:id="69" w:author="ARO-Summit Science Technician MSF" w:date="2023-09-26T12:57:00Z">
        <w:r w:rsidRPr="00192903" w:rsidDel="00211084">
          <w:delText>7</w:delText>
        </w:r>
      </w:del>
      <w:r w:rsidRPr="00192903">
        <w:t xml:space="preserve"> MB. After the beginning of each new day, the ICECAPS Linux archive system pulls a copy </w:t>
      </w:r>
      <w:r w:rsidRPr="00192903">
        <w:lastRenderedPageBreak/>
        <w:t>of the previous day's files and then moves them into the C:\Program Files\</w:t>
      </w:r>
      <w:proofErr w:type="spellStart"/>
      <w:r w:rsidRPr="00192903">
        <w:t>SigmaMPL</w:t>
      </w:r>
      <w:proofErr w:type="spellEnd"/>
      <w:r w:rsidRPr="00192903">
        <w:t>\DATA\Archive directory as a local backup archive.</w:t>
      </w:r>
    </w:p>
    <w:p w14:paraId="1A6C2149" w14:textId="77777777" w:rsidR="00227627" w:rsidRPr="00192903" w:rsidRDefault="00227627" w:rsidP="00475C44">
      <w:pPr>
        <w:numPr>
          <w:ilvl w:val="0"/>
          <w:numId w:val="73"/>
        </w:numPr>
        <w:ind w:left="360"/>
        <w:contextualSpacing/>
      </w:pPr>
      <w:r w:rsidRPr="00192903">
        <w:t>Check that the window is clean and free of condensation or frost, that the interior window fan is running, and note in daily log.  Clean exterior of window if needed with a soft bristled brush</w:t>
      </w:r>
    </w:p>
    <w:p w14:paraId="4145B740" w14:textId="77777777" w:rsidR="00227627" w:rsidRPr="00192903" w:rsidRDefault="00227627" w:rsidP="00475C44">
      <w:pPr>
        <w:numPr>
          <w:ilvl w:val="1"/>
          <w:numId w:val="73"/>
        </w:numPr>
        <w:ind w:left="1080"/>
        <w:contextualSpacing/>
      </w:pPr>
      <w:r w:rsidRPr="00192903">
        <w:t>NOTE: To prevent damage to the instrument from reflections, never pass a reflective tool or clothing in the path of the beam</w:t>
      </w:r>
    </w:p>
    <w:p w14:paraId="2A93E1E7" w14:textId="77777777" w:rsidR="00227627" w:rsidRPr="00192903" w:rsidRDefault="00227627" w:rsidP="00475C44">
      <w:pPr>
        <w:numPr>
          <w:ilvl w:val="0"/>
          <w:numId w:val="73"/>
        </w:numPr>
        <w:ind w:left="360"/>
        <w:contextualSpacing/>
      </w:pPr>
      <w:r w:rsidRPr="00192903">
        <w:t>Check that the laser current (</w:t>
      </w:r>
      <w:proofErr w:type="spellStart"/>
      <w:r w:rsidRPr="00192903">
        <w:t>I</w:t>
      </w:r>
      <w:r w:rsidRPr="00192903">
        <w:rPr>
          <w:vertAlign w:val="subscript"/>
        </w:rPr>
        <w:t>a</w:t>
      </w:r>
      <w:proofErr w:type="spellEnd"/>
      <w:r w:rsidRPr="00192903">
        <w:t xml:space="preserve">) on the laser power supply is roughly 0.98A. The SHUTTER, Q-SW, and LDD green lights should be on. On the right side of the laser telescope, the red POWER light and green ACQ ACTIVE lights should be on. The </w:t>
      </w:r>
      <w:r>
        <w:t xml:space="preserve">green </w:t>
      </w:r>
      <w:r w:rsidRPr="00192903">
        <w:t xml:space="preserve">SYNC/USB light should be flashing.  Green light should be emanating from the top of the telescope; this can be visible outside when it is </w:t>
      </w:r>
      <w:proofErr w:type="gramStart"/>
      <w:r w:rsidRPr="00192903">
        <w:t>dark, and</w:t>
      </w:r>
      <w:proofErr w:type="gramEnd"/>
      <w:r w:rsidRPr="00192903">
        <w:t xml:space="preserve"> can often be seen inside as a green spot on the window.</w:t>
      </w:r>
    </w:p>
    <w:p w14:paraId="064E119F" w14:textId="77777777" w:rsidR="00227627" w:rsidRPr="00192903" w:rsidRDefault="00227627" w:rsidP="00475C44">
      <w:pPr>
        <w:numPr>
          <w:ilvl w:val="0"/>
          <w:numId w:val="73"/>
        </w:numPr>
        <w:ind w:left="360"/>
        <w:contextualSpacing/>
      </w:pPr>
      <w:r w:rsidRPr="00192903">
        <w:t>Record all findings in the log file (C:\Program Files\</w:t>
      </w:r>
      <w:proofErr w:type="spellStart"/>
      <w:r w:rsidRPr="00192903">
        <w:t>SigmaMPL</w:t>
      </w:r>
      <w:proofErr w:type="spellEnd"/>
      <w:r w:rsidRPr="00192903">
        <w:t>\MPL log.txt)</w:t>
      </w:r>
    </w:p>
    <w:p w14:paraId="7C06A4CD" w14:textId="77777777" w:rsidR="00227627" w:rsidRDefault="00227627" w:rsidP="00227627">
      <w:pPr>
        <w:rPr>
          <w:b/>
        </w:rPr>
      </w:pPr>
    </w:p>
    <w:p w14:paraId="25ED347A" w14:textId="77777777" w:rsidR="00227627" w:rsidRDefault="00227627" w:rsidP="00227627">
      <w:pPr>
        <w:rPr>
          <w:b/>
        </w:rPr>
      </w:pPr>
      <w:r>
        <w:rPr>
          <w:b/>
        </w:rPr>
        <w:t>Monthly Afterpulse Calibration</w:t>
      </w:r>
    </w:p>
    <w:p w14:paraId="1802E44B" w14:textId="77777777" w:rsidR="00227627" w:rsidRPr="000C1BA1" w:rsidRDefault="00227627" w:rsidP="00227627">
      <w:pPr>
        <w:rPr>
          <w:b/>
        </w:rPr>
      </w:pPr>
    </w:p>
    <w:p w14:paraId="41FCDF06" w14:textId="77777777" w:rsidR="00227627" w:rsidRDefault="00227627" w:rsidP="00227627">
      <w:pPr>
        <w:contextualSpacing/>
      </w:pPr>
      <w:r w:rsidRPr="000C1BA1">
        <w:t xml:space="preserve">NOTE – It is best not to start the Afterpulse calibration within the </w:t>
      </w:r>
      <w:r>
        <w:t>2</w:t>
      </w:r>
      <w:r w:rsidRPr="000C1BA1">
        <w:t>0 minutes before the hour (i.e. between xx:</w:t>
      </w:r>
      <w:r>
        <w:t>40</w:t>
      </w:r>
      <w:r w:rsidRPr="000C1BA1">
        <w:t xml:space="preserve"> – xx:59) as the file you will create will change over at the top of the hour.</w:t>
      </w:r>
    </w:p>
    <w:p w14:paraId="1D04B17D" w14:textId="77777777" w:rsidR="00227627" w:rsidRPr="000C1BA1" w:rsidRDefault="00227627" w:rsidP="00227627">
      <w:pPr>
        <w:contextualSpacing/>
      </w:pPr>
    </w:p>
    <w:p w14:paraId="5819C6C0" w14:textId="77777777" w:rsidR="00227627" w:rsidRPr="00192903" w:rsidRDefault="00227627" w:rsidP="00475C44">
      <w:pPr>
        <w:numPr>
          <w:ilvl w:val="0"/>
          <w:numId w:val="74"/>
        </w:numPr>
        <w:ind w:left="360"/>
        <w:contextualSpacing/>
      </w:pPr>
      <w:r w:rsidRPr="00192903">
        <w:t xml:space="preserve">Click Stop Collecting in the Hardware window of </w:t>
      </w:r>
      <w:proofErr w:type="spellStart"/>
      <w:r w:rsidRPr="00192903">
        <w:t>SigmaMPL</w:t>
      </w:r>
      <w:proofErr w:type="spellEnd"/>
      <w:r w:rsidRPr="00192903">
        <w:t>, then close the software down. This will allow for a new file to be written</w:t>
      </w:r>
    </w:p>
    <w:p w14:paraId="6FEA9262" w14:textId="77777777" w:rsidR="00227627" w:rsidRPr="00192903" w:rsidRDefault="00227627" w:rsidP="00475C44">
      <w:pPr>
        <w:numPr>
          <w:ilvl w:val="0"/>
          <w:numId w:val="74"/>
        </w:numPr>
        <w:ind w:left="360"/>
        <w:contextualSpacing/>
      </w:pPr>
      <w:r w:rsidRPr="00192903">
        <w:t>Carefully thread the lid on top of the lidar telescope to shut out all outside light.</w:t>
      </w:r>
    </w:p>
    <w:p w14:paraId="14FEA341" w14:textId="77777777" w:rsidR="00227627" w:rsidRPr="00192903" w:rsidRDefault="00227627" w:rsidP="00475C44">
      <w:pPr>
        <w:numPr>
          <w:ilvl w:val="0"/>
          <w:numId w:val="74"/>
        </w:numPr>
        <w:ind w:left="360"/>
        <w:contextualSpacing/>
      </w:pPr>
      <w:proofErr w:type="spellStart"/>
      <w:r w:rsidRPr="00192903">
        <w:t>Start up</w:t>
      </w:r>
      <w:proofErr w:type="spellEnd"/>
      <w:r w:rsidRPr="00192903">
        <w:t xml:space="preserve"> </w:t>
      </w:r>
      <w:proofErr w:type="spellStart"/>
      <w:r w:rsidRPr="00192903">
        <w:t>SigmaMPL</w:t>
      </w:r>
      <w:proofErr w:type="spellEnd"/>
    </w:p>
    <w:p w14:paraId="07C9AC97" w14:textId="77777777" w:rsidR="00227627" w:rsidRPr="00192903" w:rsidRDefault="00227627" w:rsidP="00475C44">
      <w:pPr>
        <w:numPr>
          <w:ilvl w:val="0"/>
          <w:numId w:val="74"/>
        </w:numPr>
        <w:ind w:left="360"/>
        <w:contextualSpacing/>
      </w:pPr>
      <w:r w:rsidRPr="00192903">
        <w:t xml:space="preserve">Go to: File </w:t>
      </w:r>
      <w:r w:rsidRPr="00192903">
        <w:rPr>
          <w:rFonts w:ascii="Wingdings" w:eastAsia="Wingdings" w:hAnsi="Wingdings" w:cs="Wingdings"/>
        </w:rPr>
        <w:t>à</w:t>
      </w:r>
      <w:r w:rsidRPr="00192903">
        <w:t xml:space="preserve"> Realtime Hardware Control</w:t>
      </w:r>
    </w:p>
    <w:p w14:paraId="5EEEC444" w14:textId="77777777" w:rsidR="00227627" w:rsidRPr="00192903" w:rsidRDefault="00227627" w:rsidP="00475C44">
      <w:pPr>
        <w:numPr>
          <w:ilvl w:val="0"/>
          <w:numId w:val="74"/>
        </w:numPr>
        <w:ind w:left="360"/>
        <w:contextualSpacing/>
      </w:pPr>
      <w:r w:rsidRPr="00192903">
        <w:t>Set the resolution to 30m and the time averaging to 30s. To make the system accept this information, you may need to click Stop Collection</w:t>
      </w:r>
      <w:r>
        <w:t>.</w:t>
      </w:r>
    </w:p>
    <w:p w14:paraId="08EC5360" w14:textId="77777777" w:rsidR="00227627" w:rsidRDefault="00227627" w:rsidP="00475C44">
      <w:pPr>
        <w:numPr>
          <w:ilvl w:val="0"/>
          <w:numId w:val="74"/>
        </w:numPr>
        <w:ind w:left="360"/>
        <w:contextualSpacing/>
      </w:pPr>
      <w:r w:rsidRPr="00192903">
        <w:t>Check ‘Save Data’.</w:t>
      </w:r>
    </w:p>
    <w:p w14:paraId="6D474837" w14:textId="77777777" w:rsidR="00227627" w:rsidRPr="00192903" w:rsidRDefault="00227627" w:rsidP="00475C44">
      <w:pPr>
        <w:numPr>
          <w:ilvl w:val="0"/>
          <w:numId w:val="74"/>
        </w:numPr>
        <w:ind w:left="360"/>
        <w:contextualSpacing/>
      </w:pPr>
      <w:r>
        <w:t>Click ‘Start Collection’.</w:t>
      </w:r>
    </w:p>
    <w:p w14:paraId="62AA449D" w14:textId="77777777" w:rsidR="00227627" w:rsidRPr="00192903" w:rsidRDefault="00227627" w:rsidP="00475C44">
      <w:pPr>
        <w:numPr>
          <w:ilvl w:val="0"/>
          <w:numId w:val="74"/>
        </w:numPr>
        <w:ind w:left="360"/>
        <w:contextualSpacing/>
      </w:pPr>
      <w:r w:rsidRPr="00192903">
        <w:t xml:space="preserve">Let the system collect data with the lid on for </w:t>
      </w:r>
      <w:r>
        <w:t>8</w:t>
      </w:r>
      <w:r w:rsidRPr="00192903">
        <w:t xml:space="preserve"> minutes</w:t>
      </w:r>
      <w:r>
        <w:t>. PI’s suggestion is 8 minutes</w:t>
      </w:r>
      <w:r w:rsidRPr="00192903">
        <w:t>.  In the MPL log notebook, note:</w:t>
      </w:r>
    </w:p>
    <w:p w14:paraId="391724C2" w14:textId="77777777" w:rsidR="00227627" w:rsidRPr="00192903" w:rsidRDefault="00227627" w:rsidP="00475C44">
      <w:pPr>
        <w:numPr>
          <w:ilvl w:val="1"/>
          <w:numId w:val="74"/>
        </w:numPr>
        <w:ind w:left="1080"/>
        <w:contextualSpacing/>
      </w:pPr>
      <w:r w:rsidRPr="00192903">
        <w:t>Time and date of this afterpulse calibration</w:t>
      </w:r>
    </w:p>
    <w:p w14:paraId="47EA0BA1" w14:textId="77777777" w:rsidR="00227627" w:rsidRPr="00192903" w:rsidRDefault="00227627" w:rsidP="00475C44">
      <w:pPr>
        <w:numPr>
          <w:ilvl w:val="1"/>
          <w:numId w:val="74"/>
        </w:numPr>
        <w:ind w:left="1080"/>
        <w:contextualSpacing/>
      </w:pPr>
      <w:r w:rsidRPr="00192903">
        <w:t>Filename to which the system is saving data</w:t>
      </w:r>
    </w:p>
    <w:p w14:paraId="78CD0191" w14:textId="77777777" w:rsidR="00227627" w:rsidRPr="00192903" w:rsidRDefault="00227627" w:rsidP="00475C44">
      <w:pPr>
        <w:numPr>
          <w:ilvl w:val="1"/>
          <w:numId w:val="74"/>
        </w:numPr>
        <w:ind w:left="1080"/>
        <w:contextualSpacing/>
      </w:pPr>
      <w:r w:rsidRPr="00192903">
        <w:t xml:space="preserve">Co Pol </w:t>
      </w:r>
      <w:proofErr w:type="spellStart"/>
      <w:r w:rsidRPr="00192903">
        <w:t>Bkgd</w:t>
      </w:r>
      <w:proofErr w:type="spellEnd"/>
      <w:r w:rsidRPr="00192903">
        <w:t xml:space="preserve"> Ave and Co Pol </w:t>
      </w:r>
      <w:proofErr w:type="spellStart"/>
      <w:r w:rsidRPr="00192903">
        <w:t>Bkgd</w:t>
      </w:r>
      <w:proofErr w:type="spellEnd"/>
      <w:r w:rsidRPr="00192903">
        <w:t xml:space="preserve"> Std values, from the Profile Information box to the left side of </w:t>
      </w:r>
      <w:proofErr w:type="spellStart"/>
      <w:r w:rsidRPr="00192903">
        <w:t>SigmaMPL</w:t>
      </w:r>
      <w:proofErr w:type="spellEnd"/>
      <w:r w:rsidRPr="00192903">
        <w:t xml:space="preserve"> </w:t>
      </w:r>
    </w:p>
    <w:p w14:paraId="6BC20EF6" w14:textId="77777777" w:rsidR="00227627" w:rsidRPr="00192903" w:rsidRDefault="00227627" w:rsidP="00475C44">
      <w:pPr>
        <w:numPr>
          <w:ilvl w:val="0"/>
          <w:numId w:val="74"/>
        </w:numPr>
        <w:ind w:left="360"/>
        <w:contextualSpacing/>
      </w:pPr>
      <w:r w:rsidRPr="00192903">
        <w:t>After 5-10 minutes, hit Stop Collection.</w:t>
      </w:r>
    </w:p>
    <w:p w14:paraId="0EC4D3CE" w14:textId="77777777" w:rsidR="00227627" w:rsidRPr="00192903" w:rsidRDefault="00227627" w:rsidP="00475C44">
      <w:pPr>
        <w:numPr>
          <w:ilvl w:val="0"/>
          <w:numId w:val="74"/>
        </w:numPr>
        <w:ind w:left="360"/>
        <w:contextualSpacing/>
      </w:pPr>
      <w:r w:rsidRPr="00192903">
        <w:t>Ensure that the proper .</w:t>
      </w:r>
      <w:proofErr w:type="spellStart"/>
      <w:r w:rsidRPr="00192903">
        <w:t>mpl</w:t>
      </w:r>
      <w:proofErr w:type="spellEnd"/>
      <w:r w:rsidRPr="00192903">
        <w:t xml:space="preserve"> file has been saved to the C:\Program Files\</w:t>
      </w:r>
      <w:proofErr w:type="spellStart"/>
      <w:r w:rsidRPr="00192903">
        <w:t>SigmaMPL</w:t>
      </w:r>
      <w:proofErr w:type="spellEnd"/>
      <w:r w:rsidRPr="00192903">
        <w:t xml:space="preserve">\DATA directory </w:t>
      </w:r>
    </w:p>
    <w:p w14:paraId="2FFE309F" w14:textId="77777777" w:rsidR="00227627" w:rsidRPr="00192903" w:rsidRDefault="00227627" w:rsidP="00475C44">
      <w:pPr>
        <w:numPr>
          <w:ilvl w:val="0"/>
          <w:numId w:val="74"/>
        </w:numPr>
        <w:ind w:left="360"/>
        <w:contextualSpacing/>
      </w:pPr>
      <w:r w:rsidRPr="00192903">
        <w:t>Repeat all above steps, this time setting the resolution to 15m and the time averaging to 30s. Un-check and re-check the ‘Save Data’ box to create a new filename</w:t>
      </w:r>
    </w:p>
    <w:p w14:paraId="459C12BC" w14:textId="77777777" w:rsidR="00227627" w:rsidRPr="00192903" w:rsidRDefault="00227627" w:rsidP="00475C44">
      <w:pPr>
        <w:numPr>
          <w:ilvl w:val="0"/>
          <w:numId w:val="74"/>
        </w:numPr>
        <w:ind w:left="360"/>
        <w:contextualSpacing/>
      </w:pPr>
      <w:r>
        <w:t>Remove the telescope lid carefully w</w:t>
      </w:r>
      <w:r w:rsidRPr="00192903">
        <w:t xml:space="preserve">hen the second </w:t>
      </w:r>
      <w:r>
        <w:t>8</w:t>
      </w:r>
      <w:r w:rsidRPr="00192903">
        <w:t xml:space="preserve"> min period</w:t>
      </w:r>
      <w:r>
        <w:t xml:space="preserve"> is complete.</w:t>
      </w:r>
    </w:p>
    <w:p w14:paraId="0F87A15F" w14:textId="77777777" w:rsidR="00227627" w:rsidRDefault="00227627" w:rsidP="00475C44">
      <w:pPr>
        <w:numPr>
          <w:ilvl w:val="0"/>
          <w:numId w:val="74"/>
        </w:numPr>
        <w:ind w:left="360"/>
        <w:contextualSpacing/>
      </w:pPr>
      <w:r w:rsidRPr="00192903">
        <w:t xml:space="preserve">Close </w:t>
      </w:r>
      <w:proofErr w:type="spellStart"/>
      <w:r w:rsidRPr="00192903">
        <w:t>SigmaMPL</w:t>
      </w:r>
      <w:proofErr w:type="spellEnd"/>
      <w:r w:rsidRPr="00192903">
        <w:t>, then restart it</w:t>
      </w:r>
    </w:p>
    <w:p w14:paraId="614682A4" w14:textId="77777777" w:rsidR="00227627" w:rsidRPr="00192903" w:rsidRDefault="00227627" w:rsidP="00475C44">
      <w:pPr>
        <w:numPr>
          <w:ilvl w:val="0"/>
          <w:numId w:val="74"/>
        </w:numPr>
        <w:ind w:left="360"/>
        <w:contextualSpacing/>
      </w:pPr>
      <w:r>
        <w:t>Select File &gt; Real Time Hardware Control</w:t>
      </w:r>
    </w:p>
    <w:p w14:paraId="690EB234" w14:textId="77777777" w:rsidR="00227627" w:rsidRPr="00192903" w:rsidRDefault="00227627" w:rsidP="00475C44">
      <w:pPr>
        <w:numPr>
          <w:ilvl w:val="0"/>
          <w:numId w:val="74"/>
        </w:numPr>
        <w:ind w:left="360"/>
        <w:contextualSpacing/>
      </w:pPr>
      <w:r w:rsidRPr="00192903">
        <w:lastRenderedPageBreak/>
        <w:t>Ensure that the collection parameters are at 15 m vertical resolution and 5 sec time averaging. If they were not at these from the start, you will need to click Stop Collection, then Start Collection to incorporate these parameters</w:t>
      </w:r>
    </w:p>
    <w:p w14:paraId="73D772EB" w14:textId="77777777" w:rsidR="00227627" w:rsidRPr="00192903" w:rsidRDefault="00227627" w:rsidP="00475C44">
      <w:pPr>
        <w:numPr>
          <w:ilvl w:val="0"/>
          <w:numId w:val="74"/>
        </w:numPr>
        <w:ind w:left="360"/>
        <w:contextualSpacing/>
      </w:pPr>
      <w:r w:rsidRPr="00192903">
        <w:t>"Control Laser" should NOT be checked. Click "Save Data", and the instrument will resume measuring</w:t>
      </w:r>
    </w:p>
    <w:p w14:paraId="2B608F25" w14:textId="77777777" w:rsidR="00227627" w:rsidRPr="00192903" w:rsidRDefault="00227627" w:rsidP="00227627"/>
    <w:p w14:paraId="326035F7" w14:textId="77777777" w:rsidR="00227627" w:rsidRPr="00192903" w:rsidRDefault="00227627" w:rsidP="00227627">
      <w:pPr>
        <w:rPr>
          <w:b/>
        </w:rPr>
      </w:pPr>
      <w:r>
        <w:rPr>
          <w:b/>
        </w:rPr>
        <w:t>Software Reboot</w:t>
      </w:r>
    </w:p>
    <w:p w14:paraId="30030F10" w14:textId="77777777" w:rsidR="00227627" w:rsidRPr="00192903" w:rsidRDefault="00227627" w:rsidP="00475C44">
      <w:pPr>
        <w:numPr>
          <w:ilvl w:val="0"/>
          <w:numId w:val="73"/>
        </w:numPr>
        <w:ind w:left="360"/>
        <w:rPr>
          <w:b/>
          <w:u w:val="single"/>
        </w:rPr>
      </w:pPr>
      <w:r w:rsidRPr="00192903">
        <w:t xml:space="preserve">Record the time and error type that caused </w:t>
      </w:r>
      <w:proofErr w:type="spellStart"/>
      <w:r w:rsidRPr="00192903">
        <w:t>SigmaMPL</w:t>
      </w:r>
      <w:proofErr w:type="spellEnd"/>
      <w:r w:rsidRPr="00192903">
        <w:t xml:space="preserve"> to freeze up, note it in the log file</w:t>
      </w:r>
    </w:p>
    <w:p w14:paraId="0065937C" w14:textId="77777777" w:rsidR="00227627" w:rsidRPr="00192903" w:rsidRDefault="00227627" w:rsidP="00475C44">
      <w:pPr>
        <w:numPr>
          <w:ilvl w:val="0"/>
          <w:numId w:val="73"/>
        </w:numPr>
        <w:ind w:left="360"/>
        <w:rPr>
          <w:b/>
          <w:u w:val="single"/>
        </w:rPr>
      </w:pPr>
      <w:r w:rsidRPr="00192903">
        <w:t xml:space="preserve">Shut the </w:t>
      </w:r>
      <w:proofErr w:type="spellStart"/>
      <w:r w:rsidRPr="00192903">
        <w:t>SigmaMPL</w:t>
      </w:r>
      <w:proofErr w:type="spellEnd"/>
      <w:r w:rsidRPr="00192903">
        <w:t xml:space="preserve"> software down, then </w:t>
      </w:r>
      <w:r>
        <w:t>restart</w:t>
      </w:r>
      <w:r w:rsidRPr="00192903">
        <w:t xml:space="preserve"> the PC from within Windows. The power supply and telescope should remain powered up</w:t>
      </w:r>
    </w:p>
    <w:p w14:paraId="53D7B823" w14:textId="77777777" w:rsidR="00227627" w:rsidRPr="007D7210" w:rsidRDefault="00227627" w:rsidP="00475C44">
      <w:pPr>
        <w:numPr>
          <w:ilvl w:val="0"/>
          <w:numId w:val="73"/>
        </w:numPr>
        <w:ind w:left="360"/>
        <w:rPr>
          <w:b/>
          <w:u w:val="single"/>
        </w:rPr>
      </w:pPr>
      <w:r w:rsidRPr="00192903">
        <w:t xml:space="preserve">Once </w:t>
      </w:r>
      <w:r>
        <w:t>restarted</w:t>
      </w:r>
      <w:r w:rsidRPr="00192903">
        <w:t xml:space="preserve">, open the </w:t>
      </w:r>
      <w:proofErr w:type="spellStart"/>
      <w:r w:rsidRPr="00192903">
        <w:t>SigmaMPL</w:t>
      </w:r>
      <w:proofErr w:type="spellEnd"/>
      <w:r w:rsidRPr="00192903">
        <w:t xml:space="preserve"> software</w:t>
      </w:r>
    </w:p>
    <w:p w14:paraId="15C00A7C" w14:textId="77777777" w:rsidR="00227627" w:rsidRPr="007D7210" w:rsidRDefault="00227627" w:rsidP="00475C44">
      <w:pPr>
        <w:numPr>
          <w:ilvl w:val="0"/>
          <w:numId w:val="73"/>
        </w:numPr>
        <w:ind w:left="360"/>
        <w:contextualSpacing/>
      </w:pPr>
      <w:r>
        <w:t>Select File &gt; Real Time Hardware Control</w:t>
      </w:r>
    </w:p>
    <w:p w14:paraId="035EEAE7" w14:textId="77777777" w:rsidR="00227627" w:rsidRPr="00192903" w:rsidRDefault="00227627" w:rsidP="00475C44">
      <w:pPr>
        <w:numPr>
          <w:ilvl w:val="0"/>
          <w:numId w:val="73"/>
        </w:numPr>
        <w:ind w:left="360"/>
        <w:rPr>
          <w:b/>
          <w:u w:val="single"/>
        </w:rPr>
      </w:pPr>
      <w:r w:rsidRPr="00192903">
        <w:t>In the Hardware Tab, set:</w:t>
      </w:r>
    </w:p>
    <w:p w14:paraId="6B6647B4" w14:textId="77777777" w:rsidR="00227627" w:rsidRPr="00192903" w:rsidRDefault="00227627" w:rsidP="00475C44">
      <w:pPr>
        <w:numPr>
          <w:ilvl w:val="1"/>
          <w:numId w:val="73"/>
        </w:numPr>
        <w:ind w:left="1080"/>
        <w:rPr>
          <w:b/>
          <w:u w:val="single"/>
        </w:rPr>
      </w:pPr>
      <w:r w:rsidRPr="00192903">
        <w:t>Bin Resolution to 15m</w:t>
      </w:r>
    </w:p>
    <w:p w14:paraId="4DD9AF8A" w14:textId="77777777" w:rsidR="00227627" w:rsidRPr="00192903" w:rsidRDefault="00227627" w:rsidP="00475C44">
      <w:pPr>
        <w:numPr>
          <w:ilvl w:val="1"/>
          <w:numId w:val="73"/>
        </w:numPr>
        <w:ind w:left="1080"/>
        <w:rPr>
          <w:b/>
          <w:u w:val="single"/>
        </w:rPr>
      </w:pPr>
      <w:r w:rsidRPr="00192903">
        <w:t>Averaging Time to 5 seconds</w:t>
      </w:r>
    </w:p>
    <w:p w14:paraId="33301162" w14:textId="77777777" w:rsidR="00227627" w:rsidRPr="00192903" w:rsidRDefault="00227627" w:rsidP="00475C44">
      <w:pPr>
        <w:numPr>
          <w:ilvl w:val="1"/>
          <w:numId w:val="73"/>
        </w:numPr>
        <w:ind w:left="1080"/>
        <w:rPr>
          <w:b/>
          <w:u w:val="single"/>
        </w:rPr>
      </w:pPr>
      <w:r w:rsidRPr="00192903">
        <w:rPr>
          <w:rFonts w:cs="Calibri"/>
        </w:rPr>
        <w:t xml:space="preserve">Check Save Data, at which time the current file name should appear as “DATA\YYYYMMDDHH00.mpl”, where “HH” is the current UTC hour </w:t>
      </w:r>
    </w:p>
    <w:p w14:paraId="5617A4AE" w14:textId="77777777" w:rsidR="00227627" w:rsidRPr="00192903" w:rsidRDefault="00227627" w:rsidP="00475C44">
      <w:pPr>
        <w:numPr>
          <w:ilvl w:val="1"/>
          <w:numId w:val="73"/>
        </w:numPr>
        <w:ind w:left="1080"/>
        <w:rPr>
          <w:b/>
          <w:u w:val="single"/>
        </w:rPr>
      </w:pPr>
      <w:r w:rsidRPr="00192903">
        <w:rPr>
          <w:rFonts w:cs="Calibri"/>
        </w:rPr>
        <w:t>Measurements will begin</w:t>
      </w:r>
    </w:p>
    <w:p w14:paraId="64159D5F" w14:textId="77777777" w:rsidR="00227627" w:rsidRPr="00192903" w:rsidRDefault="00227627" w:rsidP="00475C44">
      <w:pPr>
        <w:numPr>
          <w:ilvl w:val="0"/>
          <w:numId w:val="73"/>
        </w:numPr>
        <w:ind w:left="360"/>
        <w:rPr>
          <w:b/>
          <w:u w:val="single"/>
        </w:rPr>
      </w:pPr>
      <w:r w:rsidRPr="00192903">
        <w:t>Record the time that measurements restarted in the log file</w:t>
      </w:r>
    </w:p>
    <w:p w14:paraId="2C433083" w14:textId="77777777" w:rsidR="00227627" w:rsidRDefault="00227627" w:rsidP="00475C44">
      <w:pPr>
        <w:numPr>
          <w:ilvl w:val="0"/>
          <w:numId w:val="73"/>
        </w:numPr>
        <w:ind w:left="360"/>
        <w:rPr>
          <w:b/>
          <w:u w:val="single"/>
        </w:rPr>
      </w:pPr>
      <w:r w:rsidRPr="00192903">
        <w:t>Perform the regular daily checks</w:t>
      </w:r>
    </w:p>
    <w:p w14:paraId="28A8D3C1" w14:textId="77777777" w:rsidR="00227627" w:rsidRDefault="00227627" w:rsidP="00475C44">
      <w:pPr>
        <w:numPr>
          <w:ilvl w:val="0"/>
          <w:numId w:val="73"/>
        </w:numPr>
        <w:ind w:left="360"/>
        <w:rPr>
          <w:b/>
          <w:u w:val="single"/>
        </w:rPr>
      </w:pPr>
      <w:r w:rsidRPr="00BC5AA3">
        <w:t xml:space="preserve">Open the </w:t>
      </w:r>
      <w:proofErr w:type="spellStart"/>
      <w:r w:rsidRPr="00BC5AA3">
        <w:t>UltraVNC</w:t>
      </w:r>
      <w:proofErr w:type="spellEnd"/>
      <w:r w:rsidRPr="00BC5AA3">
        <w:t xml:space="preserve"> Server in the start menu. No window will open, but the MPL will now accept VNC connections.</w:t>
      </w:r>
    </w:p>
    <w:p w14:paraId="6FD0557F" w14:textId="77777777" w:rsidR="00227627" w:rsidRPr="00BC5AA3" w:rsidRDefault="00227627" w:rsidP="00227627">
      <w:pPr>
        <w:rPr>
          <w:b/>
          <w:u w:val="single"/>
        </w:rPr>
      </w:pPr>
    </w:p>
    <w:p w14:paraId="266CE6CB" w14:textId="77777777" w:rsidR="00227627" w:rsidRPr="00192903" w:rsidRDefault="00227627" w:rsidP="00227627">
      <w:pPr>
        <w:rPr>
          <w:b/>
        </w:rPr>
      </w:pPr>
      <w:r w:rsidRPr="00192903">
        <w:rPr>
          <w:b/>
        </w:rPr>
        <w:t>System Startup</w:t>
      </w:r>
    </w:p>
    <w:p w14:paraId="3ADEC4C0" w14:textId="77777777" w:rsidR="00227627" w:rsidRPr="00192903" w:rsidRDefault="00227627" w:rsidP="00475C44">
      <w:pPr>
        <w:numPr>
          <w:ilvl w:val="0"/>
          <w:numId w:val="73"/>
        </w:numPr>
        <w:ind w:left="360"/>
        <w:contextualSpacing/>
      </w:pPr>
      <w:r w:rsidRPr="00192903">
        <w:t>Verify all cables are plugged into the power strip.</w:t>
      </w:r>
    </w:p>
    <w:p w14:paraId="0F2ECCC6" w14:textId="77777777" w:rsidR="00227627" w:rsidRPr="00192903" w:rsidRDefault="00227627" w:rsidP="00475C44">
      <w:pPr>
        <w:numPr>
          <w:ilvl w:val="0"/>
          <w:numId w:val="73"/>
        </w:numPr>
        <w:ind w:left="360"/>
        <w:contextualSpacing/>
      </w:pPr>
      <w:r w:rsidRPr="00192903">
        <w:t>Leave the lidar power supply plugged in for at least 5 minutes before powering up any part of the system; this allows the laser to warm up</w:t>
      </w:r>
    </w:p>
    <w:p w14:paraId="1172854D" w14:textId="77777777" w:rsidR="00227627" w:rsidRPr="00192903" w:rsidRDefault="00227627" w:rsidP="00475C44">
      <w:pPr>
        <w:numPr>
          <w:ilvl w:val="0"/>
          <w:numId w:val="73"/>
        </w:numPr>
        <w:ind w:left="360"/>
        <w:contextualSpacing/>
      </w:pPr>
      <w:r w:rsidRPr="00192903">
        <w:t xml:space="preserve">Turn on </w:t>
      </w:r>
      <w:proofErr w:type="gramStart"/>
      <w:r w:rsidRPr="00192903">
        <w:t>lidar</w:t>
      </w:r>
      <w:proofErr w:type="gramEnd"/>
      <w:r w:rsidRPr="00192903">
        <w:t xml:space="preserve"> power switch, just behind where the power cord connects to the bottom of the lidar telescope.  It can be difficult to get </w:t>
      </w:r>
      <w:proofErr w:type="gramStart"/>
      <w:r w:rsidRPr="00192903">
        <w:t>reach</w:t>
      </w:r>
      <w:proofErr w:type="gramEnd"/>
      <w:r>
        <w:t>.</w:t>
      </w:r>
    </w:p>
    <w:p w14:paraId="71708561" w14:textId="77777777" w:rsidR="00227627" w:rsidRPr="00192903" w:rsidRDefault="00227627" w:rsidP="00475C44">
      <w:pPr>
        <w:numPr>
          <w:ilvl w:val="0"/>
          <w:numId w:val="73"/>
        </w:numPr>
        <w:ind w:left="360"/>
        <w:contextualSpacing/>
      </w:pPr>
      <w:r w:rsidRPr="00192903">
        <w:t>Turn on the red main power switch on the front of the laser power supply.</w:t>
      </w:r>
    </w:p>
    <w:p w14:paraId="04B9D31A" w14:textId="77777777" w:rsidR="00227627" w:rsidRPr="00192903" w:rsidRDefault="00227627" w:rsidP="00475C44">
      <w:pPr>
        <w:numPr>
          <w:ilvl w:val="0"/>
          <w:numId w:val="73"/>
        </w:numPr>
        <w:ind w:left="360"/>
        <w:contextualSpacing/>
      </w:pPr>
      <w:r w:rsidRPr="00192903">
        <w:t>Turn the key on the front of the laser power supply to the ON position.  Q-SW LED will illuminate, but others will not</w:t>
      </w:r>
    </w:p>
    <w:p w14:paraId="67E43F78" w14:textId="77777777" w:rsidR="00227627" w:rsidRPr="00192903" w:rsidRDefault="00227627" w:rsidP="00475C44">
      <w:pPr>
        <w:numPr>
          <w:ilvl w:val="0"/>
          <w:numId w:val="73"/>
        </w:numPr>
        <w:ind w:left="360"/>
        <w:contextualSpacing/>
      </w:pPr>
      <w:r w:rsidRPr="00192903">
        <w:t>Press the LDD button, the LDD LED should illuminate</w:t>
      </w:r>
    </w:p>
    <w:p w14:paraId="3A63D32F" w14:textId="77777777" w:rsidR="00227627" w:rsidRPr="00192903" w:rsidRDefault="00227627" w:rsidP="00475C44">
      <w:pPr>
        <w:numPr>
          <w:ilvl w:val="0"/>
          <w:numId w:val="73"/>
        </w:numPr>
        <w:ind w:left="360"/>
        <w:contextualSpacing/>
      </w:pPr>
      <w:r w:rsidRPr="00192903">
        <w:t>Verify that the laser is set for external trigger. On the power supply, press HOME, MENU, select Pulse Settings, press ENTER.  It should say Freq = Ext</w:t>
      </w:r>
    </w:p>
    <w:p w14:paraId="22A97DD4" w14:textId="77777777" w:rsidR="00227627" w:rsidRPr="00192903" w:rsidRDefault="00227627" w:rsidP="00475C44">
      <w:pPr>
        <w:numPr>
          <w:ilvl w:val="0"/>
          <w:numId w:val="73"/>
        </w:numPr>
        <w:ind w:left="360"/>
        <w:contextualSpacing/>
      </w:pPr>
      <w:r w:rsidRPr="00192903">
        <w:t>Verify that the current (</w:t>
      </w:r>
      <w:proofErr w:type="spellStart"/>
      <w:r w:rsidRPr="00192903">
        <w:t>I</w:t>
      </w:r>
      <w:r w:rsidRPr="00192903">
        <w:rPr>
          <w:vertAlign w:val="subscript"/>
        </w:rPr>
        <w:t>a</w:t>
      </w:r>
      <w:proofErr w:type="spellEnd"/>
      <w:r w:rsidRPr="00192903">
        <w:t>) is at roughly 1.0A, otherwise set it to that</w:t>
      </w:r>
    </w:p>
    <w:p w14:paraId="5B4CF9FE" w14:textId="77777777" w:rsidR="00227627" w:rsidRPr="00192903" w:rsidRDefault="00227627" w:rsidP="00475C44">
      <w:pPr>
        <w:numPr>
          <w:ilvl w:val="1"/>
          <w:numId w:val="73"/>
        </w:numPr>
        <w:ind w:left="1080"/>
        <w:contextualSpacing/>
      </w:pPr>
      <w:r w:rsidRPr="00192903">
        <w:t>Press MENU, select Diode Settings, press ENTER</w:t>
      </w:r>
    </w:p>
    <w:p w14:paraId="331F6628" w14:textId="77777777" w:rsidR="00227627" w:rsidRPr="00192903" w:rsidRDefault="00227627" w:rsidP="00475C44">
      <w:pPr>
        <w:numPr>
          <w:ilvl w:val="1"/>
          <w:numId w:val="73"/>
        </w:numPr>
        <w:ind w:left="1080"/>
        <w:contextualSpacing/>
      </w:pPr>
      <w:r w:rsidRPr="00192903">
        <w:t xml:space="preserve">If </w:t>
      </w:r>
      <w:proofErr w:type="spellStart"/>
      <w:r w:rsidRPr="00192903">
        <w:t>I</w:t>
      </w:r>
      <w:r w:rsidRPr="00192903">
        <w:rPr>
          <w:vertAlign w:val="subscript"/>
        </w:rPr>
        <w:t>a</w:t>
      </w:r>
      <w:proofErr w:type="spellEnd"/>
      <w:r w:rsidRPr="00192903">
        <w:t xml:space="preserve"> is not near 1.0, then select </w:t>
      </w:r>
      <w:proofErr w:type="spellStart"/>
      <w:r w:rsidRPr="00192903">
        <w:t>I</w:t>
      </w:r>
      <w:r w:rsidRPr="00192903">
        <w:rPr>
          <w:vertAlign w:val="subscript"/>
        </w:rPr>
        <w:t>a</w:t>
      </w:r>
      <w:proofErr w:type="spellEnd"/>
      <w:r w:rsidRPr="00192903">
        <w:t xml:space="preserve"> and adjust the current with the knob on the front of the power supply</w:t>
      </w:r>
    </w:p>
    <w:p w14:paraId="569EE10D" w14:textId="77777777" w:rsidR="00227627" w:rsidRPr="00192903" w:rsidRDefault="00227627" w:rsidP="00475C44">
      <w:pPr>
        <w:numPr>
          <w:ilvl w:val="1"/>
          <w:numId w:val="73"/>
        </w:numPr>
        <w:ind w:left="1080"/>
        <w:contextualSpacing/>
      </w:pPr>
      <w:r w:rsidRPr="00192903">
        <w:t>Press ENTER to accept</w:t>
      </w:r>
    </w:p>
    <w:p w14:paraId="282C855E" w14:textId="77777777" w:rsidR="00227627" w:rsidRPr="00192903" w:rsidRDefault="00227627" w:rsidP="00475C44">
      <w:pPr>
        <w:numPr>
          <w:ilvl w:val="0"/>
          <w:numId w:val="73"/>
        </w:numPr>
        <w:ind w:left="360"/>
        <w:contextualSpacing/>
      </w:pPr>
      <w:r w:rsidRPr="00192903">
        <w:t xml:space="preserve">Press SHUTTER button on front of power supply; its LED should illuminate  </w:t>
      </w:r>
    </w:p>
    <w:p w14:paraId="4F05323A" w14:textId="77777777" w:rsidR="00227627" w:rsidRPr="00192903" w:rsidRDefault="00227627" w:rsidP="00475C44">
      <w:pPr>
        <w:numPr>
          <w:ilvl w:val="0"/>
          <w:numId w:val="73"/>
        </w:numPr>
        <w:ind w:left="360"/>
        <w:contextualSpacing/>
      </w:pPr>
      <w:r w:rsidRPr="00192903">
        <w:t>Check that laser light is coming from the top of the telescope.</w:t>
      </w:r>
    </w:p>
    <w:p w14:paraId="1564B510" w14:textId="77777777" w:rsidR="00227627" w:rsidRPr="00192903" w:rsidRDefault="00227627" w:rsidP="00475C44">
      <w:pPr>
        <w:numPr>
          <w:ilvl w:val="1"/>
          <w:numId w:val="73"/>
        </w:numPr>
        <w:ind w:left="1080"/>
        <w:contextualSpacing/>
      </w:pPr>
      <w:r w:rsidRPr="00192903">
        <w:t>Remove the laser cover if it is on</w:t>
      </w:r>
    </w:p>
    <w:p w14:paraId="5382E00F" w14:textId="77777777" w:rsidR="00227627" w:rsidRDefault="00227627" w:rsidP="00475C44">
      <w:pPr>
        <w:numPr>
          <w:ilvl w:val="0"/>
          <w:numId w:val="73"/>
        </w:numPr>
        <w:ind w:left="360"/>
        <w:contextualSpacing/>
      </w:pPr>
      <w:r w:rsidRPr="00192903">
        <w:t xml:space="preserve">Power up the Windows computer and start the </w:t>
      </w:r>
      <w:proofErr w:type="spellStart"/>
      <w:r w:rsidRPr="00192903">
        <w:t>SigmaMPL</w:t>
      </w:r>
      <w:proofErr w:type="spellEnd"/>
      <w:r w:rsidRPr="00192903">
        <w:t xml:space="preserve"> software</w:t>
      </w:r>
    </w:p>
    <w:p w14:paraId="5EDA7098" w14:textId="77777777" w:rsidR="00227627" w:rsidRPr="00192903" w:rsidRDefault="00227627" w:rsidP="00475C44">
      <w:pPr>
        <w:numPr>
          <w:ilvl w:val="0"/>
          <w:numId w:val="73"/>
        </w:numPr>
        <w:ind w:left="360"/>
        <w:contextualSpacing/>
      </w:pPr>
      <w:r>
        <w:t>Select File &gt; Real Time Hardware Control</w:t>
      </w:r>
    </w:p>
    <w:p w14:paraId="7D1E6C8E" w14:textId="77777777" w:rsidR="00227627" w:rsidRPr="00192903" w:rsidRDefault="00227627" w:rsidP="00475C44">
      <w:pPr>
        <w:numPr>
          <w:ilvl w:val="0"/>
          <w:numId w:val="73"/>
        </w:numPr>
        <w:ind w:left="360"/>
        <w:contextualSpacing/>
      </w:pPr>
      <w:r w:rsidRPr="00192903">
        <w:lastRenderedPageBreak/>
        <w:t>In the Hardware window, verify that:</w:t>
      </w:r>
    </w:p>
    <w:p w14:paraId="13376EA9" w14:textId="77777777" w:rsidR="00227627" w:rsidRPr="00192903" w:rsidRDefault="00227627" w:rsidP="00475C44">
      <w:pPr>
        <w:numPr>
          <w:ilvl w:val="1"/>
          <w:numId w:val="73"/>
        </w:numPr>
        <w:ind w:left="1080"/>
        <w:contextualSpacing/>
      </w:pPr>
      <w:r w:rsidRPr="00192903">
        <w:t>Averaging time is 5 seconds</w:t>
      </w:r>
    </w:p>
    <w:p w14:paraId="509D1299" w14:textId="77777777" w:rsidR="00227627" w:rsidRPr="00192903" w:rsidRDefault="00227627" w:rsidP="00475C44">
      <w:pPr>
        <w:numPr>
          <w:ilvl w:val="1"/>
          <w:numId w:val="73"/>
        </w:numPr>
        <w:ind w:left="1080"/>
        <w:contextualSpacing/>
      </w:pPr>
      <w:r w:rsidRPr="00192903">
        <w:t>Vertical resolution is 15 m</w:t>
      </w:r>
    </w:p>
    <w:p w14:paraId="34DF632E" w14:textId="77777777" w:rsidR="00227627" w:rsidRPr="00192903" w:rsidRDefault="00227627" w:rsidP="00475C44">
      <w:pPr>
        <w:numPr>
          <w:ilvl w:val="1"/>
          <w:numId w:val="73"/>
        </w:numPr>
        <w:ind w:left="1080"/>
        <w:contextualSpacing/>
      </w:pPr>
      <w:r w:rsidRPr="00192903">
        <w:t>Communications are on COM1</w:t>
      </w:r>
    </w:p>
    <w:p w14:paraId="78ECAF41" w14:textId="77777777" w:rsidR="00227627" w:rsidRDefault="00227627" w:rsidP="00475C44">
      <w:pPr>
        <w:numPr>
          <w:ilvl w:val="1"/>
          <w:numId w:val="73"/>
        </w:numPr>
        <w:ind w:left="1080"/>
        <w:contextualSpacing/>
      </w:pPr>
      <w:r w:rsidRPr="00192903">
        <w:t>"Control Laser" should NOT be checked, otherwise software will crash</w:t>
      </w:r>
    </w:p>
    <w:p w14:paraId="2B0C3EC2" w14:textId="77777777" w:rsidR="00227627" w:rsidRPr="00192903" w:rsidRDefault="00227627" w:rsidP="00475C44">
      <w:pPr>
        <w:numPr>
          <w:ilvl w:val="1"/>
          <w:numId w:val="73"/>
        </w:numPr>
        <w:ind w:left="1080"/>
        <w:contextualSpacing/>
      </w:pPr>
      <w:r>
        <w:t>“Save Data” is checked</w:t>
      </w:r>
    </w:p>
    <w:p w14:paraId="0FD072EB" w14:textId="77777777" w:rsidR="00227627" w:rsidRPr="00192903" w:rsidRDefault="00227627" w:rsidP="00475C44">
      <w:pPr>
        <w:numPr>
          <w:ilvl w:val="1"/>
          <w:numId w:val="73"/>
        </w:numPr>
        <w:ind w:left="1080"/>
        <w:contextualSpacing/>
      </w:pPr>
      <w:r w:rsidRPr="00192903">
        <w:t xml:space="preserve">If any of these values were initially different and needed to be changed, click the Stop Collection button, then Start Collection </w:t>
      </w:r>
      <w:proofErr w:type="gramStart"/>
      <w:r w:rsidRPr="00192903">
        <w:t>in order for</w:t>
      </w:r>
      <w:proofErr w:type="gramEnd"/>
      <w:r w:rsidRPr="00192903">
        <w:t xml:space="preserve"> the new values to be recognized</w:t>
      </w:r>
    </w:p>
    <w:p w14:paraId="4AD55E10" w14:textId="77777777" w:rsidR="00227627" w:rsidRDefault="00227627" w:rsidP="00475C44">
      <w:pPr>
        <w:numPr>
          <w:ilvl w:val="0"/>
          <w:numId w:val="73"/>
        </w:numPr>
        <w:ind w:left="360"/>
        <w:contextualSpacing/>
      </w:pPr>
      <w:r>
        <w:t>Click Start Collection, if not already started.</w:t>
      </w:r>
    </w:p>
    <w:p w14:paraId="76866A98" w14:textId="77777777" w:rsidR="00227627" w:rsidRDefault="00227627" w:rsidP="00475C44">
      <w:pPr>
        <w:numPr>
          <w:ilvl w:val="0"/>
          <w:numId w:val="73"/>
        </w:numPr>
        <w:ind w:left="360"/>
        <w:contextualSpacing/>
      </w:pPr>
      <w:r w:rsidRPr="00192903">
        <w:t>Perform the Daily Checks to verify that the instrument is working normally</w:t>
      </w:r>
    </w:p>
    <w:p w14:paraId="1DB440CF" w14:textId="77777777" w:rsidR="00227627" w:rsidRPr="00192903" w:rsidRDefault="00227627" w:rsidP="00475C44">
      <w:pPr>
        <w:numPr>
          <w:ilvl w:val="0"/>
          <w:numId w:val="73"/>
        </w:numPr>
        <w:ind w:left="360"/>
        <w:contextualSpacing/>
      </w:pPr>
      <w:r>
        <w:t xml:space="preserve">Open the Ultra VNC Server from the Start menu. No window will open, but the MPL will now accept VNC connections. </w:t>
      </w:r>
    </w:p>
    <w:p w14:paraId="2726F4C8" w14:textId="77777777" w:rsidR="00227627" w:rsidRDefault="00227627" w:rsidP="00227627">
      <w:pPr>
        <w:rPr>
          <w:b/>
        </w:rPr>
      </w:pPr>
    </w:p>
    <w:p w14:paraId="1C895D3F" w14:textId="77777777" w:rsidR="00227627" w:rsidRPr="00192903" w:rsidRDefault="00227627" w:rsidP="00227627">
      <w:pPr>
        <w:rPr>
          <w:b/>
        </w:rPr>
      </w:pPr>
      <w:r w:rsidRPr="00192903">
        <w:rPr>
          <w:b/>
        </w:rPr>
        <w:t>System Shutdown</w:t>
      </w:r>
    </w:p>
    <w:p w14:paraId="5CCB0364" w14:textId="77777777" w:rsidR="00227627" w:rsidRPr="00192903" w:rsidRDefault="00227627" w:rsidP="00475C44">
      <w:pPr>
        <w:numPr>
          <w:ilvl w:val="0"/>
          <w:numId w:val="74"/>
        </w:numPr>
        <w:ind w:left="360"/>
        <w:contextualSpacing/>
      </w:pPr>
      <w:r w:rsidRPr="00192903">
        <w:t xml:space="preserve">In the Hardware window on the </w:t>
      </w:r>
      <w:proofErr w:type="spellStart"/>
      <w:r w:rsidRPr="00192903">
        <w:t>SigmaMPL</w:t>
      </w:r>
      <w:proofErr w:type="spellEnd"/>
      <w:r w:rsidRPr="00192903">
        <w:t xml:space="preserve"> software, click Stop Collection</w:t>
      </w:r>
    </w:p>
    <w:p w14:paraId="734DF46F" w14:textId="77777777" w:rsidR="00227627" w:rsidRPr="00192903" w:rsidRDefault="00227627" w:rsidP="00475C44">
      <w:pPr>
        <w:numPr>
          <w:ilvl w:val="0"/>
          <w:numId w:val="74"/>
        </w:numPr>
        <w:ind w:left="360"/>
        <w:contextualSpacing/>
      </w:pPr>
      <w:r w:rsidRPr="00192903">
        <w:t>Close the laser shutter by pressing the Shutter button on the laser power supply</w:t>
      </w:r>
    </w:p>
    <w:p w14:paraId="10A72FC0" w14:textId="77777777" w:rsidR="00227627" w:rsidRPr="00192903" w:rsidRDefault="00227627" w:rsidP="00475C44">
      <w:pPr>
        <w:numPr>
          <w:ilvl w:val="0"/>
          <w:numId w:val="74"/>
        </w:numPr>
        <w:ind w:left="360"/>
        <w:contextualSpacing/>
      </w:pPr>
      <w:r w:rsidRPr="00192903">
        <w:t>Turn of the laser current by pressing the LDD button on the laser power supply</w:t>
      </w:r>
    </w:p>
    <w:p w14:paraId="78DFA21A" w14:textId="77777777" w:rsidR="00227627" w:rsidRPr="00192903" w:rsidRDefault="00227627" w:rsidP="00475C44">
      <w:pPr>
        <w:numPr>
          <w:ilvl w:val="0"/>
          <w:numId w:val="74"/>
        </w:numPr>
        <w:ind w:left="360"/>
        <w:contextualSpacing/>
      </w:pPr>
      <w:r w:rsidRPr="00192903">
        <w:t xml:space="preserve">Exit the </w:t>
      </w:r>
      <w:proofErr w:type="spellStart"/>
      <w:r w:rsidRPr="00192903">
        <w:t>SigmaMPL</w:t>
      </w:r>
      <w:proofErr w:type="spellEnd"/>
      <w:r w:rsidRPr="00192903">
        <w:t xml:space="preserve"> program</w:t>
      </w:r>
    </w:p>
    <w:p w14:paraId="365AB8FB" w14:textId="77777777" w:rsidR="00227627" w:rsidRPr="00192903" w:rsidRDefault="00227627" w:rsidP="00475C44">
      <w:pPr>
        <w:numPr>
          <w:ilvl w:val="0"/>
          <w:numId w:val="74"/>
        </w:numPr>
        <w:ind w:left="360"/>
        <w:contextualSpacing/>
      </w:pPr>
      <w:r w:rsidRPr="00192903">
        <w:t>Turn off the key switch on the laser power supply</w:t>
      </w:r>
    </w:p>
    <w:p w14:paraId="517740A3" w14:textId="77777777" w:rsidR="00227627" w:rsidRPr="00192903" w:rsidRDefault="00227627" w:rsidP="00475C44">
      <w:pPr>
        <w:numPr>
          <w:ilvl w:val="0"/>
          <w:numId w:val="74"/>
        </w:numPr>
        <w:ind w:left="360"/>
        <w:contextualSpacing/>
      </w:pPr>
      <w:r w:rsidRPr="00192903">
        <w:t>Turn off the red power switch on the laser power supply</w:t>
      </w:r>
    </w:p>
    <w:p w14:paraId="66F783AE" w14:textId="77777777" w:rsidR="00227627" w:rsidRPr="00192903" w:rsidRDefault="00227627" w:rsidP="00475C44">
      <w:pPr>
        <w:numPr>
          <w:ilvl w:val="0"/>
          <w:numId w:val="74"/>
        </w:numPr>
        <w:ind w:left="360"/>
        <w:contextualSpacing/>
      </w:pPr>
      <w:r w:rsidRPr="00192903">
        <w:t>Shut down the PC and monitor</w:t>
      </w:r>
    </w:p>
    <w:p w14:paraId="40839B94" w14:textId="77777777" w:rsidR="00227627" w:rsidRPr="00192903" w:rsidRDefault="00227627" w:rsidP="00475C44">
      <w:pPr>
        <w:numPr>
          <w:ilvl w:val="0"/>
          <w:numId w:val="74"/>
        </w:numPr>
        <w:ind w:left="360"/>
        <w:contextualSpacing/>
      </w:pPr>
      <w:r w:rsidRPr="00192903">
        <w:t>Turn off the lidar power switch on the bottom of the lidar</w:t>
      </w:r>
    </w:p>
    <w:p w14:paraId="13F44FCA" w14:textId="77777777" w:rsidR="00227627" w:rsidRPr="00192903" w:rsidRDefault="00227627" w:rsidP="00475C44">
      <w:pPr>
        <w:numPr>
          <w:ilvl w:val="0"/>
          <w:numId w:val="74"/>
        </w:numPr>
        <w:ind w:left="360"/>
        <w:contextualSpacing/>
      </w:pPr>
      <w:r w:rsidRPr="00192903">
        <w:t>Put the lid on the telescope if the system will be down for a long time</w:t>
      </w:r>
    </w:p>
    <w:p w14:paraId="1EA5B5C0" w14:textId="77777777" w:rsidR="00227627" w:rsidRDefault="00227627" w:rsidP="00227627">
      <w:pPr>
        <w:rPr>
          <w:b/>
          <w:u w:val="single"/>
        </w:rPr>
      </w:pPr>
    </w:p>
    <w:p w14:paraId="563A5786" w14:textId="77777777" w:rsidR="00227627" w:rsidRDefault="00227627" w:rsidP="00227627">
      <w:r w:rsidRPr="00192903">
        <w:rPr>
          <w:b/>
          <w:u w:val="single"/>
        </w:rPr>
        <w:t>Retro:</w:t>
      </w:r>
      <w:r w:rsidRPr="00192903">
        <w:rPr>
          <w:b/>
        </w:rPr>
        <w:t xml:space="preserve">  </w:t>
      </w:r>
      <w:r w:rsidRPr="00192903">
        <w:t>None</w:t>
      </w:r>
    </w:p>
    <w:p w14:paraId="173C822E" w14:textId="77777777" w:rsidR="00227627" w:rsidRDefault="00227627" w:rsidP="00227627"/>
    <w:p w14:paraId="075AD1AA" w14:textId="77777777" w:rsidR="00227627" w:rsidRDefault="00227627" w:rsidP="00227627">
      <w:pPr>
        <w:sectPr w:rsidR="00227627" w:rsidSect="00C765F0">
          <w:type w:val="oddPage"/>
          <w:pgSz w:w="12240" w:h="15840"/>
          <w:pgMar w:top="1440" w:right="1440" w:bottom="1440" w:left="1440" w:header="720" w:footer="720" w:gutter="0"/>
          <w:cols w:space="720"/>
          <w:docGrid w:linePitch="360"/>
        </w:sectPr>
      </w:pPr>
      <w:r w:rsidRPr="00192903">
        <w:rPr>
          <w:b/>
          <w:u w:val="single"/>
        </w:rPr>
        <w:t>Consumable Resupply Items:</w:t>
      </w:r>
      <w:r w:rsidRPr="00192903">
        <w:rPr>
          <w:b/>
        </w:rPr>
        <w:t xml:space="preserve">  </w:t>
      </w:r>
      <w:r w:rsidRPr="00192903">
        <w:t>None</w:t>
      </w:r>
      <w:r>
        <w:br/>
      </w:r>
    </w:p>
    <w:p w14:paraId="13BC4806" w14:textId="67F11A8F" w:rsidR="00227627" w:rsidRPr="007E3D7B" w:rsidRDefault="00227627" w:rsidP="00227627">
      <w:pPr>
        <w:pStyle w:val="Heading1"/>
      </w:pPr>
      <w:bookmarkStart w:id="70" w:name="_Toc113954562"/>
      <w:bookmarkStart w:id="71" w:name="_Toc113979094"/>
      <w:bookmarkStart w:id="72" w:name="_Toc147052691"/>
      <w:r w:rsidRPr="007E3D7B">
        <w:lastRenderedPageBreak/>
        <w:t xml:space="preserve">ICECAPS </w:t>
      </w:r>
      <w:r w:rsidRPr="00207703">
        <w:t>–</w:t>
      </w:r>
      <w:r>
        <w:t xml:space="preserve"> </w:t>
      </w:r>
      <w:r w:rsidRPr="007E3D7B">
        <w:t>Laser Ceilometer</w:t>
      </w:r>
      <w:bookmarkEnd w:id="70"/>
      <w:bookmarkEnd w:id="71"/>
      <w:r>
        <w:t xml:space="preserve"> (Ceilometer)</w:t>
      </w:r>
      <w:r w:rsidR="005A6FFF">
        <w:t xml:space="preserve"> </w:t>
      </w:r>
      <w:r w:rsidR="005A6FFF" w:rsidRPr="00207703">
        <w:t>–</w:t>
      </w:r>
      <w:r w:rsidR="005A6FFF">
        <w:t xml:space="preserve"> MSF</w:t>
      </w:r>
      <w:bookmarkEnd w:id="72"/>
    </w:p>
    <w:p w14:paraId="3923BF8F" w14:textId="77777777" w:rsidR="00227627" w:rsidRPr="007E3D7B" w:rsidRDefault="00227627" w:rsidP="00227627">
      <w:pPr>
        <w:ind w:hanging="288"/>
        <w:rPr>
          <w:b/>
          <w:i/>
        </w:rPr>
      </w:pPr>
    </w:p>
    <w:p w14:paraId="2B789F53" w14:textId="77777777" w:rsidR="00227627" w:rsidRPr="00A44ADE" w:rsidRDefault="00227627" w:rsidP="00227627">
      <w:pPr>
        <w:ind w:left="1800" w:hanging="2160"/>
        <w:rPr>
          <w:bCs/>
          <w:iCs/>
        </w:rPr>
      </w:pPr>
      <w:r w:rsidRPr="007E3D7B">
        <w:rPr>
          <w:b/>
          <w:i/>
        </w:rPr>
        <w:t>Primary contact</w:t>
      </w:r>
      <w:r w:rsidRPr="007E3D7B">
        <w:rPr>
          <w:b/>
        </w:rPr>
        <w:t xml:space="preserve">: </w:t>
      </w:r>
      <w:r w:rsidRPr="007E3D7B">
        <w:rPr>
          <w:b/>
        </w:rPr>
        <w:tab/>
      </w:r>
      <w:r>
        <w:t>Matt</w:t>
      </w:r>
      <w:r w:rsidRPr="007E3D7B">
        <w:t xml:space="preserve"> </w:t>
      </w:r>
      <w:r>
        <w:t>Shupe, matthew.shupe@noaa.gov</w:t>
      </w:r>
    </w:p>
    <w:p w14:paraId="4D850CD7" w14:textId="77777777" w:rsidR="00227627" w:rsidRPr="007E3D7B" w:rsidRDefault="00227627" w:rsidP="00227627">
      <w:pPr>
        <w:ind w:left="1800" w:hanging="2160"/>
        <w:rPr>
          <w:b/>
        </w:rPr>
      </w:pPr>
      <w:r w:rsidRPr="007E3D7B">
        <w:rPr>
          <w:b/>
          <w:i/>
        </w:rPr>
        <w:t>Secondary contact</w:t>
      </w:r>
      <w:r w:rsidRPr="007E3D7B">
        <w:rPr>
          <w:b/>
        </w:rPr>
        <w:t>:</w:t>
      </w:r>
      <w:r w:rsidRPr="007E3D7B">
        <w:rPr>
          <w:bCs/>
        </w:rPr>
        <w:tab/>
      </w:r>
      <w:r>
        <w:rPr>
          <w:bCs/>
        </w:rPr>
        <w:t>Victor Morris, victor.morris</w:t>
      </w:r>
      <w:r w:rsidRPr="007E3D7B">
        <w:rPr>
          <w:bCs/>
        </w:rPr>
        <w:t>@</w:t>
      </w:r>
      <w:r>
        <w:rPr>
          <w:bCs/>
        </w:rPr>
        <w:t>p</w:t>
      </w:r>
      <w:r w:rsidRPr="007E3D7B">
        <w:rPr>
          <w:bCs/>
        </w:rPr>
        <w:t>nl.gov</w:t>
      </w:r>
    </w:p>
    <w:p w14:paraId="044A7E35" w14:textId="77777777" w:rsidR="00227627" w:rsidRPr="007E3D7B" w:rsidRDefault="00227627" w:rsidP="00227627">
      <w:pPr>
        <w:rPr>
          <w:b/>
        </w:rPr>
      </w:pPr>
    </w:p>
    <w:p w14:paraId="38D87286" w14:textId="77777777" w:rsidR="00227627" w:rsidRPr="007E3D7B" w:rsidRDefault="00227627" w:rsidP="00227627">
      <w:pPr>
        <w:tabs>
          <w:tab w:val="right" w:pos="2340"/>
          <w:tab w:val="left" w:pos="2520"/>
        </w:tabs>
      </w:pPr>
      <w:r w:rsidRPr="007E3D7B">
        <w:rPr>
          <w:u w:val="single"/>
        </w:rPr>
        <w:t>How often</w:t>
      </w:r>
      <w:r w:rsidRPr="007E3D7B">
        <w:t>:</w:t>
      </w:r>
      <w:r w:rsidRPr="007E3D7B">
        <w:tab/>
      </w:r>
      <w:r w:rsidRPr="007E3D7B">
        <w:tab/>
        <w:t>Daily: Daily checks</w:t>
      </w:r>
    </w:p>
    <w:p w14:paraId="62AE4C27" w14:textId="77777777" w:rsidR="00227627" w:rsidRPr="007E3D7B" w:rsidRDefault="00227627" w:rsidP="00227627">
      <w:pPr>
        <w:tabs>
          <w:tab w:val="right" w:pos="2340"/>
          <w:tab w:val="left" w:pos="2520"/>
        </w:tabs>
      </w:pPr>
      <w:r w:rsidRPr="007E3D7B">
        <w:tab/>
      </w:r>
      <w:r w:rsidRPr="007E3D7B">
        <w:tab/>
        <w:t>Weekly: None</w:t>
      </w:r>
    </w:p>
    <w:p w14:paraId="53AC6D53" w14:textId="77777777" w:rsidR="00227627" w:rsidRPr="007E3D7B" w:rsidRDefault="00227627" w:rsidP="00227627">
      <w:pPr>
        <w:tabs>
          <w:tab w:val="right" w:pos="2340"/>
          <w:tab w:val="left" w:pos="2520"/>
        </w:tabs>
        <w:ind w:left="2520" w:hanging="2880"/>
      </w:pPr>
    </w:p>
    <w:p w14:paraId="18EAFE58" w14:textId="77777777" w:rsidR="00227627" w:rsidRPr="007E3D7B" w:rsidRDefault="00227627" w:rsidP="00227627">
      <w:pPr>
        <w:tabs>
          <w:tab w:val="right" w:pos="2340"/>
          <w:tab w:val="left" w:pos="2520"/>
        </w:tabs>
        <w:ind w:left="2880" w:hanging="2880"/>
      </w:pPr>
      <w:r w:rsidRPr="007E3D7B">
        <w:rPr>
          <w:u w:val="single"/>
        </w:rPr>
        <w:t>Clean requirements</w:t>
      </w:r>
      <w:r w:rsidRPr="007E3D7B">
        <w:t>:</w:t>
      </w:r>
      <w:r w:rsidRPr="007E3D7B">
        <w:tab/>
      </w:r>
      <w:r w:rsidRPr="007E3D7B">
        <w:tab/>
        <w:t>None</w:t>
      </w:r>
    </w:p>
    <w:p w14:paraId="0A2C2CBF" w14:textId="77777777" w:rsidR="00227627" w:rsidRPr="007E3D7B" w:rsidRDefault="00227627" w:rsidP="00227627">
      <w:pPr>
        <w:tabs>
          <w:tab w:val="right" w:pos="2340"/>
          <w:tab w:val="left" w:pos="2520"/>
        </w:tabs>
      </w:pPr>
    </w:p>
    <w:p w14:paraId="5BBD4665" w14:textId="77777777" w:rsidR="00227627" w:rsidRPr="007E3D7B" w:rsidRDefault="00227627" w:rsidP="00227627">
      <w:pPr>
        <w:tabs>
          <w:tab w:val="right" w:pos="2340"/>
          <w:tab w:val="left" w:pos="2520"/>
        </w:tabs>
      </w:pPr>
      <w:r w:rsidRPr="007E3D7B">
        <w:rPr>
          <w:u w:val="single"/>
        </w:rPr>
        <w:t>Supplies needed:</w:t>
      </w:r>
      <w:r w:rsidRPr="007E3D7B">
        <w:tab/>
      </w:r>
      <w:r w:rsidRPr="007E3D7B">
        <w:tab/>
        <w:t>Soft-bristled brush</w:t>
      </w:r>
      <w:r w:rsidRPr="007E3D7B">
        <w:tab/>
      </w:r>
    </w:p>
    <w:p w14:paraId="07427493" w14:textId="77777777" w:rsidR="00227627" w:rsidRPr="007E3D7B" w:rsidRDefault="00227627" w:rsidP="00227627">
      <w:pPr>
        <w:tabs>
          <w:tab w:val="right" w:pos="2340"/>
          <w:tab w:val="left" w:pos="2520"/>
        </w:tabs>
      </w:pPr>
    </w:p>
    <w:p w14:paraId="1B7EE3C0" w14:textId="77777777" w:rsidR="00227627" w:rsidRPr="007E3D7B" w:rsidRDefault="00227627" w:rsidP="00227627">
      <w:pPr>
        <w:tabs>
          <w:tab w:val="right" w:pos="2340"/>
          <w:tab w:val="left" w:pos="2520"/>
        </w:tabs>
      </w:pPr>
    </w:p>
    <w:p w14:paraId="6DF40700" w14:textId="77777777" w:rsidR="00227627" w:rsidRPr="007E3D7B" w:rsidRDefault="00227627" w:rsidP="00227627">
      <w:pPr>
        <w:widowControl w:val="0"/>
        <w:tabs>
          <w:tab w:val="left" w:pos="106"/>
        </w:tabs>
        <w:autoSpaceDE w:val="0"/>
        <w:autoSpaceDN w:val="0"/>
        <w:adjustRightInd w:val="0"/>
      </w:pPr>
      <w:r w:rsidRPr="007E3D7B">
        <w:rPr>
          <w:b/>
          <w:u w:val="single"/>
        </w:rPr>
        <w:t>Introduction</w:t>
      </w:r>
      <w:r w:rsidRPr="007E3D7B">
        <w:t xml:space="preserve">: </w:t>
      </w:r>
    </w:p>
    <w:p w14:paraId="45BD8B6D" w14:textId="77777777" w:rsidR="00227627" w:rsidRPr="007E3D7B" w:rsidRDefault="00227627" w:rsidP="00227627">
      <w:pPr>
        <w:widowControl w:val="0"/>
        <w:tabs>
          <w:tab w:val="left" w:pos="106"/>
        </w:tabs>
        <w:autoSpaceDE w:val="0"/>
        <w:autoSpaceDN w:val="0"/>
        <w:adjustRightInd w:val="0"/>
      </w:pPr>
    </w:p>
    <w:p w14:paraId="139ABB54" w14:textId="77777777" w:rsidR="00227627" w:rsidRPr="007E3D7B" w:rsidRDefault="00227627" w:rsidP="00227627">
      <w:pPr>
        <w:widowControl w:val="0"/>
        <w:tabs>
          <w:tab w:val="left" w:pos="106"/>
        </w:tabs>
        <w:autoSpaceDE w:val="0"/>
        <w:autoSpaceDN w:val="0"/>
        <w:adjustRightInd w:val="0"/>
      </w:pPr>
      <w:r w:rsidRPr="007E3D7B">
        <w:t xml:space="preserve">The Vaisala CT25K laser ceilometer is a lidar that transmits a 16W, 905 nm beam and measures optical backscatter from cloud particles to determine cloud thickness and interpret cloud base heights.  The instrument is located at the east railing of the MSF roof and communicates data to a dedicated PC inside the MSF running Vaisala’s CT-View 2.0 software. The software stores hourly data files that are transferred by Dataman to the archives and to Boulder once per day. </w:t>
      </w:r>
    </w:p>
    <w:p w14:paraId="32113A1E" w14:textId="77777777" w:rsidR="00227627" w:rsidRPr="007E3D7B" w:rsidRDefault="00227627" w:rsidP="00227627">
      <w:pPr>
        <w:widowControl w:val="0"/>
        <w:tabs>
          <w:tab w:val="left" w:pos="106"/>
        </w:tabs>
        <w:autoSpaceDE w:val="0"/>
        <w:autoSpaceDN w:val="0"/>
        <w:adjustRightInd w:val="0"/>
      </w:pPr>
    </w:p>
    <w:p w14:paraId="59EF5801" w14:textId="77777777" w:rsidR="00227627" w:rsidRPr="007E3D7B" w:rsidRDefault="00227627" w:rsidP="00227627">
      <w:pPr>
        <w:widowControl w:val="0"/>
        <w:tabs>
          <w:tab w:val="left" w:pos="106"/>
        </w:tabs>
        <w:autoSpaceDE w:val="0"/>
        <w:autoSpaceDN w:val="0"/>
        <w:adjustRightInd w:val="0"/>
      </w:pPr>
      <w:r w:rsidRPr="007E3D7B">
        <w:t xml:space="preserve">Because the instrument is an aviation instrument, the altitude outputs are set for feet rather than meters. </w:t>
      </w:r>
    </w:p>
    <w:p w14:paraId="4E1006AA" w14:textId="77777777" w:rsidR="00227627" w:rsidRPr="007E3D7B" w:rsidRDefault="00227627" w:rsidP="00227627">
      <w:pPr>
        <w:widowControl w:val="0"/>
        <w:tabs>
          <w:tab w:val="left" w:pos="106"/>
        </w:tabs>
        <w:autoSpaceDE w:val="0"/>
        <w:autoSpaceDN w:val="0"/>
        <w:adjustRightInd w:val="0"/>
      </w:pPr>
    </w:p>
    <w:p w14:paraId="57DC7B9A" w14:textId="77777777" w:rsidR="00227627" w:rsidRPr="007E3D7B" w:rsidRDefault="00227627" w:rsidP="00227627">
      <w:pPr>
        <w:widowControl w:val="0"/>
        <w:tabs>
          <w:tab w:val="left" w:pos="106"/>
        </w:tabs>
        <w:autoSpaceDE w:val="0"/>
        <w:autoSpaceDN w:val="0"/>
        <w:adjustRightInd w:val="0"/>
        <w:rPr>
          <w:color w:val="000000"/>
        </w:rPr>
      </w:pPr>
      <w:r w:rsidRPr="007E3D7B">
        <w:t xml:space="preserve">The instrument is also used by Summit operations staff via VNC Viewer for </w:t>
      </w:r>
      <w:r>
        <w:t xml:space="preserve">flight </w:t>
      </w:r>
      <w:r w:rsidRPr="007E3D7B">
        <w:t>weather observations, so it is important that the cloud detection screen be left open when not in the MSF.</w:t>
      </w:r>
    </w:p>
    <w:p w14:paraId="407EA69A" w14:textId="77777777" w:rsidR="00227627" w:rsidRPr="007E3D7B" w:rsidRDefault="00227627" w:rsidP="00227627">
      <w:pPr>
        <w:tabs>
          <w:tab w:val="right" w:pos="2340"/>
          <w:tab w:val="left" w:pos="2520"/>
        </w:tabs>
      </w:pPr>
      <w:r w:rsidRPr="007E3D7B">
        <w:t xml:space="preserve"> </w:t>
      </w:r>
    </w:p>
    <w:p w14:paraId="55CA2BC0" w14:textId="77777777" w:rsidR="00227627" w:rsidRPr="007E3D7B" w:rsidRDefault="00227627" w:rsidP="00227627">
      <w:pPr>
        <w:tabs>
          <w:tab w:val="right" w:pos="2340"/>
          <w:tab w:val="left" w:pos="2520"/>
        </w:tabs>
      </w:pPr>
      <w:r w:rsidRPr="00945DBC">
        <w:rPr>
          <w:b/>
          <w:color w:val="FF0000"/>
        </w:rPr>
        <w:t>SAFETY NOTE</w:t>
      </w:r>
      <w:r w:rsidRPr="007E3D7B">
        <w:rPr>
          <w:b/>
        </w:rPr>
        <w:t>:</w:t>
      </w:r>
      <w:r w:rsidRPr="007E3D7B">
        <w:t xml:space="preserve"> The CT25K uses a Class 1M laser, meaning that it is eye-safe </w:t>
      </w:r>
      <w:r w:rsidRPr="007E3D7B">
        <w:rPr>
          <w:b/>
          <w:i/>
        </w:rPr>
        <w:t>unless</w:t>
      </w:r>
      <w:r w:rsidRPr="007E3D7B">
        <w:t xml:space="preserve"> viewed through optics (i.e., binoculars, microscope, etc.). Nonetheless, good sense dictates not to look directly down at the lens when the instrument is energized.</w:t>
      </w:r>
    </w:p>
    <w:p w14:paraId="47FD3B5E" w14:textId="77777777" w:rsidR="00227627" w:rsidRPr="007E3D7B" w:rsidRDefault="00227627" w:rsidP="00227627">
      <w:pPr>
        <w:tabs>
          <w:tab w:val="right" w:pos="2340"/>
          <w:tab w:val="left" w:pos="2520"/>
        </w:tabs>
      </w:pPr>
    </w:p>
    <w:p w14:paraId="58DB5E16" w14:textId="77777777" w:rsidR="00227627" w:rsidRPr="007E3D7B" w:rsidRDefault="00227627" w:rsidP="00227627">
      <w:r w:rsidRPr="007E3D7B">
        <w:rPr>
          <w:b/>
          <w:u w:val="single"/>
        </w:rPr>
        <w:t>Procedure</w:t>
      </w:r>
      <w:r w:rsidRPr="007E3D7B">
        <w:t xml:space="preserve">:  </w:t>
      </w:r>
    </w:p>
    <w:p w14:paraId="72B56322" w14:textId="77777777" w:rsidR="00227627" w:rsidRPr="007E3D7B" w:rsidRDefault="00227627" w:rsidP="00227627"/>
    <w:p w14:paraId="33A8F3D5" w14:textId="77777777" w:rsidR="00227627" w:rsidRPr="007E3D7B" w:rsidRDefault="00227627" w:rsidP="00227627">
      <w:pPr>
        <w:rPr>
          <w:b/>
        </w:rPr>
      </w:pPr>
      <w:r>
        <w:rPr>
          <w:b/>
        </w:rPr>
        <w:t>Daily Checks</w:t>
      </w:r>
    </w:p>
    <w:p w14:paraId="739EFC2E" w14:textId="77777777" w:rsidR="00227627" w:rsidRPr="007E3D7B" w:rsidRDefault="00227627" w:rsidP="00475C44">
      <w:pPr>
        <w:numPr>
          <w:ilvl w:val="0"/>
          <w:numId w:val="67"/>
        </w:numPr>
        <w:ind w:left="360"/>
        <w:rPr>
          <w:b/>
          <w:u w:val="single"/>
        </w:rPr>
      </w:pPr>
      <w:r w:rsidRPr="007E3D7B">
        <w:t xml:space="preserve">Review the current CT-View data screen to ensure that the instrument is </w:t>
      </w:r>
      <w:proofErr w:type="gramStart"/>
      <w:r w:rsidRPr="007E3D7B">
        <w:t>operating</w:t>
      </w:r>
      <w:proofErr w:type="gramEnd"/>
      <w:r w:rsidRPr="007E3D7B">
        <w:t xml:space="preserve"> and that data are being taken continuously</w:t>
      </w:r>
    </w:p>
    <w:p w14:paraId="353D6DB1" w14:textId="77777777" w:rsidR="00227627" w:rsidRPr="007E3D7B" w:rsidRDefault="00227627" w:rsidP="00475C44">
      <w:pPr>
        <w:numPr>
          <w:ilvl w:val="0"/>
          <w:numId w:val="67"/>
        </w:numPr>
        <w:ind w:left="360"/>
        <w:rPr>
          <w:b/>
          <w:u w:val="single"/>
        </w:rPr>
      </w:pPr>
      <w:r w:rsidRPr="007E3D7B">
        <w:t>Check that current data display matches outside conditions as well as outputs from the MPL and MMCR</w:t>
      </w:r>
    </w:p>
    <w:p w14:paraId="10A5F83E" w14:textId="77777777" w:rsidR="00227627" w:rsidRPr="005F5814" w:rsidRDefault="00227627" w:rsidP="00475C44">
      <w:pPr>
        <w:numPr>
          <w:ilvl w:val="0"/>
          <w:numId w:val="67"/>
        </w:numPr>
        <w:ind w:left="360"/>
        <w:rPr>
          <w:ins w:id="73" w:author="ARO-Summit Science Technician MSF" w:date="2024-10-01T10:27:00Z" w16du:dateUtc="2024-10-01T11:27:00Z"/>
          <w:b/>
          <w:u w:val="single"/>
          <w:rPrChange w:id="74" w:author="ARO-Summit Science Technician MSF" w:date="2024-10-01T10:27:00Z" w16du:dateUtc="2024-10-01T11:27:00Z">
            <w:rPr>
              <w:ins w:id="75" w:author="ARO-Summit Science Technician MSF" w:date="2024-10-01T10:27:00Z" w16du:dateUtc="2024-10-01T11:27:00Z"/>
            </w:rPr>
          </w:rPrChange>
        </w:rPr>
      </w:pPr>
      <w:r w:rsidRPr="00B06429">
        <w:t>A warning will always exist on this system for ‘low battery’</w:t>
      </w:r>
      <w:r>
        <w:t xml:space="preserve"> as well as ‘low charge’</w:t>
      </w:r>
      <w:r w:rsidRPr="00B06429">
        <w:t>.</w:t>
      </w:r>
      <w:r>
        <w:t xml:space="preserve"> </w:t>
      </w:r>
      <w:r w:rsidRPr="007E3D7B">
        <w:t>Request a complete Status message (View &gt; Status &gt; Get Status Message); review the message for unusual readings or alarm conditions</w:t>
      </w:r>
      <w:r>
        <w:t xml:space="preserve"> aside from this known warning</w:t>
      </w:r>
      <w:r w:rsidRPr="00B06429">
        <w:t xml:space="preserve">. </w:t>
      </w:r>
    </w:p>
    <w:p w14:paraId="05210840" w14:textId="533D4C8B" w:rsidR="005F5814" w:rsidRPr="007E3D7B" w:rsidRDefault="005F5814" w:rsidP="005F5814">
      <w:pPr>
        <w:numPr>
          <w:ilvl w:val="1"/>
          <w:numId w:val="67"/>
        </w:numPr>
        <w:rPr>
          <w:b/>
          <w:u w:val="single"/>
        </w:rPr>
        <w:pPrChange w:id="76" w:author="ARO-Summit Science Technician MSF" w:date="2024-10-01T10:27:00Z" w16du:dateUtc="2024-10-01T11:27:00Z">
          <w:pPr>
            <w:numPr>
              <w:numId w:val="67"/>
            </w:numPr>
            <w:ind w:left="360" w:hanging="360"/>
          </w:pPr>
        </w:pPrChange>
      </w:pPr>
      <w:ins w:id="77" w:author="ARO-Summit Science Technician MSF" w:date="2024-10-01T10:27:00Z" w16du:dateUtc="2024-10-01T11:27:00Z">
        <w:r>
          <w:t xml:space="preserve">Known </w:t>
        </w:r>
        <w:r w:rsidR="004D641A">
          <w:t>errors</w:t>
        </w:r>
        <w:r>
          <w:t>:</w:t>
        </w:r>
        <w:r w:rsidR="004D641A">
          <w:t xml:space="preserve"> “Voltage high or low (W)”</w:t>
        </w:r>
        <w:r>
          <w:t xml:space="preserve"> </w:t>
        </w:r>
        <w:r w:rsidR="004D641A">
          <w:t xml:space="preserve">and “Receiver optical </w:t>
        </w:r>
        <w:proofErr w:type="gramStart"/>
        <w:r w:rsidR="004D641A">
          <w:t>cross-talk</w:t>
        </w:r>
        <w:proofErr w:type="gramEnd"/>
        <w:r w:rsidR="004D641A">
          <w:t xml:space="preserve"> compensation p</w:t>
        </w:r>
      </w:ins>
      <w:ins w:id="78" w:author="ARO-Summit Science Technician MSF" w:date="2024-10-01T10:28:00Z" w16du:dateUtc="2024-10-01T11:28:00Z">
        <w:r w:rsidR="004D641A">
          <w:t>oor (V)”</w:t>
        </w:r>
        <w:r w:rsidR="000E16A8">
          <w:t xml:space="preserve"> These usually occur during storm or high wind events. On the roof, check if there is snow or rime built up inside the Ceilometer opening</w:t>
        </w:r>
        <w:r w:rsidR="00464507">
          <w:t xml:space="preserve">. If the snow or rime persists for longer than a day, then might need to clear it out. </w:t>
        </w:r>
      </w:ins>
    </w:p>
    <w:p w14:paraId="4A312D4D" w14:textId="77777777" w:rsidR="00227627" w:rsidRPr="00EF1A6A" w:rsidRDefault="00227627" w:rsidP="00475C44">
      <w:pPr>
        <w:numPr>
          <w:ilvl w:val="0"/>
          <w:numId w:val="67"/>
        </w:numPr>
        <w:ind w:left="360"/>
        <w:rPr>
          <w:b/>
          <w:u w:val="single"/>
        </w:rPr>
      </w:pPr>
      <w:r w:rsidRPr="007E3D7B">
        <w:lastRenderedPageBreak/>
        <w:t>Check the data directory (C:\CT-View2.0\data) to ensure that hourly files have been saved since midnight of the current day. All previous days’ files have been moved to the archive folder by a Dataman script</w:t>
      </w:r>
      <w:r>
        <w:t>.</w:t>
      </w:r>
    </w:p>
    <w:p w14:paraId="5BA3C773" w14:textId="77777777" w:rsidR="00227627" w:rsidRPr="007E3D7B" w:rsidRDefault="00227627" w:rsidP="00475C44">
      <w:pPr>
        <w:numPr>
          <w:ilvl w:val="1"/>
          <w:numId w:val="67"/>
        </w:numPr>
        <w:ind w:left="1080"/>
        <w:rPr>
          <w:b/>
          <w:u w:val="single"/>
        </w:rPr>
      </w:pPr>
      <w:r>
        <w:rPr>
          <w:b/>
          <w:bCs/>
        </w:rPr>
        <w:t xml:space="preserve">Note: </w:t>
      </w:r>
      <w:r>
        <w:t xml:space="preserve"> As of January 2020, due to the age of the ceilometer software, hourly data file </w:t>
      </w:r>
      <w:proofErr w:type="gramStart"/>
      <w:r>
        <w:t>are</w:t>
      </w:r>
      <w:proofErr w:type="gramEnd"/>
      <w:r>
        <w:t xml:space="preserve"> being saved with the prefix for year 2010 (i.e.: 10MMDDhh.dat).  This issue is corrected by the by the ICECAPS </w:t>
      </w:r>
      <w:proofErr w:type="spellStart"/>
      <w:r>
        <w:t>dataman</w:t>
      </w:r>
      <w:proofErr w:type="spellEnd"/>
      <w:r>
        <w:t xml:space="preserve"> computer during the nightly data transfers such that you should see all files listed with the correct date in the </w:t>
      </w:r>
      <w:proofErr w:type="spellStart"/>
      <w:r>
        <w:t>ArchiveBoulder</w:t>
      </w:r>
      <w:proofErr w:type="spellEnd"/>
      <w:r>
        <w:t xml:space="preserve"> log (but not in the </w:t>
      </w:r>
      <w:proofErr w:type="spellStart"/>
      <w:r>
        <w:t>GetData</w:t>
      </w:r>
      <w:proofErr w:type="spellEnd"/>
      <w:r>
        <w:t xml:space="preserve"> section of the ICECAPS log).  If this correction is not occurring notify Matt Shupe immediately as this could result in data from 2010 getting overwritten.</w:t>
      </w:r>
    </w:p>
    <w:p w14:paraId="352776DF" w14:textId="77777777" w:rsidR="00227627" w:rsidRPr="007E3D7B" w:rsidRDefault="00227627" w:rsidP="00475C44">
      <w:pPr>
        <w:numPr>
          <w:ilvl w:val="0"/>
          <w:numId w:val="67"/>
        </w:numPr>
        <w:ind w:left="360"/>
        <w:rPr>
          <w:b/>
          <w:u w:val="single"/>
        </w:rPr>
      </w:pPr>
      <w:r w:rsidRPr="007E3D7B">
        <w:t>On the roof, listen to verify that the blower fan is operating</w:t>
      </w:r>
    </w:p>
    <w:p w14:paraId="460818A9" w14:textId="77777777" w:rsidR="00227627" w:rsidRPr="00873918" w:rsidRDefault="00227627" w:rsidP="00475C44">
      <w:pPr>
        <w:numPr>
          <w:ilvl w:val="0"/>
          <w:numId w:val="67"/>
        </w:numPr>
        <w:ind w:left="360"/>
        <w:rPr>
          <w:b/>
          <w:u w:val="single"/>
        </w:rPr>
      </w:pPr>
      <w:r w:rsidRPr="007E3D7B">
        <w:t xml:space="preserve">If the blower is not running, and ambient temperatures are below -50˚C, check the complete Status message (see above). If the </w:t>
      </w:r>
      <w:proofErr w:type="gramStart"/>
      <w:r w:rsidRPr="007E3D7B">
        <w:t>ceilometer’s</w:t>
      </w:r>
      <w:proofErr w:type="gramEnd"/>
      <w:r w:rsidRPr="007E3D7B">
        <w:t xml:space="preserve"> outside temperature sensor is at &lt; -50˚C, the “OUTSIDE” temperature reading will be out of range (“////C”) and the “BLOWER” and “OUTHEATER” will automatically be set to off. This is normal and will necessitate manual cleaning of the window</w:t>
      </w:r>
      <w:r w:rsidRPr="00873918">
        <w:t>.</w:t>
      </w:r>
      <w:r>
        <w:t xml:space="preserve"> </w:t>
      </w:r>
      <w:r w:rsidRPr="00EE0F50">
        <w:t xml:space="preserve">Open the north-side, upper door on the instrument; check that the window is snow- and frost-free. Clear accumulated snow with a soft-bristled brush. Consider clearing liquid water with </w:t>
      </w:r>
      <w:proofErr w:type="spellStart"/>
      <w:r w:rsidRPr="00EE0F50">
        <w:t>kim</w:t>
      </w:r>
      <w:proofErr w:type="spellEnd"/>
      <w:r w:rsidRPr="00EE0F50">
        <w:t xml:space="preserve"> wipes</w:t>
      </w:r>
      <w:r>
        <w:t>.</w:t>
      </w:r>
    </w:p>
    <w:p w14:paraId="3FA6E875" w14:textId="77777777" w:rsidR="00227627" w:rsidRPr="007E3D7B" w:rsidRDefault="00227627" w:rsidP="00227627">
      <w:pPr>
        <w:rPr>
          <w:b/>
        </w:rPr>
      </w:pPr>
      <w:r>
        <w:rPr>
          <w:b/>
        </w:rPr>
        <w:t>System Startup</w:t>
      </w:r>
    </w:p>
    <w:p w14:paraId="01309AE9" w14:textId="77777777" w:rsidR="00227627" w:rsidRPr="007E3D7B" w:rsidRDefault="00227627" w:rsidP="00475C44">
      <w:pPr>
        <w:numPr>
          <w:ilvl w:val="0"/>
          <w:numId w:val="67"/>
        </w:numPr>
        <w:ind w:left="360"/>
        <w:rPr>
          <w:b/>
          <w:u w:val="single"/>
        </w:rPr>
      </w:pPr>
      <w:r w:rsidRPr="007E3D7B">
        <w:t>Power the ceilometer up by plugging in the power cable inside the MSF (UPS Circuit 4)</w:t>
      </w:r>
    </w:p>
    <w:p w14:paraId="40B39E48" w14:textId="77777777" w:rsidR="00227627" w:rsidRPr="007E3D7B" w:rsidRDefault="00227627" w:rsidP="00475C44">
      <w:pPr>
        <w:numPr>
          <w:ilvl w:val="0"/>
          <w:numId w:val="67"/>
        </w:numPr>
        <w:ind w:left="360"/>
        <w:rPr>
          <w:b/>
          <w:u w:val="single"/>
        </w:rPr>
      </w:pPr>
      <w:r w:rsidRPr="007E3D7B">
        <w:t>Open the north-side, lower door of the ceilometer and verify that all three switches are ON (Figure 1). No key should be required to open this door; it is held fast by friction.</w:t>
      </w:r>
    </w:p>
    <w:p w14:paraId="45CC0E7E" w14:textId="77777777" w:rsidR="00227627" w:rsidRPr="007E3D7B" w:rsidRDefault="00227627" w:rsidP="00227627"/>
    <w:p w14:paraId="4054D103" w14:textId="77777777" w:rsidR="00227627" w:rsidRPr="007E3D7B" w:rsidRDefault="00227627" w:rsidP="00227627">
      <w:pPr>
        <w:jc w:val="center"/>
      </w:pPr>
      <w:r>
        <w:rPr>
          <w:noProof/>
        </w:rPr>
        <mc:AlternateContent>
          <mc:Choice Requires="wps">
            <w:drawing>
              <wp:anchor distT="0" distB="0" distL="114300" distR="114300" simplePos="0" relativeHeight="251658284" behindDoc="0" locked="0" layoutInCell="1" allowOverlap="1" wp14:anchorId="452C30E4" wp14:editId="4B5C6335">
                <wp:simplePos x="0" y="0"/>
                <wp:positionH relativeFrom="column">
                  <wp:posOffset>2468880</wp:posOffset>
                </wp:positionH>
                <wp:positionV relativeFrom="paragraph">
                  <wp:posOffset>2741930</wp:posOffset>
                </wp:positionV>
                <wp:extent cx="1402080" cy="716280"/>
                <wp:effectExtent l="19050" t="19050" r="26670" b="26670"/>
                <wp:wrapNone/>
                <wp:docPr id="1"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080" cy="71628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oval w14:anchorId="03FFD291" id="Oval 1" o:spid="_x0000_s1026" style="position:absolute;margin-left:194.4pt;margin-top:215.9pt;width:110.4pt;height:56.4pt;z-index:251669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" filled="f" strokecolor="red" strokeweight="2.25pt"/>
            </w:pict>
          </mc:Fallback>
        </mc:AlternateContent>
      </w:r>
      <w:r>
        <w:rPr>
          <w:noProof/>
        </w:rPr>
        <w:drawing>
          <wp:inline distT="0" distB="0" distL="0" distR="0" wp14:anchorId="3256D3ED" wp14:editId="480D059C">
            <wp:extent cx="2679700" cy="3581400"/>
            <wp:effectExtent l="0" t="0" r="6350" b="0"/>
            <wp:docPr id="9" name="Picture 9" descr="IMG_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023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679700" cy="3581400"/>
                    </a:xfrm>
                    <a:prstGeom prst="rect">
                      <a:avLst/>
                    </a:prstGeom>
                    <a:noFill/>
                    <a:ln>
                      <a:noFill/>
                    </a:ln>
                  </pic:spPr>
                </pic:pic>
              </a:graphicData>
            </a:graphic>
          </wp:inline>
        </w:drawing>
      </w:r>
    </w:p>
    <w:p w14:paraId="10E346BF" w14:textId="77777777" w:rsidR="00227627" w:rsidRPr="007E3D7B" w:rsidRDefault="00227627" w:rsidP="00227627">
      <w:pPr>
        <w:jc w:val="center"/>
      </w:pPr>
      <w:r w:rsidRPr="007E3D7B">
        <w:t>Figure 1: Ceilometer Lower Enclosure (switches circled)</w:t>
      </w:r>
    </w:p>
    <w:p w14:paraId="7A1DBB04" w14:textId="77777777" w:rsidR="00227627" w:rsidRPr="007E3D7B" w:rsidRDefault="00227627" w:rsidP="00227627">
      <w:pPr>
        <w:rPr>
          <w:b/>
          <w:u w:val="single"/>
        </w:rPr>
      </w:pPr>
    </w:p>
    <w:p w14:paraId="619C7A0B" w14:textId="77777777" w:rsidR="00227627" w:rsidRPr="007E3D7B" w:rsidRDefault="00227627" w:rsidP="00475C44">
      <w:pPr>
        <w:numPr>
          <w:ilvl w:val="0"/>
          <w:numId w:val="67"/>
        </w:numPr>
        <w:ind w:left="360"/>
        <w:rPr>
          <w:b/>
          <w:u w:val="single"/>
        </w:rPr>
      </w:pPr>
      <w:r w:rsidRPr="007E3D7B">
        <w:t>Power up the ceilometer PC</w:t>
      </w:r>
    </w:p>
    <w:p w14:paraId="4B02DFEC" w14:textId="77777777" w:rsidR="00227627" w:rsidRPr="007E3D7B" w:rsidRDefault="00227627" w:rsidP="00475C44">
      <w:pPr>
        <w:numPr>
          <w:ilvl w:val="0"/>
          <w:numId w:val="67"/>
        </w:numPr>
        <w:ind w:left="360"/>
        <w:rPr>
          <w:b/>
          <w:u w:val="single"/>
        </w:rPr>
      </w:pPr>
      <w:r w:rsidRPr="007E3D7B">
        <w:lastRenderedPageBreak/>
        <w:t>If CT-View does not start automatically, start it from the desktop icon</w:t>
      </w:r>
    </w:p>
    <w:p w14:paraId="4855381A" w14:textId="77777777" w:rsidR="00227627" w:rsidRPr="007E3D7B" w:rsidRDefault="00227627" w:rsidP="00475C44">
      <w:pPr>
        <w:numPr>
          <w:ilvl w:val="0"/>
          <w:numId w:val="67"/>
        </w:numPr>
        <w:ind w:left="360"/>
        <w:rPr>
          <w:b/>
          <w:u w:val="single"/>
        </w:rPr>
      </w:pPr>
      <w:r w:rsidRPr="007E3D7B">
        <w:t>Click the “Open Communication Port” icon</w:t>
      </w:r>
    </w:p>
    <w:p w14:paraId="08560F58" w14:textId="77777777" w:rsidR="00227627" w:rsidRPr="007E3D7B" w:rsidRDefault="00227627" w:rsidP="00475C44">
      <w:pPr>
        <w:numPr>
          <w:ilvl w:val="0"/>
          <w:numId w:val="67"/>
        </w:numPr>
        <w:ind w:left="360"/>
        <w:rPr>
          <w:b/>
          <w:u w:val="single"/>
        </w:rPr>
      </w:pPr>
      <w:r w:rsidRPr="007E3D7B">
        <w:t>Start logging of data by setting menu Log &gt; On</w:t>
      </w:r>
    </w:p>
    <w:p w14:paraId="68976AE6" w14:textId="77777777" w:rsidR="00227627" w:rsidRPr="007E3D7B" w:rsidRDefault="00227627" w:rsidP="00227627"/>
    <w:p w14:paraId="13ECE1C8" w14:textId="77777777" w:rsidR="00227627" w:rsidRPr="007E3D7B" w:rsidRDefault="00227627" w:rsidP="00227627">
      <w:pPr>
        <w:rPr>
          <w:b/>
        </w:rPr>
      </w:pPr>
      <w:r>
        <w:rPr>
          <w:b/>
        </w:rPr>
        <w:t>System Shutdown</w:t>
      </w:r>
    </w:p>
    <w:p w14:paraId="019E8289" w14:textId="77777777" w:rsidR="00227627" w:rsidRPr="007E3D7B" w:rsidRDefault="00227627" w:rsidP="00475C44">
      <w:pPr>
        <w:numPr>
          <w:ilvl w:val="0"/>
          <w:numId w:val="67"/>
        </w:numPr>
        <w:ind w:left="360"/>
        <w:rPr>
          <w:b/>
          <w:u w:val="single"/>
        </w:rPr>
      </w:pPr>
      <w:r w:rsidRPr="007E3D7B">
        <w:t>Close the CT-View software</w:t>
      </w:r>
    </w:p>
    <w:p w14:paraId="3902832F" w14:textId="77777777" w:rsidR="00227627" w:rsidRPr="007E3D7B" w:rsidRDefault="00227627" w:rsidP="00475C44">
      <w:pPr>
        <w:numPr>
          <w:ilvl w:val="0"/>
          <w:numId w:val="67"/>
        </w:numPr>
        <w:ind w:left="360"/>
        <w:rPr>
          <w:b/>
          <w:u w:val="single"/>
        </w:rPr>
      </w:pPr>
      <w:r w:rsidRPr="007E3D7B">
        <w:t>Power down the ceilometer PC, if desired</w:t>
      </w:r>
    </w:p>
    <w:p w14:paraId="306F6B82" w14:textId="77777777" w:rsidR="00227627" w:rsidRPr="007E3D7B" w:rsidRDefault="00227627" w:rsidP="00475C44">
      <w:pPr>
        <w:numPr>
          <w:ilvl w:val="0"/>
          <w:numId w:val="67"/>
        </w:numPr>
        <w:ind w:left="360"/>
        <w:rPr>
          <w:b/>
          <w:u w:val="single"/>
        </w:rPr>
      </w:pPr>
      <w:r w:rsidRPr="007E3D7B">
        <w:t>Power down the ceilometer using the three switches inside the ceilometer, or by unplugging the power cable inside the MSF (UPS Circuit 4)</w:t>
      </w:r>
    </w:p>
    <w:p w14:paraId="3D7C1977" w14:textId="77777777" w:rsidR="00227627" w:rsidRPr="007E3D7B" w:rsidRDefault="00227627" w:rsidP="00227627"/>
    <w:p w14:paraId="5CE9CFC2" w14:textId="77777777" w:rsidR="00227627" w:rsidRPr="000C1BA1" w:rsidRDefault="00227627" w:rsidP="00227627">
      <w:pPr>
        <w:rPr>
          <w:b/>
          <w:u w:val="single"/>
        </w:rPr>
      </w:pPr>
      <w:r>
        <w:rPr>
          <w:b/>
          <w:u w:val="single"/>
        </w:rPr>
        <w:t>Retro:</w:t>
      </w:r>
    </w:p>
    <w:p w14:paraId="10D4240A" w14:textId="77777777" w:rsidR="00227627" w:rsidRPr="007E3D7B" w:rsidRDefault="00227627" w:rsidP="00227627">
      <w:r w:rsidRPr="007E3D7B">
        <w:t>None</w:t>
      </w:r>
    </w:p>
    <w:p w14:paraId="35774FF3" w14:textId="77777777" w:rsidR="00227627" w:rsidRPr="007E3D7B" w:rsidRDefault="00227627" w:rsidP="00227627"/>
    <w:p w14:paraId="3D42FF95" w14:textId="77777777" w:rsidR="00227627" w:rsidRPr="000C1BA1" w:rsidRDefault="00227627" w:rsidP="00227627">
      <w:pPr>
        <w:keepNext/>
        <w:keepLines/>
        <w:rPr>
          <w:b/>
          <w:u w:val="single"/>
        </w:rPr>
      </w:pPr>
      <w:r>
        <w:rPr>
          <w:b/>
          <w:u w:val="single"/>
        </w:rPr>
        <w:t>Consumable Resupply Items:</w:t>
      </w:r>
    </w:p>
    <w:p w14:paraId="4E53DCF5" w14:textId="77777777" w:rsidR="00227627" w:rsidRDefault="00227627" w:rsidP="00227627">
      <w:r>
        <w:t>None</w:t>
      </w:r>
    </w:p>
    <w:p w14:paraId="02507714" w14:textId="77777777" w:rsidR="00227627" w:rsidRDefault="00227627" w:rsidP="00227627"/>
    <w:p w14:paraId="63F4E619" w14:textId="77777777" w:rsidR="00227627" w:rsidRDefault="00227627" w:rsidP="00227627">
      <w:pPr>
        <w:sectPr w:rsidR="00227627" w:rsidSect="00C765F0">
          <w:type w:val="oddPage"/>
          <w:pgSz w:w="12240" w:h="15840"/>
          <w:pgMar w:top="1440" w:right="1440" w:bottom="1440" w:left="1440" w:header="720" w:footer="720" w:gutter="0"/>
          <w:cols w:space="720"/>
          <w:docGrid w:linePitch="360"/>
        </w:sectPr>
      </w:pPr>
    </w:p>
    <w:p w14:paraId="3AC9E1CB" w14:textId="13418251" w:rsidR="00917A8F" w:rsidRPr="007E3D7B" w:rsidRDefault="00917A8F" w:rsidP="00221CA5">
      <w:pPr>
        <w:pStyle w:val="Heading1"/>
        <w:rPr>
          <w:i/>
          <w:lang w:eastAsia="ar-SA"/>
        </w:rPr>
      </w:pPr>
      <w:bookmarkStart w:id="79" w:name="_Toc147052692"/>
      <w:r w:rsidRPr="007E3D7B">
        <w:rPr>
          <w:lang w:eastAsia="ar-SA"/>
        </w:rPr>
        <w:lastRenderedPageBreak/>
        <w:t xml:space="preserve">ICECAPS </w:t>
      </w:r>
      <w:r w:rsidRPr="00207703">
        <w:rPr>
          <w:lang w:eastAsia="ar-SA"/>
        </w:rPr>
        <w:t>–</w:t>
      </w:r>
      <w:r>
        <w:rPr>
          <w:lang w:eastAsia="ar-SA"/>
        </w:rPr>
        <w:t xml:space="preserve"> </w:t>
      </w:r>
      <w:r w:rsidRPr="007E3D7B">
        <w:rPr>
          <w:lang w:eastAsia="ar-SA"/>
        </w:rPr>
        <w:t>Total Sky Imager (TSI)</w:t>
      </w:r>
      <w:bookmarkEnd w:id="2"/>
      <w:bookmarkEnd w:id="3"/>
      <w:r w:rsidR="005A6FFF">
        <w:rPr>
          <w:lang w:eastAsia="ar-SA"/>
        </w:rPr>
        <w:t xml:space="preserve"> </w:t>
      </w:r>
      <w:r w:rsidR="005A6FFF" w:rsidRPr="00207703">
        <w:t>–</w:t>
      </w:r>
      <w:r w:rsidR="005A6FFF">
        <w:t xml:space="preserve"> MSF</w:t>
      </w:r>
      <w:bookmarkEnd w:id="79"/>
    </w:p>
    <w:p w14:paraId="6DE7F47F" w14:textId="77777777" w:rsidR="00917A8F" w:rsidRPr="007E3D7B" w:rsidRDefault="00917A8F" w:rsidP="00221CA5">
      <w:pPr>
        <w:suppressAutoHyphens/>
        <w:ind w:hanging="288"/>
        <w:rPr>
          <w:b/>
          <w:i/>
          <w:color w:val="000000"/>
          <w:kern w:val="1"/>
          <w:lang w:eastAsia="ar-SA"/>
        </w:rPr>
      </w:pPr>
    </w:p>
    <w:p w14:paraId="769B9E79" w14:textId="77777777" w:rsidR="00917A8F" w:rsidRPr="007E3D7B" w:rsidRDefault="00917A8F" w:rsidP="000B631A">
      <w:pPr>
        <w:suppressAutoHyphens/>
        <w:ind w:left="1800" w:hanging="1800"/>
        <w:rPr>
          <w:b/>
          <w:i/>
          <w:color w:val="000000"/>
          <w:kern w:val="1"/>
          <w:lang w:eastAsia="ar-SA"/>
        </w:rPr>
      </w:pPr>
      <w:r w:rsidRPr="007E3D7B">
        <w:rPr>
          <w:b/>
          <w:i/>
          <w:color w:val="000000"/>
          <w:kern w:val="1"/>
          <w:lang w:eastAsia="ar-SA"/>
        </w:rPr>
        <w:t>Primary contact</w:t>
      </w:r>
      <w:r w:rsidRPr="007E3D7B">
        <w:rPr>
          <w:b/>
          <w:color w:val="000000"/>
          <w:kern w:val="1"/>
          <w:lang w:eastAsia="ar-SA"/>
        </w:rPr>
        <w:t xml:space="preserve">: </w:t>
      </w:r>
      <w:r w:rsidRPr="007E3D7B">
        <w:rPr>
          <w:b/>
          <w:color w:val="000000"/>
          <w:kern w:val="1"/>
          <w:lang w:eastAsia="ar-SA"/>
        </w:rPr>
        <w:tab/>
      </w:r>
      <w:r w:rsidRPr="007E3D7B">
        <w:rPr>
          <w:color w:val="000000"/>
          <w:kern w:val="1"/>
          <w:lang w:eastAsia="ar-SA"/>
        </w:rPr>
        <w:t>Matt Shupe, matthew.shupe@noaa.gov</w:t>
      </w:r>
    </w:p>
    <w:p w14:paraId="4B1B8F5A" w14:textId="77777777" w:rsidR="00917A8F" w:rsidRPr="007E3D7B" w:rsidRDefault="00917A8F" w:rsidP="000B631A">
      <w:pPr>
        <w:suppressAutoHyphens/>
        <w:ind w:left="1800" w:hanging="1800"/>
        <w:rPr>
          <w:b/>
          <w:color w:val="000000"/>
          <w:kern w:val="1"/>
          <w:lang w:eastAsia="ar-SA"/>
        </w:rPr>
      </w:pPr>
      <w:r w:rsidRPr="007E3D7B">
        <w:rPr>
          <w:b/>
          <w:i/>
          <w:color w:val="000000"/>
          <w:kern w:val="1"/>
          <w:lang w:eastAsia="ar-SA"/>
        </w:rPr>
        <w:t>Secondary contact</w:t>
      </w:r>
      <w:r w:rsidRPr="007E3D7B">
        <w:rPr>
          <w:b/>
          <w:color w:val="000000"/>
          <w:kern w:val="1"/>
          <w:lang w:eastAsia="ar-SA"/>
        </w:rPr>
        <w:t>:</w:t>
      </w:r>
      <w:r w:rsidRPr="007E3D7B">
        <w:rPr>
          <w:bCs/>
          <w:color w:val="000000"/>
          <w:kern w:val="1"/>
          <w:lang w:eastAsia="ar-SA"/>
        </w:rPr>
        <w:tab/>
      </w:r>
      <w:r>
        <w:rPr>
          <w:bCs/>
          <w:color w:val="000000"/>
          <w:kern w:val="1"/>
          <w:lang w:eastAsia="ar-SA"/>
        </w:rPr>
        <w:t>Von Walden, v.walden@wsu.edu</w:t>
      </w:r>
    </w:p>
    <w:p w14:paraId="7B575239" w14:textId="77777777" w:rsidR="00917A8F" w:rsidRPr="007E3D7B" w:rsidRDefault="00917A8F" w:rsidP="00221CA5">
      <w:pPr>
        <w:suppressAutoHyphens/>
        <w:rPr>
          <w:b/>
          <w:color w:val="000000"/>
          <w:kern w:val="1"/>
          <w:lang w:eastAsia="ar-SA"/>
        </w:rPr>
      </w:pPr>
    </w:p>
    <w:p w14:paraId="5FFA4F70" w14:textId="77777777" w:rsidR="00917A8F" w:rsidRPr="007E3D7B" w:rsidRDefault="00917A8F" w:rsidP="00221CA5">
      <w:pPr>
        <w:tabs>
          <w:tab w:val="right" w:pos="2340"/>
          <w:tab w:val="left" w:pos="2520"/>
        </w:tabs>
        <w:suppressAutoHyphens/>
        <w:rPr>
          <w:color w:val="000000"/>
          <w:kern w:val="1"/>
          <w:lang w:eastAsia="ar-SA"/>
        </w:rPr>
      </w:pPr>
      <w:r w:rsidRPr="007E3D7B">
        <w:rPr>
          <w:color w:val="000000"/>
          <w:kern w:val="1"/>
          <w:u w:val="single"/>
          <w:lang w:eastAsia="ar-SA"/>
        </w:rPr>
        <w:t>How often</w:t>
      </w:r>
      <w:r w:rsidRPr="007E3D7B">
        <w:rPr>
          <w:color w:val="000000"/>
          <w:kern w:val="1"/>
          <w:lang w:eastAsia="ar-SA"/>
        </w:rPr>
        <w:t>:</w:t>
      </w:r>
      <w:r w:rsidRPr="007E3D7B">
        <w:rPr>
          <w:color w:val="000000"/>
          <w:kern w:val="1"/>
          <w:lang w:eastAsia="ar-SA"/>
        </w:rPr>
        <w:tab/>
      </w:r>
      <w:r w:rsidRPr="007E3D7B">
        <w:rPr>
          <w:color w:val="000000"/>
          <w:kern w:val="1"/>
          <w:lang w:eastAsia="ar-SA"/>
        </w:rPr>
        <w:tab/>
        <w:t>Daily: Perform regular checks of instrument operation</w:t>
      </w:r>
    </w:p>
    <w:p w14:paraId="20C669E9" w14:textId="70CFDF67" w:rsidR="00917A8F" w:rsidRPr="007E3D7B" w:rsidRDefault="00917A8F" w:rsidP="00221CA5">
      <w:pPr>
        <w:suppressLineNumbers/>
        <w:tabs>
          <w:tab w:val="right" w:pos="2340"/>
          <w:tab w:val="left" w:pos="2520"/>
        </w:tabs>
        <w:suppressAutoHyphens/>
        <w:rPr>
          <w:color w:val="000000"/>
          <w:kern w:val="1"/>
          <w:lang w:eastAsia="ar-SA"/>
        </w:rPr>
      </w:pPr>
      <w:r w:rsidRPr="007E3D7B">
        <w:rPr>
          <w:color w:val="000000"/>
          <w:kern w:val="1"/>
          <w:lang w:eastAsia="ar-SA"/>
        </w:rPr>
        <w:tab/>
      </w:r>
      <w:r w:rsidRPr="007E3D7B">
        <w:rPr>
          <w:color w:val="000000"/>
          <w:kern w:val="1"/>
          <w:lang w:eastAsia="ar-SA"/>
        </w:rPr>
        <w:tab/>
        <w:t>Early summer</w:t>
      </w:r>
      <w:r w:rsidR="00A55CA4">
        <w:rPr>
          <w:color w:val="000000"/>
          <w:kern w:val="1"/>
          <w:lang w:eastAsia="ar-SA"/>
        </w:rPr>
        <w:t xml:space="preserve"> (~May 1</w:t>
      </w:r>
      <w:r w:rsidR="0084656F">
        <w:rPr>
          <w:color w:val="000000"/>
          <w:kern w:val="1"/>
          <w:lang w:eastAsia="ar-SA"/>
        </w:rPr>
        <w:t>)</w:t>
      </w:r>
      <w:r w:rsidRPr="007E3D7B">
        <w:rPr>
          <w:color w:val="000000"/>
          <w:kern w:val="1"/>
          <w:lang w:eastAsia="ar-SA"/>
        </w:rPr>
        <w:t>: Install the TSI</w:t>
      </w:r>
      <w:r w:rsidR="001E4D71">
        <w:rPr>
          <w:color w:val="000000"/>
          <w:kern w:val="1"/>
          <w:lang w:eastAsia="ar-SA"/>
        </w:rPr>
        <w:t xml:space="preserve"> &gt;-20</w:t>
      </w:r>
    </w:p>
    <w:p w14:paraId="76D9CA89" w14:textId="6C2B99D5" w:rsidR="00917A8F" w:rsidRPr="007E3D7B" w:rsidRDefault="00917A8F" w:rsidP="00221CA5">
      <w:pPr>
        <w:suppressLineNumbers/>
        <w:tabs>
          <w:tab w:val="right" w:pos="2340"/>
          <w:tab w:val="left" w:pos="2520"/>
        </w:tabs>
        <w:suppressAutoHyphens/>
        <w:rPr>
          <w:color w:val="000000"/>
          <w:kern w:val="1"/>
          <w:lang w:eastAsia="ar-SA"/>
        </w:rPr>
      </w:pPr>
      <w:r w:rsidRPr="007E3D7B">
        <w:rPr>
          <w:color w:val="000000"/>
          <w:kern w:val="1"/>
          <w:lang w:eastAsia="ar-SA"/>
        </w:rPr>
        <w:tab/>
      </w:r>
      <w:r w:rsidRPr="007E3D7B">
        <w:rPr>
          <w:color w:val="000000"/>
          <w:kern w:val="1"/>
          <w:lang w:eastAsia="ar-SA"/>
        </w:rPr>
        <w:tab/>
        <w:t xml:space="preserve">Late summer </w:t>
      </w:r>
      <w:r w:rsidR="0084656F">
        <w:rPr>
          <w:color w:val="000000"/>
          <w:kern w:val="1"/>
          <w:lang w:eastAsia="ar-SA"/>
        </w:rPr>
        <w:t xml:space="preserve">(~Oct 1): </w:t>
      </w:r>
      <w:r w:rsidRPr="007E3D7B">
        <w:rPr>
          <w:color w:val="000000"/>
          <w:kern w:val="1"/>
          <w:lang w:eastAsia="ar-SA"/>
        </w:rPr>
        <w:t>Remove the TSI</w:t>
      </w:r>
    </w:p>
    <w:p w14:paraId="1C3BE122" w14:textId="77777777" w:rsidR="00917A8F" w:rsidRPr="007E3D7B" w:rsidRDefault="00917A8F" w:rsidP="00221CA5">
      <w:pPr>
        <w:tabs>
          <w:tab w:val="right" w:pos="2340"/>
          <w:tab w:val="left" w:pos="2520"/>
          <w:tab w:val="center" w:pos="4320"/>
          <w:tab w:val="right" w:pos="8640"/>
        </w:tabs>
        <w:suppressAutoHyphens/>
        <w:ind w:left="2520" w:hanging="2880"/>
        <w:rPr>
          <w:color w:val="000000"/>
          <w:kern w:val="1"/>
          <w:lang w:eastAsia="ar-SA"/>
        </w:rPr>
      </w:pPr>
    </w:p>
    <w:p w14:paraId="40389677" w14:textId="2C890C09" w:rsidR="00917A8F" w:rsidRPr="007E3D7B" w:rsidRDefault="00917A8F" w:rsidP="00613F79">
      <w:pPr>
        <w:tabs>
          <w:tab w:val="right" w:pos="2340"/>
          <w:tab w:val="left" w:pos="2520"/>
        </w:tabs>
        <w:suppressAutoHyphens/>
        <w:rPr>
          <w:color w:val="000000"/>
          <w:kern w:val="1"/>
          <w:lang w:eastAsia="ar-SA"/>
        </w:rPr>
      </w:pPr>
      <w:r w:rsidRPr="007E3D7B">
        <w:rPr>
          <w:color w:val="000000"/>
          <w:kern w:val="1"/>
          <w:u w:val="single"/>
          <w:lang w:eastAsia="ar-SA"/>
        </w:rPr>
        <w:t>Clean requirements</w:t>
      </w:r>
      <w:r w:rsidRPr="007E3D7B">
        <w:rPr>
          <w:color w:val="000000"/>
          <w:kern w:val="1"/>
          <w:lang w:eastAsia="ar-SA"/>
        </w:rPr>
        <w:t>:</w:t>
      </w:r>
      <w:r w:rsidRPr="007E3D7B">
        <w:rPr>
          <w:color w:val="000000"/>
          <w:kern w:val="1"/>
          <w:lang w:eastAsia="ar-SA"/>
        </w:rPr>
        <w:tab/>
      </w:r>
      <w:r w:rsidRPr="007E3D7B">
        <w:rPr>
          <w:color w:val="000000"/>
          <w:kern w:val="1"/>
          <w:lang w:eastAsia="ar-SA"/>
        </w:rPr>
        <w:tab/>
        <w:t>None</w:t>
      </w:r>
    </w:p>
    <w:p w14:paraId="55F12726" w14:textId="77777777" w:rsidR="00917A8F" w:rsidRPr="007E3D7B" w:rsidRDefault="00917A8F" w:rsidP="00221CA5">
      <w:pPr>
        <w:tabs>
          <w:tab w:val="right" w:pos="2340"/>
          <w:tab w:val="left" w:pos="2520"/>
          <w:tab w:val="center" w:pos="4320"/>
          <w:tab w:val="right" w:pos="8640"/>
        </w:tabs>
        <w:suppressAutoHyphens/>
        <w:rPr>
          <w:color w:val="000000"/>
          <w:kern w:val="1"/>
          <w:lang w:eastAsia="ar-SA"/>
        </w:rPr>
      </w:pPr>
    </w:p>
    <w:p w14:paraId="1F77C76E" w14:textId="77777777" w:rsidR="00917A8F" w:rsidRPr="007E3D7B" w:rsidRDefault="00917A8F" w:rsidP="00221CA5">
      <w:pPr>
        <w:tabs>
          <w:tab w:val="right" w:pos="2340"/>
          <w:tab w:val="left" w:pos="2520"/>
          <w:tab w:val="center" w:pos="4320"/>
          <w:tab w:val="right" w:pos="8640"/>
        </w:tabs>
        <w:suppressAutoHyphens/>
        <w:rPr>
          <w:color w:val="000000"/>
          <w:kern w:val="1"/>
          <w:lang w:eastAsia="ar-SA"/>
        </w:rPr>
      </w:pPr>
      <w:r w:rsidRPr="007E3D7B">
        <w:rPr>
          <w:color w:val="000000"/>
          <w:kern w:val="1"/>
          <w:u w:val="single"/>
          <w:lang w:eastAsia="ar-SA"/>
        </w:rPr>
        <w:t>Supplies needed:</w:t>
      </w:r>
      <w:r w:rsidRPr="007E3D7B">
        <w:rPr>
          <w:color w:val="000000"/>
          <w:kern w:val="1"/>
          <w:lang w:eastAsia="ar-SA"/>
        </w:rPr>
        <w:tab/>
      </w:r>
      <w:r w:rsidRPr="007E3D7B">
        <w:rPr>
          <w:color w:val="000000"/>
          <w:kern w:val="1"/>
          <w:lang w:eastAsia="ar-SA"/>
        </w:rPr>
        <w:tab/>
        <w:t>None</w:t>
      </w:r>
    </w:p>
    <w:p w14:paraId="512A8CA5" w14:textId="77777777" w:rsidR="00917A8F" w:rsidRDefault="00917A8F" w:rsidP="00221CA5">
      <w:pPr>
        <w:widowControl w:val="0"/>
        <w:tabs>
          <w:tab w:val="left" w:pos="106"/>
          <w:tab w:val="center" w:pos="4320"/>
          <w:tab w:val="right" w:pos="8640"/>
        </w:tabs>
        <w:suppressAutoHyphens/>
        <w:rPr>
          <w:color w:val="000000"/>
          <w:kern w:val="1"/>
          <w:lang w:eastAsia="ar-SA"/>
        </w:rPr>
      </w:pPr>
    </w:p>
    <w:p w14:paraId="68626CEE" w14:textId="77777777" w:rsidR="00917A8F" w:rsidRDefault="00917A8F" w:rsidP="00221CA5">
      <w:pPr>
        <w:widowControl w:val="0"/>
        <w:tabs>
          <w:tab w:val="left" w:pos="106"/>
          <w:tab w:val="center" w:pos="4320"/>
          <w:tab w:val="right" w:pos="8640"/>
        </w:tabs>
        <w:suppressAutoHyphens/>
        <w:rPr>
          <w:b/>
          <w:color w:val="000000"/>
          <w:kern w:val="1"/>
          <w:u w:val="single"/>
          <w:lang w:eastAsia="ar-SA"/>
        </w:rPr>
      </w:pPr>
    </w:p>
    <w:p w14:paraId="22F9E23F" w14:textId="77777777" w:rsidR="00917A8F" w:rsidRPr="007E3D7B" w:rsidRDefault="00917A8F" w:rsidP="00221CA5">
      <w:pPr>
        <w:widowControl w:val="0"/>
        <w:tabs>
          <w:tab w:val="left" w:pos="106"/>
          <w:tab w:val="center" w:pos="4320"/>
          <w:tab w:val="right" w:pos="8640"/>
        </w:tabs>
        <w:suppressAutoHyphens/>
        <w:rPr>
          <w:color w:val="000000"/>
          <w:kern w:val="1"/>
          <w:lang w:eastAsia="ar-SA"/>
        </w:rPr>
      </w:pPr>
      <w:r w:rsidRPr="007E3D7B">
        <w:rPr>
          <w:b/>
          <w:color w:val="000000"/>
          <w:kern w:val="1"/>
          <w:u w:val="single"/>
          <w:lang w:eastAsia="ar-SA"/>
        </w:rPr>
        <w:t>Introduction</w:t>
      </w:r>
      <w:r w:rsidRPr="007E3D7B">
        <w:rPr>
          <w:color w:val="000000"/>
          <w:kern w:val="1"/>
          <w:lang w:eastAsia="ar-SA"/>
        </w:rPr>
        <w:t xml:space="preserve">: </w:t>
      </w:r>
    </w:p>
    <w:p w14:paraId="6769410F" w14:textId="079F4325" w:rsidR="0084656F" w:rsidRPr="007E3D7B" w:rsidRDefault="00917A8F" w:rsidP="0084656F">
      <w:pPr>
        <w:widowControl w:val="0"/>
        <w:tabs>
          <w:tab w:val="left" w:pos="106"/>
          <w:tab w:val="center" w:pos="4320"/>
          <w:tab w:val="right" w:pos="8640"/>
        </w:tabs>
        <w:suppressAutoHyphens/>
        <w:rPr>
          <w:b/>
          <w:color w:val="000000"/>
          <w:kern w:val="1"/>
          <w:u w:val="single"/>
          <w:lang w:eastAsia="ar-SA"/>
        </w:rPr>
      </w:pPr>
      <w:r w:rsidRPr="007E3D7B">
        <w:rPr>
          <w:color w:val="000000"/>
          <w:kern w:val="1"/>
          <w:lang w:eastAsia="ar-SA"/>
        </w:rPr>
        <w:t xml:space="preserve">The Total Sky Imager (TSI) is a digital-imaging system used to monitor full-sky cloud conditions. </w:t>
      </w:r>
      <w:r w:rsidR="0084656F">
        <w:rPr>
          <w:color w:val="000000"/>
          <w:kern w:val="1"/>
          <w:lang w:eastAsia="ar-SA"/>
        </w:rPr>
        <w:t xml:space="preserve">Collected images are processed </w:t>
      </w:r>
      <w:r w:rsidRPr="007E3D7B">
        <w:rPr>
          <w:color w:val="000000"/>
          <w:kern w:val="1"/>
          <w:lang w:eastAsia="ar-SA"/>
        </w:rPr>
        <w:t xml:space="preserve">to determine </w:t>
      </w:r>
      <w:r w:rsidR="0084656F">
        <w:rPr>
          <w:color w:val="000000"/>
          <w:kern w:val="1"/>
          <w:lang w:eastAsia="ar-SA"/>
        </w:rPr>
        <w:t xml:space="preserve">the </w:t>
      </w:r>
      <w:r w:rsidRPr="007E3D7B">
        <w:rPr>
          <w:color w:val="000000"/>
          <w:kern w:val="1"/>
          <w:lang w:eastAsia="ar-SA"/>
        </w:rPr>
        <w:t>percentage</w:t>
      </w:r>
      <w:r w:rsidR="0084656F">
        <w:rPr>
          <w:color w:val="000000"/>
          <w:kern w:val="1"/>
          <w:lang w:eastAsia="ar-SA"/>
        </w:rPr>
        <w:t xml:space="preserve"> of the sky with cloud cover</w:t>
      </w:r>
      <w:r w:rsidRPr="007E3D7B">
        <w:rPr>
          <w:color w:val="000000"/>
          <w:kern w:val="1"/>
          <w:lang w:eastAsia="ar-SA"/>
        </w:rPr>
        <w:t xml:space="preserve">. </w:t>
      </w:r>
    </w:p>
    <w:p w14:paraId="4BF1C2CD" w14:textId="0DC8D2F4" w:rsidR="00917A8F" w:rsidRDefault="00917A8F" w:rsidP="00221CA5">
      <w:pPr>
        <w:tabs>
          <w:tab w:val="right" w:pos="2340"/>
          <w:tab w:val="left" w:pos="2520"/>
          <w:tab w:val="center" w:pos="4320"/>
          <w:tab w:val="right" w:pos="8640"/>
        </w:tabs>
        <w:suppressAutoHyphens/>
        <w:rPr>
          <w:b/>
          <w:color w:val="000000"/>
          <w:kern w:val="1"/>
          <w:u w:val="single"/>
          <w:lang w:eastAsia="ar-SA"/>
        </w:rPr>
      </w:pPr>
    </w:p>
    <w:p w14:paraId="54974F62" w14:textId="521CCCA5" w:rsidR="007B3A1A" w:rsidRPr="007B3A1A" w:rsidRDefault="007B3A1A" w:rsidP="007B3A1A">
      <w:pPr>
        <w:suppressAutoHyphens/>
        <w:rPr>
          <w:color w:val="000000"/>
          <w:kern w:val="1"/>
          <w:lang w:eastAsia="ar-SA"/>
        </w:rPr>
      </w:pPr>
      <w:r>
        <w:rPr>
          <w:color w:val="000000"/>
          <w:kern w:val="1"/>
          <w:lang w:eastAsia="ar-SA"/>
        </w:rPr>
        <w:t xml:space="preserve">The TSI manager software runs on the ceilometer computer. Data are saved locally to the </w:t>
      </w:r>
      <w:r w:rsidR="00A61111">
        <w:rPr>
          <w:color w:val="000000"/>
          <w:kern w:val="1"/>
          <w:lang w:eastAsia="ar-SA"/>
        </w:rPr>
        <w:t xml:space="preserve">C:\TSI </w:t>
      </w:r>
      <w:r>
        <w:rPr>
          <w:color w:val="000000"/>
          <w:kern w:val="1"/>
          <w:lang w:eastAsia="ar-SA"/>
        </w:rPr>
        <w:t xml:space="preserve">directory. Images are initially saved in the “captured” folder and are subsequently moved to the “processed” folder. The “processed” folder is emptied nightly by </w:t>
      </w:r>
      <w:proofErr w:type="spellStart"/>
      <w:r>
        <w:rPr>
          <w:color w:val="000000"/>
          <w:kern w:val="1"/>
          <w:lang w:eastAsia="ar-SA"/>
        </w:rPr>
        <w:t>dataman</w:t>
      </w:r>
      <w:proofErr w:type="spellEnd"/>
      <w:r>
        <w:rPr>
          <w:color w:val="000000"/>
          <w:kern w:val="1"/>
          <w:lang w:eastAsia="ar-SA"/>
        </w:rPr>
        <w:t>.</w:t>
      </w:r>
    </w:p>
    <w:p w14:paraId="6A85594D" w14:textId="77777777" w:rsidR="007B3A1A" w:rsidRPr="007E3D7B" w:rsidRDefault="007B3A1A" w:rsidP="00221CA5">
      <w:pPr>
        <w:tabs>
          <w:tab w:val="right" w:pos="2340"/>
          <w:tab w:val="left" w:pos="2520"/>
          <w:tab w:val="center" w:pos="4320"/>
          <w:tab w:val="right" w:pos="8640"/>
        </w:tabs>
        <w:suppressAutoHyphens/>
        <w:rPr>
          <w:b/>
          <w:color w:val="000000"/>
          <w:kern w:val="1"/>
          <w:u w:val="single"/>
          <w:lang w:eastAsia="ar-SA"/>
        </w:rPr>
      </w:pPr>
    </w:p>
    <w:p w14:paraId="14CB10F6" w14:textId="77777777" w:rsidR="00917A8F" w:rsidRPr="007E3D7B" w:rsidRDefault="00917A8F" w:rsidP="00221CA5">
      <w:pPr>
        <w:suppressAutoHyphens/>
        <w:rPr>
          <w:color w:val="000000"/>
          <w:kern w:val="1"/>
          <w:lang w:eastAsia="ar-SA"/>
        </w:rPr>
      </w:pPr>
      <w:r w:rsidRPr="007E3D7B">
        <w:rPr>
          <w:b/>
          <w:color w:val="000000"/>
          <w:kern w:val="1"/>
          <w:u w:val="single"/>
          <w:lang w:eastAsia="ar-SA"/>
        </w:rPr>
        <w:t>Procedure</w:t>
      </w:r>
      <w:r w:rsidRPr="007E3D7B">
        <w:rPr>
          <w:color w:val="000000"/>
          <w:kern w:val="1"/>
          <w:lang w:eastAsia="ar-SA"/>
        </w:rPr>
        <w:t xml:space="preserve">:  </w:t>
      </w:r>
    </w:p>
    <w:p w14:paraId="0615ECE9" w14:textId="77777777" w:rsidR="00917A8F" w:rsidRPr="007E3D7B" w:rsidRDefault="00917A8F" w:rsidP="00221CA5">
      <w:pPr>
        <w:suppressAutoHyphens/>
        <w:rPr>
          <w:color w:val="000000"/>
          <w:kern w:val="1"/>
          <w:lang w:eastAsia="ar-SA"/>
        </w:rPr>
      </w:pPr>
    </w:p>
    <w:p w14:paraId="122E65BD" w14:textId="77777777" w:rsidR="00917A8F" w:rsidRDefault="00917A8F" w:rsidP="00221CA5">
      <w:pPr>
        <w:suppressAutoHyphens/>
        <w:rPr>
          <w:b/>
          <w:color w:val="000000"/>
          <w:kern w:val="1"/>
          <w:lang w:eastAsia="ar-SA"/>
        </w:rPr>
      </w:pPr>
      <w:r w:rsidRPr="007E3D7B">
        <w:rPr>
          <w:b/>
          <w:color w:val="000000"/>
          <w:kern w:val="1"/>
          <w:lang w:eastAsia="ar-SA"/>
        </w:rPr>
        <w:t>Daily Checks</w:t>
      </w:r>
    </w:p>
    <w:p w14:paraId="223EC5A3" w14:textId="70B5B063" w:rsidR="00917A8F" w:rsidRDefault="00F17C93" w:rsidP="00475C44">
      <w:pPr>
        <w:numPr>
          <w:ilvl w:val="0"/>
          <w:numId w:val="64"/>
        </w:numPr>
        <w:tabs>
          <w:tab w:val="clear" w:pos="0"/>
          <w:tab w:val="num" w:pos="-720"/>
        </w:tabs>
        <w:suppressAutoHyphens/>
        <w:ind w:left="360"/>
        <w:rPr>
          <w:color w:val="000000"/>
          <w:kern w:val="1"/>
          <w:lang w:eastAsia="ar-SA"/>
        </w:rPr>
      </w:pPr>
      <w:r>
        <w:rPr>
          <w:color w:val="000000"/>
          <w:kern w:val="1"/>
          <w:lang w:eastAsia="ar-SA"/>
        </w:rPr>
        <w:t>Within the TSI Manager software</w:t>
      </w:r>
      <w:r w:rsidR="006B0D26">
        <w:rPr>
          <w:color w:val="000000"/>
          <w:kern w:val="1"/>
          <w:lang w:eastAsia="ar-SA"/>
        </w:rPr>
        <w:t xml:space="preserve"> (on the ceilometer</w:t>
      </w:r>
      <w:r w:rsidR="00A314C9">
        <w:rPr>
          <w:color w:val="000000"/>
          <w:kern w:val="1"/>
          <w:lang w:eastAsia="ar-SA"/>
        </w:rPr>
        <w:t xml:space="preserve"> computer</w:t>
      </w:r>
      <w:r w:rsidR="006B0D26">
        <w:rPr>
          <w:color w:val="000000"/>
          <w:kern w:val="1"/>
          <w:lang w:eastAsia="ar-SA"/>
        </w:rPr>
        <w:t>)</w:t>
      </w:r>
      <w:r>
        <w:rPr>
          <w:color w:val="000000"/>
          <w:kern w:val="1"/>
          <w:lang w:eastAsia="ar-SA"/>
        </w:rPr>
        <w:t>, open the date directory corresponding to</w:t>
      </w:r>
      <w:r w:rsidR="00DD59E4">
        <w:rPr>
          <w:color w:val="000000"/>
          <w:kern w:val="1"/>
          <w:lang w:eastAsia="ar-SA"/>
        </w:rPr>
        <w:t xml:space="preserve"> the </w:t>
      </w:r>
      <w:r w:rsidR="00E515D6">
        <w:rPr>
          <w:color w:val="000000"/>
          <w:kern w:val="1"/>
          <w:lang w:eastAsia="ar-SA"/>
        </w:rPr>
        <w:t xml:space="preserve">current date </w:t>
      </w:r>
      <w:r w:rsidR="00917A8F" w:rsidRPr="007E3D7B">
        <w:rPr>
          <w:color w:val="000000"/>
          <w:kern w:val="1"/>
          <w:lang w:eastAsia="ar-SA"/>
        </w:rPr>
        <w:t>(YYYYMMDD)</w:t>
      </w:r>
      <w:r w:rsidR="00E515D6">
        <w:rPr>
          <w:color w:val="000000"/>
          <w:kern w:val="1"/>
          <w:lang w:eastAsia="ar-SA"/>
        </w:rPr>
        <w:t xml:space="preserve">, </w:t>
      </w:r>
      <w:r w:rsidR="00917A8F" w:rsidRPr="007E3D7B">
        <w:rPr>
          <w:color w:val="000000"/>
          <w:kern w:val="1"/>
          <w:lang w:eastAsia="ar-SA"/>
        </w:rPr>
        <w:t xml:space="preserve">and scroll through cloud cover % to </w:t>
      </w:r>
      <w:r w:rsidR="00E515D6">
        <w:rPr>
          <w:color w:val="000000"/>
          <w:kern w:val="1"/>
          <w:lang w:eastAsia="ar-SA"/>
        </w:rPr>
        <w:t xml:space="preserve">confirm this </w:t>
      </w:r>
      <w:r w:rsidR="004A75CF">
        <w:rPr>
          <w:color w:val="000000"/>
          <w:kern w:val="1"/>
          <w:lang w:eastAsia="ar-SA"/>
        </w:rPr>
        <w:t xml:space="preserve">is realistic </w:t>
      </w:r>
      <w:r w:rsidR="00C53BA9">
        <w:rPr>
          <w:color w:val="000000"/>
          <w:kern w:val="1"/>
          <w:lang w:eastAsia="ar-SA"/>
        </w:rPr>
        <w:t xml:space="preserve">given current weather </w:t>
      </w:r>
      <w:r w:rsidR="00917A8F" w:rsidRPr="007E3D7B">
        <w:rPr>
          <w:color w:val="000000"/>
          <w:kern w:val="1"/>
          <w:lang w:eastAsia="ar-SA"/>
        </w:rPr>
        <w:t>conditions.</w:t>
      </w:r>
    </w:p>
    <w:p w14:paraId="5D30C146" w14:textId="3D2A3150" w:rsidR="00917A8F" w:rsidRPr="007773D3" w:rsidRDefault="00917A8F" w:rsidP="00475C44">
      <w:pPr>
        <w:numPr>
          <w:ilvl w:val="0"/>
          <w:numId w:val="64"/>
        </w:numPr>
        <w:tabs>
          <w:tab w:val="clear" w:pos="0"/>
          <w:tab w:val="num" w:pos="-360"/>
        </w:tabs>
        <w:suppressAutoHyphens/>
        <w:ind w:left="360"/>
        <w:rPr>
          <w:color w:val="000000"/>
          <w:kern w:val="1"/>
          <w:lang w:eastAsia="ar-SA"/>
        </w:rPr>
      </w:pPr>
      <w:r>
        <w:rPr>
          <w:color w:val="000000"/>
          <w:kern w:val="1"/>
          <w:lang w:eastAsia="ar-SA"/>
        </w:rPr>
        <w:t>Check that the number of unprocessed images</w:t>
      </w:r>
      <w:r w:rsidR="00EF40B3">
        <w:rPr>
          <w:color w:val="000000"/>
          <w:kern w:val="1"/>
          <w:lang w:eastAsia="ar-SA"/>
        </w:rPr>
        <w:t xml:space="preserve"> is &lt; 2</w:t>
      </w:r>
      <w:r w:rsidR="00C53BA9">
        <w:rPr>
          <w:color w:val="000000"/>
          <w:kern w:val="1"/>
          <w:lang w:eastAsia="ar-SA"/>
        </w:rPr>
        <w:t xml:space="preserve">. This value appears </w:t>
      </w:r>
      <w:r>
        <w:rPr>
          <w:color w:val="000000"/>
          <w:kern w:val="1"/>
          <w:lang w:eastAsia="ar-SA"/>
        </w:rPr>
        <w:t xml:space="preserve">to the right of the countdown to the next image capture. </w:t>
      </w:r>
      <w:r w:rsidR="00F16D66">
        <w:rPr>
          <w:color w:val="000000"/>
          <w:kern w:val="1"/>
          <w:lang w:eastAsia="ar-SA"/>
        </w:rPr>
        <w:t xml:space="preserve">This number can rise </w:t>
      </w:r>
      <w:r w:rsidR="009B7B64">
        <w:rPr>
          <w:color w:val="000000"/>
          <w:kern w:val="1"/>
          <w:lang w:eastAsia="ar-SA"/>
        </w:rPr>
        <w:t xml:space="preserve">when </w:t>
      </w:r>
      <w:r w:rsidR="00624E79" w:rsidRPr="00624E79">
        <w:rPr>
          <w:color w:val="000000"/>
          <w:kern w:val="1"/>
          <w:lang w:eastAsia="ar-SA"/>
        </w:rPr>
        <w:t xml:space="preserve">the instrument continues to </w:t>
      </w:r>
      <w:r w:rsidR="00F16D66">
        <w:rPr>
          <w:color w:val="000000"/>
          <w:kern w:val="1"/>
          <w:lang w:eastAsia="ar-SA"/>
        </w:rPr>
        <w:t xml:space="preserve">capture </w:t>
      </w:r>
      <w:proofErr w:type="gramStart"/>
      <w:r w:rsidR="00F16D66">
        <w:rPr>
          <w:color w:val="000000"/>
          <w:kern w:val="1"/>
          <w:lang w:eastAsia="ar-SA"/>
        </w:rPr>
        <w:t>images</w:t>
      </w:r>
      <w:proofErr w:type="gramEnd"/>
      <w:r w:rsidR="00F16D66">
        <w:rPr>
          <w:color w:val="000000"/>
          <w:kern w:val="1"/>
          <w:lang w:eastAsia="ar-SA"/>
        </w:rPr>
        <w:t xml:space="preserve"> </w:t>
      </w:r>
      <w:r w:rsidR="00624E79" w:rsidRPr="00624E79">
        <w:rPr>
          <w:color w:val="000000"/>
          <w:kern w:val="1"/>
          <w:lang w:eastAsia="ar-SA"/>
        </w:rPr>
        <w:t>but the photos don’t get processed</w:t>
      </w:r>
      <w:r w:rsidR="009B7B64">
        <w:rPr>
          <w:color w:val="000000"/>
          <w:kern w:val="1"/>
          <w:lang w:eastAsia="ar-SA"/>
        </w:rPr>
        <w:t xml:space="preserve"> </w:t>
      </w:r>
      <w:r w:rsidR="00F16D66">
        <w:rPr>
          <w:color w:val="000000"/>
          <w:kern w:val="1"/>
          <w:lang w:eastAsia="ar-SA"/>
        </w:rPr>
        <w:t xml:space="preserve">due to an issue in </w:t>
      </w:r>
      <w:r w:rsidR="009B7B64">
        <w:rPr>
          <w:color w:val="000000"/>
          <w:kern w:val="1"/>
          <w:lang w:eastAsia="ar-SA"/>
        </w:rPr>
        <w:t>TSI Manager</w:t>
      </w:r>
      <w:r w:rsidR="00624E79" w:rsidRPr="00624E79">
        <w:rPr>
          <w:color w:val="000000"/>
          <w:kern w:val="1"/>
          <w:lang w:eastAsia="ar-SA"/>
        </w:rPr>
        <w:t>.</w:t>
      </w:r>
      <w:r w:rsidR="007773D3">
        <w:rPr>
          <w:color w:val="000000"/>
          <w:kern w:val="1"/>
          <w:lang w:eastAsia="ar-SA"/>
        </w:rPr>
        <w:t xml:space="preserve"> </w:t>
      </w:r>
      <w:r w:rsidR="00DB481C" w:rsidRPr="007773D3">
        <w:rPr>
          <w:color w:val="000000"/>
          <w:kern w:val="1"/>
          <w:lang w:eastAsia="ar-SA"/>
        </w:rPr>
        <w:t xml:space="preserve">If </w:t>
      </w:r>
      <w:r w:rsidR="001D7DB7" w:rsidRPr="007773D3">
        <w:rPr>
          <w:color w:val="000000"/>
          <w:kern w:val="1"/>
          <w:lang w:eastAsia="ar-SA"/>
        </w:rPr>
        <w:t xml:space="preserve">a backlog exists, </w:t>
      </w:r>
      <w:r w:rsidR="007773D3">
        <w:rPr>
          <w:color w:val="000000"/>
          <w:kern w:val="1"/>
          <w:lang w:eastAsia="ar-SA"/>
        </w:rPr>
        <w:t>perform the following action:</w:t>
      </w:r>
    </w:p>
    <w:p w14:paraId="2FF2D032" w14:textId="6B177D5B" w:rsidR="00450C9D" w:rsidRPr="007E3D7B" w:rsidRDefault="00450C9D" w:rsidP="00475C44">
      <w:pPr>
        <w:numPr>
          <w:ilvl w:val="1"/>
          <w:numId w:val="64"/>
        </w:numPr>
        <w:suppressAutoHyphens/>
        <w:rPr>
          <w:color w:val="000000"/>
          <w:kern w:val="1"/>
          <w:lang w:eastAsia="ar-SA"/>
        </w:rPr>
      </w:pPr>
      <w:r>
        <w:rPr>
          <w:color w:val="000000"/>
          <w:kern w:val="1"/>
          <w:lang w:eastAsia="ar-SA"/>
        </w:rPr>
        <w:t>To clear the backlog, open the executable ‘tsifix_backup’ on the desktop; this is a Windows batch script.</w:t>
      </w:r>
      <w:r w:rsidR="00CB6846">
        <w:rPr>
          <w:color w:val="000000"/>
          <w:kern w:val="1"/>
          <w:lang w:eastAsia="ar-SA"/>
        </w:rPr>
        <w:t xml:space="preserve"> </w:t>
      </w:r>
      <w:r w:rsidR="00A945C0">
        <w:rPr>
          <w:color w:val="000000"/>
          <w:kern w:val="1"/>
          <w:lang w:eastAsia="ar-SA"/>
        </w:rPr>
        <w:t xml:space="preserve">This will close and restart the software every 10 minutes to allow processing to proceed without hang-up. </w:t>
      </w:r>
      <w:r w:rsidR="00CB6846">
        <w:rPr>
          <w:color w:val="000000"/>
          <w:kern w:val="1"/>
          <w:lang w:eastAsia="ar-SA"/>
        </w:rPr>
        <w:t xml:space="preserve">When the backlog has been cleared, </w:t>
      </w:r>
      <w:r w:rsidR="00682239">
        <w:rPr>
          <w:color w:val="000000"/>
          <w:kern w:val="1"/>
          <w:lang w:eastAsia="ar-SA"/>
        </w:rPr>
        <w:t xml:space="preserve">close the tsifix_backup script; doing so </w:t>
      </w:r>
      <w:r w:rsidR="00CB6846">
        <w:rPr>
          <w:color w:val="000000"/>
          <w:kern w:val="1"/>
          <w:lang w:eastAsia="ar-SA"/>
        </w:rPr>
        <w:t>avoid</w:t>
      </w:r>
      <w:r w:rsidR="0066567D">
        <w:rPr>
          <w:color w:val="000000"/>
          <w:kern w:val="1"/>
          <w:lang w:eastAsia="ar-SA"/>
        </w:rPr>
        <w:t>s</w:t>
      </w:r>
      <w:r w:rsidR="00CB6846">
        <w:rPr>
          <w:color w:val="000000"/>
          <w:kern w:val="1"/>
          <w:lang w:eastAsia="ar-SA"/>
        </w:rPr>
        <w:t xml:space="preserve"> a window opening </w:t>
      </w:r>
      <w:r w:rsidR="008A54F7">
        <w:rPr>
          <w:color w:val="000000"/>
          <w:kern w:val="1"/>
          <w:lang w:eastAsia="ar-SA"/>
        </w:rPr>
        <w:t>every 10 minutes that affects the ability of VNC users to view the ceilometer window.</w:t>
      </w:r>
    </w:p>
    <w:p w14:paraId="32738A13" w14:textId="3A4E7C4D" w:rsidR="00917A8F" w:rsidRPr="007E3D7B" w:rsidRDefault="00917A8F" w:rsidP="00475C44">
      <w:pPr>
        <w:numPr>
          <w:ilvl w:val="0"/>
          <w:numId w:val="64"/>
        </w:numPr>
        <w:tabs>
          <w:tab w:val="clear" w:pos="0"/>
          <w:tab w:val="num" w:pos="-360"/>
        </w:tabs>
        <w:suppressAutoHyphens/>
        <w:ind w:left="360"/>
        <w:rPr>
          <w:color w:val="000000"/>
          <w:kern w:val="1"/>
          <w:lang w:eastAsia="ar-SA"/>
        </w:rPr>
      </w:pPr>
      <w:r w:rsidRPr="007E3D7B">
        <w:rPr>
          <w:color w:val="000000"/>
          <w:kern w:val="1"/>
          <w:lang w:eastAsia="ar-SA"/>
        </w:rPr>
        <w:t xml:space="preserve">Make sure </w:t>
      </w:r>
      <w:r w:rsidR="00EC6B34">
        <w:rPr>
          <w:color w:val="000000"/>
          <w:kern w:val="1"/>
          <w:lang w:eastAsia="ar-SA"/>
        </w:rPr>
        <w:t xml:space="preserve">the </w:t>
      </w:r>
      <w:proofErr w:type="spellStart"/>
      <w:r w:rsidRPr="007E3D7B">
        <w:rPr>
          <w:color w:val="000000"/>
          <w:kern w:val="1"/>
          <w:lang w:eastAsia="ar-SA"/>
        </w:rPr>
        <w:t>shadowband</w:t>
      </w:r>
      <w:proofErr w:type="spellEnd"/>
      <w:r w:rsidRPr="007E3D7B">
        <w:rPr>
          <w:color w:val="000000"/>
          <w:kern w:val="1"/>
          <w:lang w:eastAsia="ar-SA"/>
        </w:rPr>
        <w:t xml:space="preserve"> is properly aligned</w:t>
      </w:r>
      <w:r w:rsidR="00EC6B34">
        <w:rPr>
          <w:color w:val="000000"/>
          <w:kern w:val="1"/>
          <w:lang w:eastAsia="ar-SA"/>
        </w:rPr>
        <w:t xml:space="preserve"> with the sun</w:t>
      </w:r>
      <w:r w:rsidRPr="007E3D7B">
        <w:rPr>
          <w:color w:val="000000"/>
          <w:kern w:val="1"/>
          <w:lang w:eastAsia="ar-SA"/>
        </w:rPr>
        <w:t xml:space="preserve">. If it is not positioned correctly, overexposure to direct sunlight can permanently damage the CCD in the imager. White lines on an image indicate that the CCD is being overdriven and the </w:t>
      </w:r>
      <w:proofErr w:type="spellStart"/>
      <w:r w:rsidRPr="007E3D7B">
        <w:rPr>
          <w:color w:val="000000"/>
          <w:kern w:val="1"/>
          <w:lang w:eastAsia="ar-SA"/>
        </w:rPr>
        <w:t>shadowband</w:t>
      </w:r>
      <w:proofErr w:type="spellEnd"/>
      <w:r w:rsidRPr="007E3D7B">
        <w:rPr>
          <w:color w:val="000000"/>
          <w:kern w:val="1"/>
          <w:lang w:eastAsia="ar-SA"/>
        </w:rPr>
        <w:t xml:space="preserve"> needs to be realigned. See alignment </w:t>
      </w:r>
      <w:r w:rsidR="006957E1">
        <w:rPr>
          <w:color w:val="000000"/>
          <w:kern w:val="1"/>
          <w:lang w:eastAsia="ar-SA"/>
        </w:rPr>
        <w:t>notes below</w:t>
      </w:r>
      <w:r w:rsidRPr="007E3D7B">
        <w:rPr>
          <w:color w:val="000000"/>
          <w:kern w:val="1"/>
          <w:lang w:eastAsia="ar-SA"/>
        </w:rPr>
        <w:t>.</w:t>
      </w:r>
    </w:p>
    <w:p w14:paraId="1584C71B" w14:textId="5536CDED" w:rsidR="00917A8F" w:rsidRDefault="00917A8F" w:rsidP="00475C44">
      <w:pPr>
        <w:numPr>
          <w:ilvl w:val="0"/>
          <w:numId w:val="64"/>
        </w:numPr>
        <w:tabs>
          <w:tab w:val="clear" w:pos="0"/>
          <w:tab w:val="num" w:pos="-360"/>
        </w:tabs>
        <w:suppressAutoHyphens/>
        <w:ind w:left="360"/>
        <w:rPr>
          <w:ins w:id="80" w:author="ARO-Summit Science Technician MSF" w:date="2024-10-01T10:30:00Z" w16du:dateUtc="2024-10-01T11:30:00Z"/>
          <w:color w:val="000000"/>
          <w:kern w:val="1"/>
          <w:lang w:eastAsia="ar-SA"/>
        </w:rPr>
      </w:pPr>
      <w:r w:rsidRPr="007E3D7B">
        <w:rPr>
          <w:color w:val="000000"/>
          <w:kern w:val="1"/>
          <w:lang w:eastAsia="ar-SA"/>
        </w:rPr>
        <w:t xml:space="preserve">Clean mirror or imager lens if visibly dirty (in this environment, they very rarely need </w:t>
      </w:r>
      <w:r w:rsidR="006957E1">
        <w:rPr>
          <w:color w:val="000000"/>
          <w:kern w:val="1"/>
          <w:lang w:eastAsia="ar-SA"/>
        </w:rPr>
        <w:t xml:space="preserve">to be </w:t>
      </w:r>
      <w:r w:rsidRPr="007E3D7B">
        <w:rPr>
          <w:color w:val="000000"/>
          <w:kern w:val="1"/>
          <w:lang w:eastAsia="ar-SA"/>
        </w:rPr>
        <w:t>cleaned) using soft, clean, lint-free cloth and nonabrasive glass cleaner (like Windex).</w:t>
      </w:r>
      <w:ins w:id="81" w:author="ARO-Summit Science Technician MSF" w:date="2024-10-01T10:30:00Z" w16du:dateUtc="2024-10-01T11:30:00Z">
        <w:r w:rsidR="00727013">
          <w:rPr>
            <w:color w:val="000000"/>
            <w:kern w:val="1"/>
            <w:lang w:eastAsia="ar-SA"/>
          </w:rPr>
          <w:t xml:space="preserve"> </w:t>
        </w:r>
      </w:ins>
    </w:p>
    <w:p w14:paraId="46791484" w14:textId="44FD4C9E" w:rsidR="00727013" w:rsidRDefault="00727013" w:rsidP="00727013">
      <w:pPr>
        <w:numPr>
          <w:ilvl w:val="1"/>
          <w:numId w:val="64"/>
        </w:numPr>
        <w:suppressAutoHyphens/>
        <w:rPr>
          <w:ins w:id="82" w:author="ARO-Summit Science Technician MSF" w:date="2024-10-01T10:30:00Z" w16du:dateUtc="2024-10-01T11:30:00Z"/>
          <w:color w:val="000000"/>
          <w:kern w:val="1"/>
          <w:lang w:eastAsia="ar-SA"/>
        </w:rPr>
      </w:pPr>
      <w:ins w:id="83" w:author="ARO-Summit Science Technician MSF" w:date="2024-10-01T10:30:00Z" w16du:dateUtc="2024-10-01T11:30:00Z">
        <w:r>
          <w:rPr>
            <w:color w:val="000000"/>
            <w:kern w:val="1"/>
            <w:lang w:eastAsia="ar-SA"/>
          </w:rPr>
          <w:t xml:space="preserve">On heavy rime days, the mirror will often get </w:t>
        </w:r>
        <w:proofErr w:type="gramStart"/>
        <w:r>
          <w:rPr>
            <w:color w:val="000000"/>
            <w:kern w:val="1"/>
            <w:lang w:eastAsia="ar-SA"/>
          </w:rPr>
          <w:t>covered</w:t>
        </w:r>
        <w:proofErr w:type="gramEnd"/>
        <w:r w:rsidR="00435ECF">
          <w:rPr>
            <w:color w:val="000000"/>
            <w:kern w:val="1"/>
            <w:lang w:eastAsia="ar-SA"/>
          </w:rPr>
          <w:t xml:space="preserve"> and the image processing system will interpret the rime stuck on the mirror as cloud cover. Clear off as soon </w:t>
        </w:r>
        <w:r w:rsidR="00435ECF">
          <w:rPr>
            <w:color w:val="000000"/>
            <w:kern w:val="1"/>
            <w:lang w:eastAsia="ar-SA"/>
          </w:rPr>
          <w:lastRenderedPageBreak/>
          <w:t>as possibl</w:t>
        </w:r>
      </w:ins>
      <w:ins w:id="84" w:author="ARO-Summit Science Technician MSF" w:date="2024-10-01T10:31:00Z" w16du:dateUtc="2024-10-01T11:31:00Z">
        <w:r w:rsidR="00435ECF">
          <w:rPr>
            <w:color w:val="000000"/>
            <w:kern w:val="1"/>
            <w:lang w:eastAsia="ar-SA"/>
          </w:rPr>
          <w:t>e by lightly sweeping the paintbrush over the mirror, being careful not to scratch the mirror</w:t>
        </w:r>
      </w:ins>
      <w:ins w:id="85" w:author="ARO-Summit Science Technician MSF" w:date="2024-10-01T10:30:00Z" w16du:dateUtc="2024-10-01T11:30:00Z">
        <w:r w:rsidR="00435ECF">
          <w:rPr>
            <w:color w:val="000000"/>
            <w:kern w:val="1"/>
            <w:lang w:eastAsia="ar-SA"/>
          </w:rPr>
          <w:t xml:space="preserve">. </w:t>
        </w:r>
      </w:ins>
    </w:p>
    <w:p w14:paraId="02486778" w14:textId="4D94B1D5" w:rsidR="00435ECF" w:rsidRPr="007E3D7B" w:rsidRDefault="00435ECF" w:rsidP="00727013">
      <w:pPr>
        <w:numPr>
          <w:ilvl w:val="1"/>
          <w:numId w:val="64"/>
        </w:numPr>
        <w:suppressAutoHyphens/>
        <w:rPr>
          <w:color w:val="000000"/>
          <w:kern w:val="1"/>
          <w:lang w:eastAsia="ar-SA"/>
        </w:rPr>
        <w:pPrChange w:id="86" w:author="ARO-Summit Science Technician MSF" w:date="2024-10-01T10:30:00Z" w16du:dateUtc="2024-10-01T11:30:00Z">
          <w:pPr>
            <w:numPr>
              <w:numId w:val="64"/>
            </w:numPr>
            <w:tabs>
              <w:tab w:val="num" w:pos="-360"/>
            </w:tabs>
            <w:suppressAutoHyphens/>
            <w:ind w:left="360" w:hanging="360"/>
          </w:pPr>
        </w:pPrChange>
      </w:pPr>
      <w:ins w:id="87" w:author="ARO-Summit Science Technician MSF" w:date="2024-10-01T10:30:00Z" w16du:dateUtc="2024-10-01T11:30:00Z">
        <w:r>
          <w:rPr>
            <w:color w:val="000000"/>
            <w:kern w:val="1"/>
            <w:lang w:eastAsia="ar-SA"/>
          </w:rPr>
          <w:t xml:space="preserve">On warm but also heavy rime days, the rime can get stuck onto the </w:t>
        </w:r>
      </w:ins>
      <w:ins w:id="88" w:author="ARO-Summit Science Technician MSF" w:date="2024-10-01T10:31:00Z" w16du:dateUtc="2024-10-01T11:31:00Z">
        <w:r>
          <w:rPr>
            <w:color w:val="000000"/>
            <w:kern w:val="1"/>
            <w:lang w:eastAsia="ar-SA"/>
          </w:rPr>
          <w:t>mirror. If this is the case, then use ethanol or alc</w:t>
        </w:r>
        <w:r w:rsidR="00656F50">
          <w:rPr>
            <w:color w:val="000000"/>
            <w:kern w:val="1"/>
            <w:lang w:eastAsia="ar-SA"/>
          </w:rPr>
          <w:t xml:space="preserve">ohol solution to help remove the rime. </w:t>
        </w:r>
      </w:ins>
    </w:p>
    <w:p w14:paraId="6DA484CA" w14:textId="77777777" w:rsidR="00A74C0E" w:rsidRDefault="00A74C0E" w:rsidP="00A74C0E">
      <w:pPr>
        <w:rPr>
          <w:lang w:eastAsia="ar-SA"/>
        </w:rPr>
      </w:pPr>
    </w:p>
    <w:p w14:paraId="40758433" w14:textId="03560D2E" w:rsidR="00A74C0E" w:rsidRPr="00A74C0E" w:rsidRDefault="00A74C0E" w:rsidP="00A74C0E">
      <w:pPr>
        <w:rPr>
          <w:b/>
          <w:bCs/>
          <w:lang w:eastAsia="ar-SA"/>
        </w:rPr>
      </w:pPr>
      <w:r w:rsidRPr="00A74C0E">
        <w:rPr>
          <w:b/>
          <w:bCs/>
          <w:lang w:eastAsia="ar-SA"/>
        </w:rPr>
        <w:t>To inspect current image</w:t>
      </w:r>
    </w:p>
    <w:p w14:paraId="76D7CAC5" w14:textId="6C33D3B7" w:rsidR="00A74C0E" w:rsidRPr="00A61111" w:rsidRDefault="00A61111" w:rsidP="00384670">
      <w:pPr>
        <w:pStyle w:val="ListParagraph"/>
        <w:numPr>
          <w:ilvl w:val="0"/>
          <w:numId w:val="92"/>
        </w:numPr>
        <w:rPr>
          <w:lang w:eastAsia="ar-SA"/>
        </w:rPr>
      </w:pPr>
      <w:r>
        <w:rPr>
          <w:lang w:eastAsia="ar-SA"/>
        </w:rPr>
        <w:t>View the</w:t>
      </w:r>
      <w:r w:rsidR="00A74C0E">
        <w:rPr>
          <w:lang w:eastAsia="ar-SA"/>
        </w:rPr>
        <w:t xml:space="preserve"> current image by clicking today’s folder (YYYYMMDD) and scrolling to most current image at the bottom of the list.</w:t>
      </w:r>
      <w:r>
        <w:rPr>
          <w:lang w:eastAsia="ar-SA"/>
        </w:rPr>
        <w:t xml:space="preserve"> </w:t>
      </w:r>
      <w:r w:rsidR="00A74C0E">
        <w:rPr>
          <w:lang w:eastAsia="ar-SA"/>
        </w:rPr>
        <w:t>NOTE: Do not click “Current” (under “Log” tab) in TSI Manager</w:t>
      </w:r>
      <w:r>
        <w:rPr>
          <w:lang w:eastAsia="ar-SA"/>
        </w:rPr>
        <w:t xml:space="preserve">, as this will cause the </w:t>
      </w:r>
      <w:r w:rsidR="00A74C0E">
        <w:rPr>
          <w:lang w:eastAsia="ar-SA"/>
        </w:rPr>
        <w:t xml:space="preserve">system </w:t>
      </w:r>
      <w:r>
        <w:rPr>
          <w:lang w:eastAsia="ar-SA"/>
        </w:rPr>
        <w:t xml:space="preserve">to </w:t>
      </w:r>
      <w:r w:rsidR="00A74C0E">
        <w:rPr>
          <w:lang w:eastAsia="ar-SA"/>
        </w:rPr>
        <w:t>stall</w:t>
      </w:r>
      <w:r>
        <w:rPr>
          <w:lang w:eastAsia="ar-SA"/>
        </w:rPr>
        <w:t>.</w:t>
      </w:r>
    </w:p>
    <w:p w14:paraId="39F60001" w14:textId="77777777" w:rsidR="00A74C0E" w:rsidRPr="007E3D7B" w:rsidRDefault="00A74C0E" w:rsidP="00221CA5">
      <w:pPr>
        <w:suppressAutoHyphens/>
        <w:rPr>
          <w:color w:val="000000"/>
          <w:kern w:val="1"/>
          <w:lang w:eastAsia="ar-SA"/>
        </w:rPr>
      </w:pPr>
    </w:p>
    <w:p w14:paraId="55E293F4" w14:textId="0A05EAA6" w:rsidR="00917A8F" w:rsidRPr="007E3D7B" w:rsidRDefault="00911D68" w:rsidP="00221CA5">
      <w:pPr>
        <w:suppressAutoHyphens/>
        <w:rPr>
          <w:color w:val="000000"/>
          <w:kern w:val="1"/>
          <w:lang w:eastAsia="ar-SA"/>
        </w:rPr>
      </w:pPr>
      <w:r>
        <w:rPr>
          <w:b/>
          <w:color w:val="000000"/>
          <w:kern w:val="1"/>
          <w:lang w:eastAsia="ar-SA"/>
        </w:rPr>
        <w:t>I</w:t>
      </w:r>
      <w:r w:rsidR="00917A8F" w:rsidRPr="007E3D7B">
        <w:rPr>
          <w:b/>
          <w:color w:val="000000"/>
          <w:kern w:val="1"/>
          <w:lang w:eastAsia="ar-SA"/>
        </w:rPr>
        <w:t>nstallation</w:t>
      </w:r>
    </w:p>
    <w:p w14:paraId="0545E659" w14:textId="77777777" w:rsidR="00A12D12" w:rsidRDefault="003332A9" w:rsidP="00475C44">
      <w:pPr>
        <w:numPr>
          <w:ilvl w:val="0"/>
          <w:numId w:val="65"/>
        </w:numPr>
        <w:suppressAutoHyphens/>
        <w:rPr>
          <w:color w:val="000000"/>
          <w:kern w:val="1"/>
          <w:lang w:eastAsia="ar-SA"/>
        </w:rPr>
      </w:pPr>
      <w:r>
        <w:rPr>
          <w:color w:val="000000"/>
          <w:kern w:val="1"/>
          <w:lang w:eastAsia="ar-SA"/>
        </w:rPr>
        <w:t xml:space="preserve">The TSI network and power cables remain installed in place through the winter. Confirm that the cables are present </w:t>
      </w:r>
      <w:r w:rsidR="00A12D12">
        <w:rPr>
          <w:color w:val="000000"/>
          <w:kern w:val="1"/>
          <w:lang w:eastAsia="ar-SA"/>
        </w:rPr>
        <w:t>and locate the ends of the cables to prepare for this project.</w:t>
      </w:r>
    </w:p>
    <w:p w14:paraId="2C4D135A" w14:textId="47714F5A" w:rsidR="00A12D12" w:rsidRDefault="00E64017" w:rsidP="00475C44">
      <w:pPr>
        <w:numPr>
          <w:ilvl w:val="0"/>
          <w:numId w:val="65"/>
        </w:numPr>
        <w:suppressAutoHyphens/>
        <w:rPr>
          <w:color w:val="000000"/>
          <w:kern w:val="1"/>
          <w:lang w:eastAsia="ar-SA"/>
        </w:rPr>
      </w:pPr>
      <w:r>
        <w:rPr>
          <w:color w:val="000000"/>
          <w:kern w:val="1"/>
          <w:lang w:eastAsia="ar-SA"/>
        </w:rPr>
        <w:t>Raise the TSI to the MSF roof, using the main lifting handle</w:t>
      </w:r>
      <w:r w:rsidR="00E01BBC">
        <w:rPr>
          <w:color w:val="000000"/>
          <w:kern w:val="1"/>
          <w:lang w:eastAsia="ar-SA"/>
        </w:rPr>
        <w:t xml:space="preserve"> and taking the utmost care to prevent damage to the imager arm and mirrored surface</w:t>
      </w:r>
      <w:r>
        <w:rPr>
          <w:color w:val="000000"/>
          <w:kern w:val="1"/>
          <w:lang w:eastAsia="ar-SA"/>
        </w:rPr>
        <w:t xml:space="preserve">. The </w:t>
      </w:r>
      <w:r w:rsidRPr="007E3D7B">
        <w:rPr>
          <w:color w:val="000000"/>
          <w:kern w:val="1"/>
          <w:lang w:eastAsia="ar-SA"/>
        </w:rPr>
        <w:t xml:space="preserve">TSI </w:t>
      </w:r>
      <w:r>
        <w:rPr>
          <w:color w:val="000000"/>
          <w:kern w:val="1"/>
          <w:lang w:eastAsia="ar-SA"/>
        </w:rPr>
        <w:t xml:space="preserve">can be lifted by the </w:t>
      </w:r>
      <w:r w:rsidRPr="007E3D7B">
        <w:rPr>
          <w:color w:val="000000"/>
          <w:kern w:val="1"/>
          <w:lang w:eastAsia="ar-SA"/>
        </w:rPr>
        <w:t xml:space="preserve">main </w:t>
      </w:r>
      <w:r>
        <w:rPr>
          <w:color w:val="000000"/>
          <w:kern w:val="1"/>
          <w:lang w:eastAsia="ar-SA"/>
        </w:rPr>
        <w:t>handle and enclosure body</w:t>
      </w:r>
      <w:r w:rsidRPr="007E3D7B">
        <w:rPr>
          <w:color w:val="000000"/>
          <w:kern w:val="1"/>
          <w:lang w:eastAsia="ar-SA"/>
        </w:rPr>
        <w:t xml:space="preserve">; DO NOT pick up </w:t>
      </w:r>
      <w:r>
        <w:rPr>
          <w:color w:val="000000"/>
          <w:kern w:val="1"/>
          <w:lang w:eastAsia="ar-SA"/>
        </w:rPr>
        <w:t xml:space="preserve">the </w:t>
      </w:r>
      <w:r w:rsidRPr="007E3D7B">
        <w:rPr>
          <w:color w:val="000000"/>
          <w:kern w:val="1"/>
          <w:lang w:eastAsia="ar-SA"/>
        </w:rPr>
        <w:t xml:space="preserve">TSI </w:t>
      </w:r>
      <w:proofErr w:type="gramStart"/>
      <w:r w:rsidRPr="007E3D7B">
        <w:rPr>
          <w:color w:val="000000"/>
          <w:kern w:val="1"/>
          <w:lang w:eastAsia="ar-SA"/>
        </w:rPr>
        <w:t>by</w:t>
      </w:r>
      <w:proofErr w:type="gramEnd"/>
      <w:r w:rsidRPr="007E3D7B">
        <w:rPr>
          <w:color w:val="000000"/>
          <w:kern w:val="1"/>
          <w:lang w:eastAsia="ar-SA"/>
        </w:rPr>
        <w:t xml:space="preserve"> the imager support arm!</w:t>
      </w:r>
    </w:p>
    <w:p w14:paraId="0B00499F" w14:textId="570B2F80" w:rsidR="00E01BBC" w:rsidRDefault="00E01BBC" w:rsidP="00475C44">
      <w:pPr>
        <w:numPr>
          <w:ilvl w:val="0"/>
          <w:numId w:val="65"/>
        </w:numPr>
        <w:suppressAutoHyphens/>
        <w:rPr>
          <w:color w:val="000000"/>
          <w:kern w:val="1"/>
          <w:lang w:eastAsia="ar-SA"/>
        </w:rPr>
      </w:pPr>
      <w:r>
        <w:rPr>
          <w:color w:val="000000"/>
          <w:kern w:val="1"/>
          <w:lang w:eastAsia="ar-SA"/>
        </w:rPr>
        <w:t>Place the TSI on the stand</w:t>
      </w:r>
      <w:r w:rsidR="00A7249F">
        <w:rPr>
          <w:color w:val="000000"/>
          <w:kern w:val="1"/>
          <w:lang w:eastAsia="ar-SA"/>
        </w:rPr>
        <w:t xml:space="preserve"> according to the orientation section below.</w:t>
      </w:r>
    </w:p>
    <w:p w14:paraId="52C9A24C" w14:textId="3E2FA9E2" w:rsidR="00917A8F" w:rsidRDefault="00917A8F" w:rsidP="00475C44">
      <w:pPr>
        <w:numPr>
          <w:ilvl w:val="0"/>
          <w:numId w:val="65"/>
        </w:numPr>
        <w:suppressAutoHyphens/>
        <w:rPr>
          <w:color w:val="000000"/>
          <w:kern w:val="1"/>
          <w:lang w:eastAsia="ar-SA"/>
        </w:rPr>
      </w:pPr>
      <w:r w:rsidRPr="00945DBC">
        <w:rPr>
          <w:color w:val="000000"/>
          <w:kern w:val="1"/>
          <w:lang w:eastAsia="ar-SA"/>
        </w:rPr>
        <w:t xml:space="preserve">Carefully feed </w:t>
      </w:r>
      <w:r>
        <w:rPr>
          <w:color w:val="000000"/>
          <w:kern w:val="1"/>
          <w:lang w:eastAsia="ar-SA"/>
        </w:rPr>
        <w:t>the network</w:t>
      </w:r>
      <w:r w:rsidRPr="00945DBC">
        <w:rPr>
          <w:color w:val="000000"/>
          <w:kern w:val="1"/>
          <w:lang w:eastAsia="ar-SA"/>
        </w:rPr>
        <w:t xml:space="preserve"> cable </w:t>
      </w:r>
      <w:r w:rsidR="0002067D">
        <w:rPr>
          <w:color w:val="000000"/>
          <w:kern w:val="1"/>
          <w:lang w:eastAsia="ar-SA"/>
        </w:rPr>
        <w:t xml:space="preserve">into the </w:t>
      </w:r>
      <w:del w:id="89" w:author="ARO-Summit Science Technician MSF" w:date="2024-07-02T10:11:00Z" w16du:dateUtc="2024-07-02T11:11:00Z">
        <w:r>
          <w:rPr>
            <w:color w:val="000000"/>
            <w:kern w:val="1"/>
            <w:lang w:eastAsia="ar-SA"/>
          </w:rPr>
          <w:delText xml:space="preserve">the </w:delText>
        </w:r>
      </w:del>
      <w:r>
        <w:rPr>
          <w:color w:val="000000"/>
          <w:kern w:val="1"/>
          <w:lang w:eastAsia="ar-SA"/>
        </w:rPr>
        <w:t>grommet on the back</w:t>
      </w:r>
      <w:r w:rsidR="00A7249F">
        <w:rPr>
          <w:color w:val="000000"/>
          <w:kern w:val="1"/>
          <w:lang w:eastAsia="ar-SA"/>
        </w:rPr>
        <w:t xml:space="preserve"> of the TSI</w:t>
      </w:r>
      <w:proofErr w:type="gramStart"/>
      <w:r w:rsidR="00A7249F">
        <w:rPr>
          <w:color w:val="000000"/>
          <w:kern w:val="1"/>
          <w:lang w:eastAsia="ar-SA"/>
        </w:rPr>
        <w:t xml:space="preserve">. </w:t>
      </w:r>
      <w:r>
        <w:rPr>
          <w:color w:val="000000"/>
          <w:kern w:val="1"/>
          <w:lang w:eastAsia="ar-SA"/>
        </w:rPr>
        <w:t>,</w:t>
      </w:r>
      <w:proofErr w:type="gramEnd"/>
      <w:r>
        <w:rPr>
          <w:color w:val="000000"/>
          <w:kern w:val="1"/>
          <w:lang w:eastAsia="ar-SA"/>
        </w:rPr>
        <w:t xml:space="preserve"> and plug the grommet with foam. Connect </w:t>
      </w:r>
      <w:r w:rsidR="0002067D">
        <w:rPr>
          <w:color w:val="000000"/>
          <w:kern w:val="1"/>
          <w:lang w:eastAsia="ar-SA"/>
        </w:rPr>
        <w:t xml:space="preserve">the network cable </w:t>
      </w:r>
      <w:r>
        <w:rPr>
          <w:color w:val="000000"/>
          <w:kern w:val="1"/>
          <w:lang w:eastAsia="ar-SA"/>
        </w:rPr>
        <w:t xml:space="preserve">inside the instrument to </w:t>
      </w:r>
      <w:r w:rsidR="0002067D">
        <w:rPr>
          <w:color w:val="000000"/>
          <w:kern w:val="1"/>
          <w:lang w:eastAsia="ar-SA"/>
        </w:rPr>
        <w:t>P</w:t>
      </w:r>
      <w:r>
        <w:rPr>
          <w:color w:val="000000"/>
          <w:kern w:val="1"/>
          <w:lang w:eastAsia="ar-SA"/>
        </w:rPr>
        <w:t xml:space="preserve">ort </w:t>
      </w:r>
      <w:r w:rsidR="0002067D">
        <w:rPr>
          <w:color w:val="000000"/>
          <w:kern w:val="1"/>
          <w:lang w:eastAsia="ar-SA"/>
        </w:rPr>
        <w:t xml:space="preserve">2, </w:t>
      </w:r>
      <w:r>
        <w:rPr>
          <w:color w:val="000000"/>
          <w:kern w:val="1"/>
          <w:lang w:eastAsia="ar-SA"/>
        </w:rPr>
        <w:t xml:space="preserve">labeled “Computer.” Note that the lightning arrestor is not </w:t>
      </w:r>
      <w:proofErr w:type="gramStart"/>
      <w:r>
        <w:rPr>
          <w:color w:val="000000"/>
          <w:kern w:val="1"/>
          <w:lang w:eastAsia="ar-SA"/>
        </w:rPr>
        <w:t>necessary, and</w:t>
      </w:r>
      <w:proofErr w:type="gramEnd"/>
      <w:r>
        <w:rPr>
          <w:color w:val="000000"/>
          <w:kern w:val="1"/>
          <w:lang w:eastAsia="ar-SA"/>
        </w:rPr>
        <w:t xml:space="preserve"> </w:t>
      </w:r>
      <w:r w:rsidR="001208CD">
        <w:rPr>
          <w:color w:val="000000"/>
          <w:kern w:val="1"/>
          <w:lang w:eastAsia="ar-SA"/>
        </w:rPr>
        <w:t>should not be used</w:t>
      </w:r>
      <w:r>
        <w:rPr>
          <w:color w:val="000000"/>
          <w:kern w:val="1"/>
          <w:lang w:eastAsia="ar-SA"/>
        </w:rPr>
        <w:t>.</w:t>
      </w:r>
    </w:p>
    <w:p w14:paraId="1C641102" w14:textId="37E72C18" w:rsidR="00917A8F" w:rsidRDefault="00BC3FEE" w:rsidP="00475C44">
      <w:pPr>
        <w:numPr>
          <w:ilvl w:val="0"/>
          <w:numId w:val="65"/>
        </w:numPr>
        <w:suppressAutoHyphens/>
        <w:rPr>
          <w:color w:val="000000"/>
          <w:kern w:val="1"/>
          <w:lang w:eastAsia="ar-SA"/>
        </w:rPr>
      </w:pPr>
      <w:r>
        <w:rPr>
          <w:color w:val="000000"/>
          <w:kern w:val="1"/>
          <w:lang w:eastAsia="ar-SA"/>
        </w:rPr>
        <w:t xml:space="preserve">The grey cable coiled inside the enclosure is </w:t>
      </w:r>
      <w:proofErr w:type="gramStart"/>
      <w:r>
        <w:rPr>
          <w:color w:val="000000"/>
          <w:kern w:val="1"/>
          <w:lang w:eastAsia="ar-SA"/>
        </w:rPr>
        <w:t>a for</w:t>
      </w:r>
      <w:proofErr w:type="gramEnd"/>
      <w:r>
        <w:rPr>
          <w:color w:val="000000"/>
          <w:kern w:val="1"/>
          <w:lang w:eastAsia="ar-SA"/>
        </w:rPr>
        <w:t xml:space="preserve"> connection to </w:t>
      </w:r>
      <w:r w:rsidR="00917A8F">
        <w:rPr>
          <w:color w:val="000000"/>
          <w:kern w:val="1"/>
          <w:lang w:eastAsia="ar-SA"/>
        </w:rPr>
        <w:t>a backup 12V battery</w:t>
      </w:r>
      <w:r>
        <w:rPr>
          <w:color w:val="000000"/>
          <w:kern w:val="1"/>
          <w:lang w:eastAsia="ar-SA"/>
        </w:rPr>
        <w:t>. This is not used in the Summit installation and should remain securely coiled.</w:t>
      </w:r>
    </w:p>
    <w:p w14:paraId="45ED3392" w14:textId="4D10D07E" w:rsidR="00917A8F" w:rsidRPr="00752C6C" w:rsidRDefault="00917A8F" w:rsidP="00475C44">
      <w:pPr>
        <w:numPr>
          <w:ilvl w:val="0"/>
          <w:numId w:val="65"/>
        </w:numPr>
        <w:suppressAutoHyphens/>
        <w:rPr>
          <w:color w:val="000000"/>
          <w:kern w:val="1"/>
          <w:lang w:eastAsia="ar-SA"/>
        </w:rPr>
      </w:pPr>
      <w:r w:rsidRPr="00752C6C">
        <w:rPr>
          <w:color w:val="000000"/>
          <w:kern w:val="1"/>
          <w:lang w:eastAsia="ar-SA"/>
        </w:rPr>
        <w:t>Inside the MSF, plug in the TSI power cord</w:t>
      </w:r>
      <w:r w:rsidR="004D7E17">
        <w:rPr>
          <w:color w:val="000000"/>
          <w:kern w:val="1"/>
          <w:lang w:eastAsia="ar-SA"/>
        </w:rPr>
        <w:t xml:space="preserve"> to a UPS wall receptacle</w:t>
      </w:r>
      <w:r w:rsidRPr="00752C6C">
        <w:rPr>
          <w:color w:val="000000"/>
          <w:kern w:val="1"/>
          <w:lang w:eastAsia="ar-SA"/>
        </w:rPr>
        <w:t>. This is the yellow extension cord</w:t>
      </w:r>
      <w:r w:rsidR="004D7E17">
        <w:rPr>
          <w:color w:val="000000"/>
          <w:kern w:val="1"/>
          <w:lang w:eastAsia="ar-SA"/>
        </w:rPr>
        <w:t xml:space="preserve"> that enters the building through the south wall pass-through near the MPL</w:t>
      </w:r>
      <w:r w:rsidRPr="00752C6C">
        <w:rPr>
          <w:color w:val="000000"/>
          <w:kern w:val="1"/>
          <w:lang w:eastAsia="ar-SA"/>
        </w:rPr>
        <w:t>.</w:t>
      </w:r>
    </w:p>
    <w:p w14:paraId="37E04A92" w14:textId="542DCCB9" w:rsidR="00917A8F" w:rsidRPr="00752C6C" w:rsidRDefault="00FF10C3" w:rsidP="00475C44">
      <w:pPr>
        <w:numPr>
          <w:ilvl w:val="0"/>
          <w:numId w:val="65"/>
        </w:numPr>
        <w:suppressAutoHyphens/>
        <w:rPr>
          <w:color w:val="000000"/>
          <w:kern w:val="1"/>
          <w:lang w:eastAsia="ar-SA"/>
        </w:rPr>
      </w:pPr>
      <w:r>
        <w:rPr>
          <w:color w:val="000000"/>
          <w:kern w:val="1"/>
          <w:lang w:eastAsia="ar-SA"/>
        </w:rPr>
        <w:t xml:space="preserve">Turn </w:t>
      </w:r>
      <w:r w:rsidR="00917A8F" w:rsidRPr="00752C6C">
        <w:rPr>
          <w:color w:val="000000"/>
          <w:kern w:val="1"/>
          <w:lang w:eastAsia="ar-SA"/>
        </w:rPr>
        <w:t xml:space="preserve">on the </w:t>
      </w:r>
      <w:r>
        <w:rPr>
          <w:color w:val="000000"/>
          <w:kern w:val="1"/>
          <w:lang w:eastAsia="ar-SA"/>
        </w:rPr>
        <w:t xml:space="preserve">TSI </w:t>
      </w:r>
      <w:r w:rsidR="00A64BB6">
        <w:rPr>
          <w:color w:val="000000"/>
          <w:kern w:val="1"/>
          <w:lang w:eastAsia="ar-SA"/>
        </w:rPr>
        <w:t xml:space="preserve">using the </w:t>
      </w:r>
      <w:r>
        <w:rPr>
          <w:color w:val="000000"/>
          <w:kern w:val="1"/>
          <w:lang w:eastAsia="ar-SA"/>
        </w:rPr>
        <w:t>power switch inside the TSI enclosure.</w:t>
      </w:r>
    </w:p>
    <w:p w14:paraId="780DA483" w14:textId="6BE828AD" w:rsidR="00917A8F" w:rsidRPr="00FF10C3" w:rsidRDefault="00917A8F" w:rsidP="00475C44">
      <w:pPr>
        <w:numPr>
          <w:ilvl w:val="0"/>
          <w:numId w:val="65"/>
        </w:numPr>
        <w:suppressAutoHyphens/>
        <w:rPr>
          <w:color w:val="000000"/>
          <w:kern w:val="1"/>
          <w:lang w:eastAsia="ar-SA"/>
        </w:rPr>
      </w:pPr>
      <w:r w:rsidRPr="00752C6C">
        <w:rPr>
          <w:color w:val="000000"/>
          <w:kern w:val="1"/>
          <w:lang w:eastAsia="ar-SA"/>
        </w:rPr>
        <w:t xml:space="preserve">The TSI should </w:t>
      </w:r>
      <w:r w:rsidR="00FF10C3">
        <w:rPr>
          <w:color w:val="000000"/>
          <w:kern w:val="1"/>
          <w:lang w:eastAsia="ar-SA"/>
        </w:rPr>
        <w:t xml:space="preserve">connect to the </w:t>
      </w:r>
      <w:r w:rsidRPr="00752C6C">
        <w:rPr>
          <w:color w:val="000000"/>
          <w:kern w:val="1"/>
          <w:lang w:eastAsia="ar-SA"/>
        </w:rPr>
        <w:t>network</w:t>
      </w:r>
      <w:r w:rsidR="00FF10C3">
        <w:rPr>
          <w:color w:val="000000"/>
          <w:kern w:val="1"/>
          <w:lang w:eastAsia="ar-SA"/>
        </w:rPr>
        <w:t>.</w:t>
      </w:r>
    </w:p>
    <w:p w14:paraId="3E6D3531" w14:textId="5B24578D" w:rsidR="00917A8F" w:rsidRDefault="00487563" w:rsidP="00475C44">
      <w:pPr>
        <w:numPr>
          <w:ilvl w:val="0"/>
          <w:numId w:val="65"/>
        </w:numPr>
        <w:suppressAutoHyphens/>
        <w:rPr>
          <w:color w:val="000000"/>
          <w:kern w:val="1"/>
          <w:lang w:eastAsia="ar-SA"/>
        </w:rPr>
      </w:pPr>
      <w:r>
        <w:rPr>
          <w:noProof/>
          <w:color w:val="000000"/>
          <w:kern w:val="1"/>
        </w:rPr>
        <w:lastRenderedPageBreak/>
        <w:drawing>
          <wp:anchor distT="0" distB="0" distL="114300" distR="114300" simplePos="0" relativeHeight="251658273" behindDoc="0" locked="0" layoutInCell="1" allowOverlap="1" wp14:anchorId="3A3C34F0" wp14:editId="3FABA2EA">
            <wp:simplePos x="0" y="0"/>
            <wp:positionH relativeFrom="margin">
              <wp:align>center</wp:align>
            </wp:positionH>
            <wp:positionV relativeFrom="page">
              <wp:posOffset>4986655</wp:posOffset>
            </wp:positionV>
            <wp:extent cx="3885565" cy="4459605"/>
            <wp:effectExtent l="0" t="1270" r="0" b="0"/>
            <wp:wrapTopAndBottom/>
            <wp:docPr id="1110854894" name="Picture 1110854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l="28051" t="13667" r="29642" b="21589"/>
                    <a:stretch/>
                  </pic:blipFill>
                  <pic:spPr bwMode="auto">
                    <a:xfrm rot="5400000">
                      <a:off x="0" y="0"/>
                      <a:ext cx="3885565" cy="4459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7A8F" w:rsidRPr="00752C6C">
        <w:rPr>
          <w:color w:val="000000"/>
          <w:kern w:val="1"/>
          <w:lang w:eastAsia="ar-SA"/>
        </w:rPr>
        <w:t>Once the TSI is powered and communicating on the network, check the settings (see images below) with TSI Manager</w:t>
      </w:r>
      <w:r w:rsidR="00917A8F" w:rsidRPr="007E3D7B">
        <w:rPr>
          <w:color w:val="000000"/>
          <w:kern w:val="1"/>
          <w:lang w:eastAsia="ar-SA"/>
        </w:rPr>
        <w:t xml:space="preserve"> software.</w:t>
      </w:r>
      <w:r w:rsidR="00917A8F">
        <w:rPr>
          <w:color w:val="000000"/>
          <w:kern w:val="1"/>
          <w:lang w:eastAsia="ar-SA"/>
        </w:rPr>
        <w:t xml:space="preserve"> It is likely that the TSI will need to be aligned with each seasonal installation. See instructions below.</w:t>
      </w:r>
    </w:p>
    <w:p w14:paraId="7E9E7F86" w14:textId="77777777" w:rsidR="00917A8F" w:rsidRDefault="00917A8F" w:rsidP="00221CA5">
      <w:pPr>
        <w:suppressAutoHyphens/>
        <w:rPr>
          <w:color w:val="000000"/>
          <w:kern w:val="1"/>
          <w:lang w:eastAsia="ar-SA"/>
        </w:rPr>
      </w:pPr>
    </w:p>
    <w:p w14:paraId="218F3902" w14:textId="4C33A7FE" w:rsidR="00917A8F" w:rsidRPr="007E3D7B" w:rsidRDefault="00487563" w:rsidP="00221CA5">
      <w:pPr>
        <w:suppressAutoHyphens/>
        <w:spacing w:after="60"/>
        <w:jc w:val="center"/>
        <w:rPr>
          <w:color w:val="000000"/>
          <w:kern w:val="1"/>
          <w:lang w:eastAsia="ar-SA"/>
        </w:rPr>
      </w:pPr>
      <w:r>
        <w:rPr>
          <w:noProof/>
          <w:color w:val="000000"/>
          <w:kern w:val="1"/>
          <w:lang w:eastAsia="ar-SA"/>
        </w:rPr>
        <w:lastRenderedPageBreak/>
        <w:drawing>
          <wp:anchor distT="0" distB="0" distL="114300" distR="114300" simplePos="0" relativeHeight="251658274" behindDoc="0" locked="0" layoutInCell="1" allowOverlap="1" wp14:anchorId="454A5D5D" wp14:editId="07EDF4DF">
            <wp:simplePos x="0" y="0"/>
            <wp:positionH relativeFrom="margin">
              <wp:posOffset>942975</wp:posOffset>
            </wp:positionH>
            <wp:positionV relativeFrom="page">
              <wp:posOffset>4624705</wp:posOffset>
            </wp:positionV>
            <wp:extent cx="3612515" cy="4413250"/>
            <wp:effectExtent l="0" t="317" r="6667" b="6668"/>
            <wp:wrapTopAndBottom/>
            <wp:docPr id="220009936" name="Picture 22000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24039" t="23077" r="40545" b="19231"/>
                    <a:stretch/>
                  </pic:blipFill>
                  <pic:spPr bwMode="auto">
                    <a:xfrm rot="5400000">
                      <a:off x="0" y="0"/>
                      <a:ext cx="3612515" cy="4413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00000"/>
          <w:kern w:val="1"/>
          <w:lang w:eastAsia="ar-SA"/>
        </w:rPr>
        <w:drawing>
          <wp:anchor distT="0" distB="0" distL="114300" distR="114300" simplePos="0" relativeHeight="251658275" behindDoc="0" locked="0" layoutInCell="1" allowOverlap="1" wp14:anchorId="2559815F" wp14:editId="1B2F659B">
            <wp:simplePos x="0" y="0"/>
            <wp:positionH relativeFrom="column">
              <wp:posOffset>842645</wp:posOffset>
            </wp:positionH>
            <wp:positionV relativeFrom="margin">
              <wp:align>top</wp:align>
            </wp:positionV>
            <wp:extent cx="3873500" cy="4634865"/>
            <wp:effectExtent l="317" t="0" r="0" b="0"/>
            <wp:wrapTopAndBottom/>
            <wp:docPr id="1705795621" name="Picture 170579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l="25001" t="14721" r="31041" b="15147"/>
                    <a:stretch/>
                  </pic:blipFill>
                  <pic:spPr bwMode="auto">
                    <a:xfrm rot="5400000">
                      <a:off x="0" y="0"/>
                      <a:ext cx="3873500" cy="4634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8AC8FD" w14:textId="2D8F8C76" w:rsidR="00917A8F" w:rsidRDefault="00917A8F" w:rsidP="00221CA5">
      <w:pPr>
        <w:suppressAutoHyphens/>
        <w:jc w:val="center"/>
        <w:rPr>
          <w:color w:val="000000"/>
          <w:kern w:val="1"/>
          <w:lang w:eastAsia="ar-SA"/>
        </w:rPr>
      </w:pPr>
    </w:p>
    <w:p w14:paraId="7BDF3AFE" w14:textId="77777777" w:rsidR="00FF10C3" w:rsidRPr="007E3D7B" w:rsidRDefault="00FF10C3" w:rsidP="00221CA5">
      <w:pPr>
        <w:suppressAutoHyphens/>
        <w:jc w:val="center"/>
        <w:rPr>
          <w:color w:val="000000"/>
          <w:kern w:val="1"/>
          <w:lang w:eastAsia="ar-SA"/>
        </w:rPr>
      </w:pPr>
    </w:p>
    <w:p w14:paraId="7D4D3B6B" w14:textId="5EFDE70B" w:rsidR="00917A8F" w:rsidRDefault="00FF10C3" w:rsidP="00475C44">
      <w:pPr>
        <w:numPr>
          <w:ilvl w:val="0"/>
          <w:numId w:val="65"/>
        </w:numPr>
        <w:suppressAutoHyphens/>
        <w:rPr>
          <w:color w:val="000000"/>
          <w:kern w:val="1"/>
          <w:lang w:eastAsia="ar-SA"/>
        </w:rPr>
      </w:pPr>
      <w:r>
        <w:rPr>
          <w:color w:val="000000"/>
          <w:kern w:val="1"/>
          <w:lang w:eastAsia="ar-SA"/>
        </w:rPr>
        <w:lastRenderedPageBreak/>
        <w:t>To initiate data collection, follow the startup procedures below.</w:t>
      </w:r>
    </w:p>
    <w:p w14:paraId="161E19A5" w14:textId="77777777" w:rsidR="00FF10C3" w:rsidRPr="00E76F01" w:rsidRDefault="00FF10C3" w:rsidP="00221CA5">
      <w:pPr>
        <w:suppressAutoHyphens/>
        <w:rPr>
          <w:color w:val="000000"/>
          <w:kern w:val="1"/>
          <w:lang w:eastAsia="ar-SA"/>
        </w:rPr>
      </w:pPr>
    </w:p>
    <w:p w14:paraId="16ED69D7" w14:textId="77777777" w:rsidR="00917A8F" w:rsidRDefault="00917A8F" w:rsidP="00221CA5">
      <w:pPr>
        <w:suppressAutoHyphens/>
        <w:rPr>
          <w:b/>
          <w:color w:val="000000"/>
          <w:kern w:val="1"/>
          <w:lang w:eastAsia="ar-SA"/>
        </w:rPr>
      </w:pPr>
      <w:r>
        <w:rPr>
          <w:b/>
          <w:color w:val="000000"/>
          <w:kern w:val="1"/>
          <w:lang w:eastAsia="ar-SA"/>
        </w:rPr>
        <w:t>Orientation</w:t>
      </w:r>
    </w:p>
    <w:p w14:paraId="2D021B39" w14:textId="77777777" w:rsidR="00917A8F" w:rsidRPr="00070BB2" w:rsidRDefault="00917A8F" w:rsidP="00221CA5">
      <w:pPr>
        <w:suppressAutoHyphens/>
        <w:rPr>
          <w:bCs/>
          <w:color w:val="000000"/>
          <w:kern w:val="1"/>
          <w:lang w:eastAsia="ar-SA"/>
        </w:rPr>
      </w:pPr>
      <w:r>
        <w:rPr>
          <w:b/>
          <w:color w:val="000000"/>
          <w:kern w:val="1"/>
          <w:lang w:eastAsia="ar-SA"/>
        </w:rPr>
        <w:tab/>
      </w:r>
      <w:r w:rsidRPr="00BC113A">
        <w:rPr>
          <w:bCs/>
          <w:color w:val="000000"/>
          <w:kern w:val="1"/>
          <w:lang w:eastAsia="ar-SA"/>
        </w:rPr>
        <w:t xml:space="preserve">The instrument was relocated to the SW corner of the MSF roof in 2022. </w:t>
      </w:r>
      <w:r>
        <w:rPr>
          <w:bCs/>
          <w:color w:val="000000"/>
          <w:kern w:val="1"/>
          <w:lang w:eastAsia="ar-SA"/>
        </w:rPr>
        <w:t>The imager arm is oriented to the north to align with the antenna support for the Vieregg project.  Contrary to the above screenshot, Imager Arm Orientation in the Image Capture tab of TSI Setup should be set to “North”.  All other software settings should remain as shown.</w:t>
      </w:r>
    </w:p>
    <w:p w14:paraId="44DB2370" w14:textId="77777777" w:rsidR="00917A8F" w:rsidRDefault="00917A8F" w:rsidP="00221CA5">
      <w:pPr>
        <w:suppressAutoHyphens/>
        <w:rPr>
          <w:b/>
          <w:color w:val="000000"/>
          <w:kern w:val="1"/>
          <w:lang w:eastAsia="ar-SA"/>
        </w:rPr>
      </w:pPr>
    </w:p>
    <w:p w14:paraId="25EB4F57" w14:textId="77777777" w:rsidR="00917A8F" w:rsidRPr="00E76F01" w:rsidRDefault="00917A8F" w:rsidP="00221CA5">
      <w:pPr>
        <w:suppressAutoHyphens/>
        <w:rPr>
          <w:color w:val="000000"/>
          <w:kern w:val="1"/>
          <w:lang w:eastAsia="ar-SA"/>
        </w:rPr>
      </w:pPr>
      <w:r w:rsidRPr="00E76F01">
        <w:rPr>
          <w:b/>
          <w:color w:val="000000"/>
          <w:kern w:val="1"/>
          <w:lang w:eastAsia="ar-SA"/>
        </w:rPr>
        <w:t>Aligning</w:t>
      </w:r>
    </w:p>
    <w:p w14:paraId="14387C56" w14:textId="527CAE1F" w:rsidR="004F7681" w:rsidRPr="00945DBC" w:rsidRDefault="00917A8F" w:rsidP="004F7681">
      <w:pPr>
        <w:suppressAutoHyphens/>
        <w:rPr>
          <w:color w:val="000000"/>
          <w:kern w:val="1"/>
          <w:lang w:eastAsia="ar-SA"/>
        </w:rPr>
      </w:pPr>
      <w:r w:rsidRPr="00E76F01">
        <w:rPr>
          <w:b/>
          <w:color w:val="000000"/>
          <w:kern w:val="1"/>
          <w:lang w:eastAsia="ar-SA"/>
        </w:rPr>
        <w:tab/>
      </w:r>
      <w:r w:rsidRPr="00945DBC">
        <w:rPr>
          <w:color w:val="000000"/>
          <w:kern w:val="1"/>
          <w:lang w:eastAsia="ar-SA"/>
        </w:rPr>
        <w:t>To align the TSI</w:t>
      </w:r>
      <w:r w:rsidRPr="00E76F01">
        <w:rPr>
          <w:color w:val="000000"/>
          <w:kern w:val="1"/>
          <w:lang w:eastAsia="ar-SA"/>
        </w:rPr>
        <w:t>,</w:t>
      </w:r>
      <w:r w:rsidRPr="00945DBC">
        <w:rPr>
          <w:color w:val="000000"/>
          <w:kern w:val="1"/>
          <w:lang w:eastAsia="ar-SA"/>
        </w:rPr>
        <w:t xml:space="preserve"> a serial</w:t>
      </w:r>
      <w:r>
        <w:rPr>
          <w:color w:val="000000"/>
          <w:kern w:val="1"/>
          <w:lang w:eastAsia="ar-SA"/>
        </w:rPr>
        <w:t>-</w:t>
      </w:r>
      <w:r w:rsidRPr="00945DBC">
        <w:rPr>
          <w:color w:val="000000"/>
          <w:kern w:val="1"/>
          <w:lang w:eastAsia="ar-SA"/>
        </w:rPr>
        <w:t>to</w:t>
      </w:r>
      <w:r>
        <w:rPr>
          <w:color w:val="000000"/>
          <w:kern w:val="1"/>
          <w:lang w:eastAsia="ar-SA"/>
        </w:rPr>
        <w:t>-</w:t>
      </w:r>
      <w:r w:rsidRPr="00945DBC">
        <w:rPr>
          <w:color w:val="000000"/>
          <w:kern w:val="1"/>
          <w:lang w:eastAsia="ar-SA"/>
        </w:rPr>
        <w:t xml:space="preserve">USB cable is used to communicate with the instrument. </w:t>
      </w:r>
      <w:r>
        <w:rPr>
          <w:color w:val="000000"/>
          <w:kern w:val="1"/>
          <w:lang w:eastAsia="ar-SA"/>
        </w:rPr>
        <w:t xml:space="preserve">Issues were historically caused by using an off-brand serial-to-USB adapter. The Moxa </w:t>
      </w:r>
      <w:proofErr w:type="gramStart"/>
      <w:r>
        <w:rPr>
          <w:color w:val="000000"/>
          <w:kern w:val="1"/>
          <w:lang w:eastAsia="ar-SA"/>
        </w:rPr>
        <w:t>adapter did work</w:t>
      </w:r>
      <w:proofErr w:type="gramEnd"/>
      <w:r>
        <w:rPr>
          <w:color w:val="000000"/>
          <w:kern w:val="1"/>
          <w:lang w:eastAsia="ar-SA"/>
        </w:rPr>
        <w:t xml:space="preserve">. </w:t>
      </w:r>
      <w:r w:rsidRPr="00945DBC">
        <w:rPr>
          <w:color w:val="000000"/>
          <w:kern w:val="1"/>
          <w:lang w:eastAsia="ar-SA"/>
        </w:rPr>
        <w:t xml:space="preserve">Consult the manual </w:t>
      </w:r>
      <w:r w:rsidR="004F7681" w:rsidRPr="00E76F01">
        <w:rPr>
          <w:color w:val="000000"/>
          <w:kern w:val="1"/>
          <w:lang w:eastAsia="ar-SA"/>
        </w:rPr>
        <w:t>section 2-5 for realignment procedures</w:t>
      </w:r>
      <w:r w:rsidR="004F7681">
        <w:rPr>
          <w:color w:val="000000"/>
          <w:kern w:val="1"/>
          <w:lang w:eastAsia="ar-SA"/>
        </w:rPr>
        <w:t>:</w:t>
      </w:r>
    </w:p>
    <w:p w14:paraId="6A6FD04A" w14:textId="468EF2DF" w:rsidR="004F7681" w:rsidRDefault="004F7681" w:rsidP="00221CA5">
      <w:pPr>
        <w:suppressAutoHyphens/>
        <w:rPr>
          <w:color w:val="000000"/>
          <w:kern w:val="1"/>
          <w:lang w:eastAsia="ar-SA"/>
        </w:rPr>
      </w:pPr>
    </w:p>
    <w:p w14:paraId="360741BE" w14:textId="500D35B8" w:rsidR="00917A8F" w:rsidRDefault="004F7681" w:rsidP="00221CA5">
      <w:pPr>
        <w:suppressAutoHyphens/>
      </w:pPr>
      <w:r w:rsidRPr="004F7681">
        <w:t>C:\Users\ARO-Summit-Technicia\Polar Field Services\PFS-ARC-Summit Techs - Documents\Instrument Manuals and Supporting Documents\ICECAPS\TSI</w:t>
      </w:r>
    </w:p>
    <w:p w14:paraId="7BAE0721" w14:textId="3A5DE49D" w:rsidR="007D3E88" w:rsidRDefault="007D3E88" w:rsidP="00221CA5">
      <w:pPr>
        <w:suppressAutoHyphens/>
      </w:pPr>
    </w:p>
    <w:p w14:paraId="3F183087" w14:textId="77777777" w:rsidR="00404A11" w:rsidRDefault="00404A11" w:rsidP="00221CA5">
      <w:pPr>
        <w:suppressAutoHyphens/>
      </w:pPr>
    </w:p>
    <w:p w14:paraId="1FF5EE8E" w14:textId="5E969BFF" w:rsidR="004F4BB8" w:rsidRDefault="004F4BB8" w:rsidP="00221CA5">
      <w:pPr>
        <w:suppressAutoHyphens/>
        <w:rPr>
          <w:b/>
          <w:color w:val="000000"/>
          <w:kern w:val="1"/>
          <w:lang w:eastAsia="ar-SA"/>
        </w:rPr>
      </w:pPr>
      <w:r w:rsidRPr="007E3D7B">
        <w:rPr>
          <w:b/>
          <w:color w:val="000000"/>
          <w:kern w:val="1"/>
          <w:lang w:eastAsia="ar-SA"/>
        </w:rPr>
        <w:t>Uninstall</w:t>
      </w:r>
      <w:r w:rsidR="003332A9">
        <w:rPr>
          <w:b/>
          <w:color w:val="000000"/>
          <w:kern w:val="1"/>
          <w:lang w:eastAsia="ar-SA"/>
        </w:rPr>
        <w:t>ation</w:t>
      </w:r>
    </w:p>
    <w:p w14:paraId="5021B6FA" w14:textId="77777777" w:rsidR="004F4BB8" w:rsidRPr="007E3D7B" w:rsidRDefault="004F4BB8" w:rsidP="004F4BB8">
      <w:pPr>
        <w:suppressAutoHyphens/>
        <w:rPr>
          <w:color w:val="000000"/>
          <w:kern w:val="1"/>
          <w:lang w:eastAsia="ar-SA"/>
        </w:rPr>
      </w:pPr>
      <w:r w:rsidRPr="007E3D7B">
        <w:rPr>
          <w:color w:val="000000"/>
          <w:kern w:val="1"/>
          <w:lang w:eastAsia="ar-SA"/>
        </w:rPr>
        <w:t>The TSI should be uninstalled and stored inside MSF when temperatures are below -30°C for 6 hours or more per day. This is usually around mid-September through late May.</w:t>
      </w:r>
      <w:r>
        <w:rPr>
          <w:color w:val="000000"/>
          <w:kern w:val="1"/>
          <w:lang w:eastAsia="ar-SA"/>
        </w:rPr>
        <w:t xml:space="preserve"> Moving the TSI on or off the MSF roof requires two people. </w:t>
      </w:r>
    </w:p>
    <w:p w14:paraId="38756CDD" w14:textId="7BE056A5" w:rsidR="004F4BB8" w:rsidRPr="007E3D7B" w:rsidRDefault="004F4BB8" w:rsidP="00475C44">
      <w:pPr>
        <w:numPr>
          <w:ilvl w:val="0"/>
          <w:numId w:val="65"/>
        </w:numPr>
        <w:suppressAutoHyphens/>
        <w:rPr>
          <w:color w:val="000000"/>
          <w:kern w:val="1"/>
          <w:lang w:eastAsia="ar-SA"/>
        </w:rPr>
      </w:pPr>
      <w:r>
        <w:rPr>
          <w:color w:val="000000"/>
          <w:kern w:val="1"/>
          <w:lang w:eastAsia="ar-SA"/>
        </w:rPr>
        <w:t xml:space="preserve">Removal: </w:t>
      </w:r>
      <w:r w:rsidRPr="007E3D7B">
        <w:rPr>
          <w:color w:val="000000"/>
          <w:kern w:val="1"/>
          <w:lang w:eastAsia="ar-SA"/>
        </w:rPr>
        <w:t xml:space="preserve">Turn off power switch (inside instrument), unplug power and </w:t>
      </w:r>
      <w:r>
        <w:rPr>
          <w:color w:val="000000"/>
          <w:kern w:val="1"/>
          <w:lang w:eastAsia="ar-SA"/>
        </w:rPr>
        <w:t>network</w:t>
      </w:r>
      <w:r w:rsidRPr="007E3D7B">
        <w:rPr>
          <w:color w:val="000000"/>
          <w:kern w:val="1"/>
          <w:lang w:eastAsia="ar-SA"/>
        </w:rPr>
        <w:t xml:space="preserve"> cables</w:t>
      </w:r>
      <w:r w:rsidR="00A7625A">
        <w:rPr>
          <w:color w:val="000000"/>
          <w:kern w:val="1"/>
          <w:lang w:eastAsia="ar-SA"/>
        </w:rPr>
        <w:t xml:space="preserve">. Pull network cables out carefully </w:t>
      </w:r>
      <w:r w:rsidRPr="007E3D7B">
        <w:rPr>
          <w:color w:val="000000"/>
          <w:kern w:val="1"/>
          <w:lang w:eastAsia="ar-SA"/>
        </w:rPr>
        <w:t xml:space="preserve">through grommet on instrument. </w:t>
      </w:r>
    </w:p>
    <w:p w14:paraId="0BDE1E2C" w14:textId="7171EC14" w:rsidR="004F4BB8" w:rsidRPr="002D2E7F" w:rsidRDefault="004F4BB8" w:rsidP="00384670">
      <w:pPr>
        <w:pStyle w:val="ListParagraph"/>
        <w:numPr>
          <w:ilvl w:val="0"/>
          <w:numId w:val="65"/>
        </w:numPr>
        <w:rPr>
          <w:lang w:eastAsia="ar-SA"/>
        </w:rPr>
      </w:pPr>
      <w:r w:rsidRPr="002D2E7F">
        <w:rPr>
          <w:lang w:eastAsia="ar-SA"/>
        </w:rPr>
        <w:t xml:space="preserve">Protect </w:t>
      </w:r>
      <w:r w:rsidR="00A7625A">
        <w:rPr>
          <w:lang w:eastAsia="ar-SA"/>
        </w:rPr>
        <w:t xml:space="preserve">the ends of the </w:t>
      </w:r>
      <w:r>
        <w:rPr>
          <w:lang w:eastAsia="ar-SA"/>
        </w:rPr>
        <w:t>network</w:t>
      </w:r>
      <w:r w:rsidRPr="002D2E7F">
        <w:rPr>
          <w:lang w:eastAsia="ar-SA"/>
        </w:rPr>
        <w:t xml:space="preserve"> and power cables </w:t>
      </w:r>
      <w:r>
        <w:rPr>
          <w:lang w:eastAsia="ar-SA"/>
        </w:rPr>
        <w:t xml:space="preserve">with </w:t>
      </w:r>
      <w:r w:rsidR="00A7625A">
        <w:rPr>
          <w:lang w:eastAsia="ar-SA"/>
        </w:rPr>
        <w:t xml:space="preserve">a </w:t>
      </w:r>
      <w:r>
        <w:rPr>
          <w:lang w:eastAsia="ar-SA"/>
        </w:rPr>
        <w:t xml:space="preserve">plastic bag and </w:t>
      </w:r>
      <w:proofErr w:type="spellStart"/>
      <w:r>
        <w:rPr>
          <w:lang w:eastAsia="ar-SA"/>
        </w:rPr>
        <w:t>zipties</w:t>
      </w:r>
      <w:proofErr w:type="spellEnd"/>
      <w:r>
        <w:rPr>
          <w:lang w:eastAsia="ar-SA"/>
        </w:rPr>
        <w:t xml:space="preserve">, and secure to the TSI stand </w:t>
      </w:r>
      <w:r w:rsidRPr="002D2E7F">
        <w:rPr>
          <w:lang w:eastAsia="ar-SA"/>
        </w:rPr>
        <w:t>for the winter season.</w:t>
      </w:r>
    </w:p>
    <w:p w14:paraId="63384730" w14:textId="031592DA" w:rsidR="004F4BB8" w:rsidRDefault="004F4BB8" w:rsidP="00475C44">
      <w:pPr>
        <w:numPr>
          <w:ilvl w:val="0"/>
          <w:numId w:val="65"/>
        </w:numPr>
        <w:suppressAutoHyphens/>
        <w:rPr>
          <w:color w:val="000000"/>
          <w:kern w:val="1"/>
          <w:lang w:eastAsia="ar-SA"/>
        </w:rPr>
      </w:pPr>
      <w:r w:rsidRPr="007E3D7B">
        <w:rPr>
          <w:color w:val="000000"/>
          <w:kern w:val="1"/>
          <w:lang w:eastAsia="ar-SA"/>
        </w:rPr>
        <w:t xml:space="preserve">Unscrew TSI from stand (4 bolts) </w:t>
      </w:r>
      <w:r w:rsidR="00A7625A">
        <w:rPr>
          <w:color w:val="000000"/>
          <w:kern w:val="1"/>
          <w:lang w:eastAsia="ar-SA"/>
        </w:rPr>
        <w:t>and secure hardware i</w:t>
      </w:r>
      <w:r w:rsidR="00A413BE">
        <w:rPr>
          <w:color w:val="000000"/>
          <w:kern w:val="1"/>
          <w:lang w:eastAsia="ar-SA"/>
        </w:rPr>
        <w:t xml:space="preserve">n a bag. Attache hardware to TSI handle once placed into storage. </w:t>
      </w:r>
      <w:r w:rsidR="00845F4A">
        <w:rPr>
          <w:color w:val="000000"/>
          <w:kern w:val="1"/>
          <w:lang w:eastAsia="ar-SA"/>
        </w:rPr>
        <w:t xml:space="preserve">Lower TSI instrument from roof. Take utmost care to protect the </w:t>
      </w:r>
      <w:r w:rsidRPr="007E3D7B">
        <w:rPr>
          <w:color w:val="000000"/>
          <w:kern w:val="1"/>
          <w:lang w:eastAsia="ar-SA"/>
        </w:rPr>
        <w:t xml:space="preserve">mirrored dome and </w:t>
      </w:r>
      <w:r w:rsidR="00845F4A">
        <w:rPr>
          <w:color w:val="000000"/>
          <w:kern w:val="1"/>
          <w:lang w:eastAsia="ar-SA"/>
        </w:rPr>
        <w:t xml:space="preserve">fragile </w:t>
      </w:r>
      <w:r w:rsidRPr="007E3D7B">
        <w:rPr>
          <w:color w:val="000000"/>
          <w:kern w:val="1"/>
          <w:lang w:eastAsia="ar-SA"/>
        </w:rPr>
        <w:t>imager</w:t>
      </w:r>
      <w:r w:rsidR="00845F4A">
        <w:rPr>
          <w:color w:val="000000"/>
          <w:kern w:val="1"/>
          <w:lang w:eastAsia="ar-SA"/>
        </w:rPr>
        <w:t xml:space="preserve"> arm</w:t>
      </w:r>
      <w:r w:rsidRPr="007E3D7B">
        <w:rPr>
          <w:color w:val="000000"/>
          <w:kern w:val="1"/>
          <w:lang w:eastAsia="ar-SA"/>
        </w:rPr>
        <w:t xml:space="preserve">. </w:t>
      </w:r>
      <w:r w:rsidR="00E64017">
        <w:rPr>
          <w:color w:val="000000"/>
          <w:kern w:val="1"/>
          <w:lang w:eastAsia="ar-SA"/>
        </w:rPr>
        <w:t xml:space="preserve">As noted before, the </w:t>
      </w:r>
      <w:r w:rsidRPr="007E3D7B">
        <w:rPr>
          <w:color w:val="000000"/>
          <w:kern w:val="1"/>
          <w:lang w:eastAsia="ar-SA"/>
        </w:rPr>
        <w:t xml:space="preserve">TSI </w:t>
      </w:r>
      <w:r w:rsidR="00845F4A">
        <w:rPr>
          <w:color w:val="000000"/>
          <w:kern w:val="1"/>
          <w:lang w:eastAsia="ar-SA"/>
        </w:rPr>
        <w:t xml:space="preserve">can be lifted by the </w:t>
      </w:r>
      <w:r w:rsidRPr="007E3D7B">
        <w:rPr>
          <w:color w:val="000000"/>
          <w:kern w:val="1"/>
          <w:lang w:eastAsia="ar-SA"/>
        </w:rPr>
        <w:t xml:space="preserve">main </w:t>
      </w:r>
      <w:r w:rsidR="00845F4A">
        <w:rPr>
          <w:color w:val="000000"/>
          <w:kern w:val="1"/>
          <w:lang w:eastAsia="ar-SA"/>
        </w:rPr>
        <w:t>handle and enclosure body</w:t>
      </w:r>
      <w:r w:rsidRPr="007E3D7B">
        <w:rPr>
          <w:color w:val="000000"/>
          <w:kern w:val="1"/>
          <w:lang w:eastAsia="ar-SA"/>
        </w:rPr>
        <w:t xml:space="preserve">; DO NOT pick up </w:t>
      </w:r>
      <w:r w:rsidR="00E64017">
        <w:rPr>
          <w:color w:val="000000"/>
          <w:kern w:val="1"/>
          <w:lang w:eastAsia="ar-SA"/>
        </w:rPr>
        <w:t xml:space="preserve">the </w:t>
      </w:r>
      <w:r w:rsidRPr="007E3D7B">
        <w:rPr>
          <w:color w:val="000000"/>
          <w:kern w:val="1"/>
          <w:lang w:eastAsia="ar-SA"/>
        </w:rPr>
        <w:t xml:space="preserve">TSI </w:t>
      </w:r>
      <w:proofErr w:type="gramStart"/>
      <w:r w:rsidRPr="007E3D7B">
        <w:rPr>
          <w:color w:val="000000"/>
          <w:kern w:val="1"/>
          <w:lang w:eastAsia="ar-SA"/>
        </w:rPr>
        <w:t>by</w:t>
      </w:r>
      <w:proofErr w:type="gramEnd"/>
      <w:r w:rsidRPr="007E3D7B">
        <w:rPr>
          <w:color w:val="000000"/>
          <w:kern w:val="1"/>
          <w:lang w:eastAsia="ar-SA"/>
        </w:rPr>
        <w:t xml:space="preserve"> the imager support arm! </w:t>
      </w:r>
    </w:p>
    <w:p w14:paraId="010FE80A" w14:textId="5462AFDD" w:rsidR="004F4BB8" w:rsidRDefault="004F4BB8" w:rsidP="00475C44">
      <w:pPr>
        <w:numPr>
          <w:ilvl w:val="0"/>
          <w:numId w:val="65"/>
        </w:numPr>
        <w:suppressAutoHyphens/>
        <w:rPr>
          <w:color w:val="000000"/>
          <w:kern w:val="1"/>
          <w:lang w:eastAsia="ar-SA"/>
        </w:rPr>
      </w:pPr>
      <w:r>
        <w:rPr>
          <w:color w:val="000000"/>
          <w:kern w:val="1"/>
          <w:lang w:eastAsia="ar-SA"/>
        </w:rPr>
        <w:t xml:space="preserve">Unplug the TSI </w:t>
      </w:r>
      <w:r w:rsidR="003332A9">
        <w:rPr>
          <w:color w:val="000000"/>
          <w:kern w:val="1"/>
          <w:lang w:eastAsia="ar-SA"/>
        </w:rPr>
        <w:t xml:space="preserve">extension cord </w:t>
      </w:r>
      <w:r>
        <w:rPr>
          <w:color w:val="000000"/>
          <w:kern w:val="1"/>
          <w:lang w:eastAsia="ar-SA"/>
        </w:rPr>
        <w:t>inside the MSF.</w:t>
      </w:r>
    </w:p>
    <w:p w14:paraId="7D59C43D" w14:textId="7F3C8CB5" w:rsidR="003332A9" w:rsidRDefault="003332A9" w:rsidP="00475C44">
      <w:pPr>
        <w:numPr>
          <w:ilvl w:val="0"/>
          <w:numId w:val="65"/>
        </w:numPr>
        <w:suppressAutoHyphens/>
        <w:rPr>
          <w:color w:val="000000"/>
          <w:kern w:val="1"/>
          <w:lang w:eastAsia="ar-SA"/>
        </w:rPr>
      </w:pPr>
      <w:r>
        <w:rPr>
          <w:color w:val="000000"/>
          <w:kern w:val="1"/>
          <w:lang w:eastAsia="ar-SA"/>
        </w:rPr>
        <w:t xml:space="preserve">Unplug the TSI network cable inside the MSF. </w:t>
      </w:r>
    </w:p>
    <w:p w14:paraId="5A4574D0" w14:textId="77777777" w:rsidR="004F4BB8" w:rsidRPr="007E3D7B" w:rsidRDefault="004F4BB8" w:rsidP="00475C44">
      <w:pPr>
        <w:numPr>
          <w:ilvl w:val="0"/>
          <w:numId w:val="65"/>
        </w:numPr>
        <w:suppressAutoHyphens/>
        <w:rPr>
          <w:color w:val="000000"/>
          <w:kern w:val="1"/>
          <w:lang w:eastAsia="ar-SA"/>
        </w:rPr>
      </w:pPr>
      <w:r>
        <w:rPr>
          <w:color w:val="000000"/>
          <w:kern w:val="1"/>
          <w:lang w:eastAsia="ar-SA"/>
        </w:rPr>
        <w:t>Store in the MSF with a cloth covering the mirror.</w:t>
      </w:r>
    </w:p>
    <w:p w14:paraId="3F0986DE" w14:textId="77777777" w:rsidR="004F4BB8" w:rsidRDefault="004F4BB8" w:rsidP="00221CA5">
      <w:pPr>
        <w:suppressAutoHyphens/>
        <w:rPr>
          <w:b/>
          <w:color w:val="000000"/>
          <w:kern w:val="1"/>
          <w:lang w:eastAsia="ar-SA"/>
        </w:rPr>
      </w:pPr>
    </w:p>
    <w:p w14:paraId="318ED8D8" w14:textId="77777777" w:rsidR="004F4BB8" w:rsidRDefault="004F4BB8" w:rsidP="00221CA5">
      <w:pPr>
        <w:suppressAutoHyphens/>
        <w:rPr>
          <w:b/>
          <w:color w:val="000000"/>
          <w:kern w:val="1"/>
          <w:lang w:eastAsia="ar-SA"/>
        </w:rPr>
      </w:pPr>
    </w:p>
    <w:p w14:paraId="4F71D7A9" w14:textId="6126109C" w:rsidR="00917A8F" w:rsidRPr="007E3D7B" w:rsidRDefault="00FF10C3" w:rsidP="00221CA5">
      <w:pPr>
        <w:suppressAutoHyphens/>
        <w:rPr>
          <w:color w:val="000000"/>
          <w:kern w:val="1"/>
          <w:lang w:eastAsia="ar-SA"/>
        </w:rPr>
      </w:pPr>
      <w:r>
        <w:rPr>
          <w:b/>
          <w:color w:val="000000"/>
          <w:kern w:val="1"/>
          <w:lang w:eastAsia="ar-SA"/>
        </w:rPr>
        <w:t>Shutdown</w:t>
      </w:r>
      <w:r w:rsidR="00917A8F" w:rsidRPr="007E3D7B">
        <w:rPr>
          <w:b/>
          <w:color w:val="000000"/>
          <w:kern w:val="1"/>
          <w:lang w:eastAsia="ar-SA"/>
        </w:rPr>
        <w:t>:</w:t>
      </w:r>
    </w:p>
    <w:p w14:paraId="5D6B4CBA" w14:textId="77777777" w:rsidR="00917A8F" w:rsidRPr="007E3D7B" w:rsidRDefault="00917A8F" w:rsidP="00475C44">
      <w:pPr>
        <w:numPr>
          <w:ilvl w:val="0"/>
          <w:numId w:val="66"/>
        </w:numPr>
        <w:tabs>
          <w:tab w:val="clear" w:pos="810"/>
          <w:tab w:val="num" w:pos="360"/>
        </w:tabs>
        <w:suppressAutoHyphens/>
        <w:ind w:left="360"/>
        <w:rPr>
          <w:color w:val="000000"/>
          <w:kern w:val="1"/>
          <w:lang w:eastAsia="ar-SA"/>
        </w:rPr>
      </w:pPr>
      <w:r w:rsidRPr="007E3D7B">
        <w:rPr>
          <w:color w:val="000000"/>
          <w:kern w:val="1"/>
          <w:lang w:eastAsia="ar-SA"/>
        </w:rPr>
        <w:t>Stop image acquisition (press 'stop' button on TSI Manager) and close software.</w:t>
      </w:r>
    </w:p>
    <w:p w14:paraId="786B6FB5" w14:textId="77777777" w:rsidR="00917A8F" w:rsidRDefault="00917A8F" w:rsidP="00475C44">
      <w:pPr>
        <w:numPr>
          <w:ilvl w:val="0"/>
          <w:numId w:val="66"/>
        </w:numPr>
        <w:tabs>
          <w:tab w:val="clear" w:pos="810"/>
          <w:tab w:val="num" w:pos="360"/>
        </w:tabs>
        <w:suppressAutoHyphens/>
        <w:ind w:left="360"/>
        <w:rPr>
          <w:color w:val="000000"/>
          <w:kern w:val="1"/>
          <w:lang w:eastAsia="ar-SA"/>
        </w:rPr>
      </w:pPr>
      <w:r>
        <w:rPr>
          <w:color w:val="000000"/>
          <w:kern w:val="1"/>
          <w:lang w:eastAsia="ar-SA"/>
        </w:rPr>
        <w:t>Perform shutdown procedures for ceilometer software following the protocol for that instrument.</w:t>
      </w:r>
    </w:p>
    <w:p w14:paraId="4CA9616C" w14:textId="77777777" w:rsidR="00917A8F" w:rsidRPr="007E3D7B" w:rsidRDefault="00917A8F" w:rsidP="00475C44">
      <w:pPr>
        <w:numPr>
          <w:ilvl w:val="0"/>
          <w:numId w:val="66"/>
        </w:numPr>
        <w:tabs>
          <w:tab w:val="clear" w:pos="810"/>
          <w:tab w:val="num" w:pos="360"/>
        </w:tabs>
        <w:suppressAutoHyphens/>
        <w:ind w:left="360"/>
        <w:rPr>
          <w:color w:val="000000"/>
          <w:kern w:val="1"/>
          <w:lang w:eastAsia="ar-SA"/>
        </w:rPr>
      </w:pPr>
      <w:r w:rsidRPr="007E3D7B">
        <w:rPr>
          <w:color w:val="000000"/>
          <w:kern w:val="1"/>
          <w:lang w:eastAsia="ar-SA"/>
        </w:rPr>
        <w:t>Shut</w:t>
      </w:r>
      <w:r>
        <w:rPr>
          <w:color w:val="000000"/>
          <w:kern w:val="1"/>
          <w:lang w:eastAsia="ar-SA"/>
        </w:rPr>
        <w:t xml:space="preserve"> </w:t>
      </w:r>
      <w:r w:rsidRPr="007E3D7B">
        <w:rPr>
          <w:color w:val="000000"/>
          <w:kern w:val="1"/>
          <w:lang w:eastAsia="ar-SA"/>
        </w:rPr>
        <w:t xml:space="preserve">down </w:t>
      </w:r>
      <w:r>
        <w:rPr>
          <w:color w:val="000000"/>
          <w:kern w:val="1"/>
          <w:lang w:eastAsia="ar-SA"/>
        </w:rPr>
        <w:t xml:space="preserve">the </w:t>
      </w:r>
      <w:r w:rsidRPr="00322863">
        <w:rPr>
          <w:color w:val="000000"/>
          <w:kern w:val="1"/>
          <w:lang w:eastAsia="ar-SA"/>
        </w:rPr>
        <w:t>ceilometer computer</w:t>
      </w:r>
      <w:r w:rsidRPr="007E3D7B">
        <w:rPr>
          <w:color w:val="000000"/>
          <w:kern w:val="1"/>
          <w:lang w:eastAsia="ar-SA"/>
        </w:rPr>
        <w:t>.</w:t>
      </w:r>
    </w:p>
    <w:p w14:paraId="190B5104" w14:textId="77777777" w:rsidR="00917A8F" w:rsidRPr="007E3D7B" w:rsidRDefault="00917A8F" w:rsidP="00475C44">
      <w:pPr>
        <w:numPr>
          <w:ilvl w:val="0"/>
          <w:numId w:val="66"/>
        </w:numPr>
        <w:tabs>
          <w:tab w:val="clear" w:pos="810"/>
          <w:tab w:val="num" w:pos="360"/>
        </w:tabs>
        <w:suppressAutoHyphens/>
        <w:ind w:left="360"/>
        <w:rPr>
          <w:color w:val="000000"/>
          <w:kern w:val="1"/>
          <w:lang w:eastAsia="ar-SA"/>
        </w:rPr>
      </w:pPr>
      <w:r w:rsidRPr="007E3D7B">
        <w:rPr>
          <w:color w:val="000000"/>
          <w:kern w:val="1"/>
          <w:lang w:eastAsia="ar-SA"/>
        </w:rPr>
        <w:t>Power off TSI by main power switch inside instrument, or by unplugging at the instrument stand (on roof).</w:t>
      </w:r>
    </w:p>
    <w:p w14:paraId="622FC5B1" w14:textId="77777777" w:rsidR="00917A8F" w:rsidRPr="007E3D7B" w:rsidRDefault="00917A8F" w:rsidP="00221CA5">
      <w:pPr>
        <w:suppressAutoHyphens/>
        <w:rPr>
          <w:color w:val="000000"/>
          <w:kern w:val="1"/>
          <w:lang w:eastAsia="ar-SA"/>
        </w:rPr>
      </w:pPr>
    </w:p>
    <w:p w14:paraId="5DBFFCD4" w14:textId="2AD29900" w:rsidR="00917A8F" w:rsidRPr="007E3D7B" w:rsidRDefault="00FF10C3" w:rsidP="00221CA5">
      <w:pPr>
        <w:suppressAutoHyphens/>
        <w:rPr>
          <w:color w:val="000000"/>
          <w:kern w:val="1"/>
          <w:lang w:eastAsia="ar-SA"/>
        </w:rPr>
      </w:pPr>
      <w:r>
        <w:rPr>
          <w:b/>
          <w:bCs/>
          <w:color w:val="000000"/>
          <w:kern w:val="1"/>
          <w:lang w:eastAsia="ar-SA"/>
        </w:rPr>
        <w:t>Startup</w:t>
      </w:r>
      <w:r w:rsidR="00917A8F" w:rsidRPr="007E3D7B">
        <w:rPr>
          <w:b/>
          <w:bCs/>
          <w:color w:val="000000"/>
          <w:kern w:val="1"/>
          <w:lang w:eastAsia="ar-SA"/>
        </w:rPr>
        <w:t>:</w:t>
      </w:r>
    </w:p>
    <w:p w14:paraId="29532F94" w14:textId="77777777" w:rsidR="00917A8F" w:rsidRPr="007E3D7B" w:rsidRDefault="00917A8F" w:rsidP="00475C44">
      <w:pPr>
        <w:numPr>
          <w:ilvl w:val="0"/>
          <w:numId w:val="31"/>
        </w:numPr>
        <w:tabs>
          <w:tab w:val="clear" w:pos="720"/>
          <w:tab w:val="num" w:pos="360"/>
        </w:tabs>
        <w:suppressAutoHyphens/>
        <w:ind w:left="360"/>
        <w:rPr>
          <w:color w:val="000000"/>
          <w:kern w:val="1"/>
          <w:lang w:eastAsia="ar-SA"/>
        </w:rPr>
      </w:pPr>
      <w:r w:rsidRPr="007E3D7B">
        <w:rPr>
          <w:color w:val="000000"/>
          <w:kern w:val="1"/>
          <w:lang w:eastAsia="ar-SA"/>
        </w:rPr>
        <w:t>Make sure TSI is plugged in (at instrument stand on roof) and power on via switch inside instrument.</w:t>
      </w:r>
    </w:p>
    <w:p w14:paraId="7754FD14" w14:textId="77777777" w:rsidR="00917A8F" w:rsidRPr="007E3D7B" w:rsidRDefault="00917A8F" w:rsidP="00475C44">
      <w:pPr>
        <w:numPr>
          <w:ilvl w:val="0"/>
          <w:numId w:val="31"/>
        </w:numPr>
        <w:tabs>
          <w:tab w:val="clear" w:pos="720"/>
          <w:tab w:val="num" w:pos="360"/>
        </w:tabs>
        <w:suppressAutoHyphens/>
        <w:ind w:left="360"/>
        <w:rPr>
          <w:color w:val="000000"/>
          <w:kern w:val="1"/>
          <w:lang w:eastAsia="ar-SA"/>
        </w:rPr>
      </w:pPr>
      <w:r w:rsidRPr="007E3D7B">
        <w:rPr>
          <w:color w:val="000000"/>
          <w:kern w:val="1"/>
          <w:lang w:eastAsia="ar-SA"/>
        </w:rPr>
        <w:t xml:space="preserve">Turn on </w:t>
      </w:r>
      <w:r w:rsidRPr="002A4F74">
        <w:rPr>
          <w:color w:val="000000"/>
          <w:kern w:val="1"/>
          <w:lang w:eastAsia="ar-SA"/>
        </w:rPr>
        <w:t>ceilometer computer</w:t>
      </w:r>
      <w:r w:rsidRPr="007E3D7B">
        <w:rPr>
          <w:color w:val="000000"/>
          <w:kern w:val="1"/>
          <w:lang w:eastAsia="ar-SA"/>
        </w:rPr>
        <w:t>.</w:t>
      </w:r>
    </w:p>
    <w:p w14:paraId="127DF0F0" w14:textId="60A35889" w:rsidR="00917A8F" w:rsidRPr="00322863" w:rsidRDefault="00917A8F" w:rsidP="00475C44">
      <w:pPr>
        <w:numPr>
          <w:ilvl w:val="0"/>
          <w:numId w:val="31"/>
        </w:numPr>
        <w:tabs>
          <w:tab w:val="clear" w:pos="720"/>
          <w:tab w:val="num" w:pos="360"/>
        </w:tabs>
        <w:suppressAutoHyphens/>
        <w:ind w:left="360"/>
        <w:rPr>
          <w:b/>
          <w:color w:val="000000"/>
          <w:kern w:val="1"/>
          <w:u w:val="single"/>
          <w:lang w:eastAsia="ar-SA"/>
        </w:rPr>
      </w:pPr>
      <w:r w:rsidRPr="007E3D7B">
        <w:rPr>
          <w:color w:val="000000"/>
          <w:kern w:val="1"/>
          <w:lang w:eastAsia="ar-SA"/>
        </w:rPr>
        <w:lastRenderedPageBreak/>
        <w:t xml:space="preserve">Start TSI Manger </w:t>
      </w:r>
      <w:proofErr w:type="gramStart"/>
      <w:r w:rsidRPr="007E3D7B">
        <w:rPr>
          <w:color w:val="000000"/>
          <w:kern w:val="1"/>
          <w:lang w:eastAsia="ar-SA"/>
        </w:rPr>
        <w:t>software</w:t>
      </w:r>
      <w:r w:rsidR="007C53D9">
        <w:rPr>
          <w:color w:val="000000"/>
          <w:kern w:val="1"/>
          <w:lang w:eastAsia="ar-SA"/>
        </w:rPr>
        <w:t xml:space="preserve"> </w:t>
      </w:r>
      <w:r w:rsidRPr="007E3D7B">
        <w:rPr>
          <w:color w:val="000000"/>
          <w:kern w:val="1"/>
          <w:lang w:eastAsia="ar-SA"/>
        </w:rPr>
        <w:t>;</w:t>
      </w:r>
      <w:proofErr w:type="gramEnd"/>
      <w:r w:rsidRPr="007E3D7B">
        <w:rPr>
          <w:color w:val="000000"/>
          <w:kern w:val="1"/>
          <w:lang w:eastAsia="ar-SA"/>
        </w:rPr>
        <w:t xml:space="preserve"> make sure settings are correct (see above). Start image acquisition (press 'play' button in TSI Manager)</w:t>
      </w:r>
    </w:p>
    <w:p w14:paraId="0490E6A8" w14:textId="77777777" w:rsidR="00917A8F" w:rsidRPr="007E3D7B" w:rsidRDefault="00917A8F" w:rsidP="00475C44">
      <w:pPr>
        <w:numPr>
          <w:ilvl w:val="0"/>
          <w:numId w:val="31"/>
        </w:numPr>
        <w:tabs>
          <w:tab w:val="clear" w:pos="720"/>
          <w:tab w:val="num" w:pos="360"/>
        </w:tabs>
        <w:suppressAutoHyphens/>
        <w:ind w:left="360"/>
        <w:rPr>
          <w:b/>
          <w:color w:val="000000"/>
          <w:kern w:val="1"/>
          <w:u w:val="single"/>
          <w:lang w:eastAsia="ar-SA"/>
        </w:rPr>
      </w:pPr>
      <w:r>
        <w:rPr>
          <w:color w:val="000000"/>
          <w:kern w:val="1"/>
          <w:lang w:eastAsia="ar-SA"/>
        </w:rPr>
        <w:t>Proceed with restoring operation of other science systems supported by this computer, such as the ceilometer.</w:t>
      </w:r>
    </w:p>
    <w:p w14:paraId="45ED68BD" w14:textId="77777777" w:rsidR="00917A8F" w:rsidRPr="007E3D7B" w:rsidRDefault="00917A8F" w:rsidP="00221CA5">
      <w:pPr>
        <w:suppressAutoHyphens/>
        <w:rPr>
          <w:ins w:id="90" w:author="ARO-Summit Science Technician MSF" w:date="2024-07-09T08:52:00Z" w16du:dateUtc="2024-07-09T09:52:00Z"/>
          <w:b/>
          <w:color w:val="000000"/>
          <w:kern w:val="1"/>
          <w:u w:val="single"/>
          <w:lang w:eastAsia="ar-SA"/>
        </w:rPr>
      </w:pPr>
    </w:p>
    <w:p w14:paraId="25824E11" w14:textId="7068238E" w:rsidR="00074A71" w:rsidRDefault="002E0D19" w:rsidP="00221CA5">
      <w:pPr>
        <w:suppressAutoHyphens/>
        <w:rPr>
          <w:ins w:id="91" w:author="ARO-Summit Science Technician MSF" w:date="2024-07-09T08:53:00Z" w16du:dateUtc="2024-07-09T09:53:00Z"/>
          <w:b/>
          <w:color w:val="000000"/>
          <w:kern w:val="1"/>
          <w:lang w:eastAsia="ar-SA"/>
        </w:rPr>
      </w:pPr>
      <w:ins w:id="92" w:author="ARO-Summit Science Technician MSF" w:date="2024-07-09T08:53:00Z" w16du:dateUtc="2024-07-09T09:53:00Z">
        <w:r>
          <w:rPr>
            <w:b/>
            <w:color w:val="000000"/>
            <w:kern w:val="1"/>
            <w:lang w:eastAsia="ar-SA"/>
          </w:rPr>
          <w:t xml:space="preserve">Network error: </w:t>
        </w:r>
      </w:ins>
    </w:p>
    <w:p w14:paraId="5360AE6F" w14:textId="77777777" w:rsidR="002E0D19" w:rsidRDefault="002E0D19" w:rsidP="00221CA5">
      <w:pPr>
        <w:suppressAutoHyphens/>
        <w:rPr>
          <w:ins w:id="93" w:author="ARO-Summit Science Technician MSF" w:date="2024-07-09T08:53:00Z" w16du:dateUtc="2024-07-09T09:53:00Z"/>
          <w:b/>
          <w:color w:val="000000"/>
          <w:kern w:val="1"/>
          <w:lang w:eastAsia="ar-SA"/>
        </w:rPr>
      </w:pPr>
    </w:p>
    <w:p w14:paraId="20C28D57" w14:textId="421D3C0E" w:rsidR="002E0D19" w:rsidRDefault="003B0AB9" w:rsidP="00221CA5">
      <w:pPr>
        <w:suppressAutoHyphens/>
        <w:rPr>
          <w:ins w:id="94" w:author="ARO-Summit Science Technician MSF" w:date="2024-07-09T08:57:00Z" w16du:dateUtc="2024-07-09T09:57:00Z"/>
          <w:b/>
          <w:color w:val="000000"/>
          <w:kern w:val="1"/>
          <w:lang w:eastAsia="ar-SA"/>
        </w:rPr>
      </w:pPr>
      <w:ins w:id="95" w:author="ARO-Summit Science Technician MSF" w:date="2024-07-09T08:56:00Z" w16du:dateUtc="2024-07-09T09:56:00Z">
        <w:r>
          <w:rPr>
            <w:b/>
            <w:color w:val="000000"/>
            <w:kern w:val="1"/>
            <w:lang w:eastAsia="ar-SA"/>
          </w:rPr>
          <w:t>If an error saying “</w:t>
        </w:r>
        <w:proofErr w:type="spellStart"/>
        <w:proofErr w:type="gramStart"/>
        <w:r>
          <w:rPr>
            <w:b/>
            <w:color w:val="000000"/>
            <w:kern w:val="1"/>
            <w:lang w:eastAsia="ar-SA"/>
          </w:rPr>
          <w:t>java.net.NoRoute</w:t>
        </w:r>
        <w:r w:rsidR="005228EB">
          <w:rPr>
            <w:b/>
            <w:color w:val="000000"/>
            <w:kern w:val="1"/>
            <w:lang w:eastAsia="ar-SA"/>
          </w:rPr>
          <w:t>ToHostException</w:t>
        </w:r>
        <w:proofErr w:type="spellEnd"/>
        <w:proofErr w:type="gramEnd"/>
        <w:r w:rsidR="005228EB">
          <w:rPr>
            <w:b/>
            <w:color w:val="000000"/>
            <w:kern w:val="1"/>
            <w:lang w:eastAsia="ar-SA"/>
          </w:rPr>
          <w:t>: Operation timed out: no further information” this is indi</w:t>
        </w:r>
      </w:ins>
      <w:ins w:id="96" w:author="ARO-Summit Science Technician MSF" w:date="2024-07-09T08:57:00Z" w16du:dateUtc="2024-07-09T09:57:00Z">
        <w:r w:rsidR="005228EB">
          <w:rPr>
            <w:b/>
            <w:color w:val="000000"/>
            <w:kern w:val="1"/>
            <w:lang w:eastAsia="ar-SA"/>
          </w:rPr>
          <w:t xml:space="preserve">cative of a network issue. </w:t>
        </w:r>
      </w:ins>
    </w:p>
    <w:p w14:paraId="11F02487" w14:textId="77777777" w:rsidR="005228EB" w:rsidRDefault="005228EB" w:rsidP="00221CA5">
      <w:pPr>
        <w:suppressAutoHyphens/>
        <w:rPr>
          <w:ins w:id="97" w:author="ARO-Summit Science Technician MSF" w:date="2024-07-09T08:57:00Z" w16du:dateUtc="2024-07-09T09:57:00Z"/>
          <w:b/>
          <w:color w:val="000000"/>
          <w:kern w:val="1"/>
          <w:lang w:eastAsia="ar-SA"/>
        </w:rPr>
      </w:pPr>
    </w:p>
    <w:p w14:paraId="5EC92A3F" w14:textId="61F2E048" w:rsidR="005228EB" w:rsidRDefault="005228EB" w:rsidP="00221CA5">
      <w:pPr>
        <w:suppressAutoHyphens/>
        <w:rPr>
          <w:ins w:id="98" w:author="ARO-Summit Science Technician MSF" w:date="2024-07-09T09:03:00Z" w16du:dateUtc="2024-07-09T10:03:00Z"/>
          <w:b/>
          <w:color w:val="000000"/>
          <w:kern w:val="1"/>
          <w:lang w:eastAsia="ar-SA"/>
        </w:rPr>
      </w:pPr>
      <w:ins w:id="99" w:author="ARO-Summit Science Technician MSF" w:date="2024-07-09T08:57:00Z" w16du:dateUtc="2024-07-09T09:57:00Z">
        <w:r>
          <w:rPr>
            <w:b/>
            <w:color w:val="000000"/>
            <w:kern w:val="1"/>
            <w:lang w:eastAsia="ar-SA"/>
          </w:rPr>
          <w:t>The first fix to try is reseating the network cables to the TSI on the instrument side (</w:t>
        </w:r>
        <w:proofErr w:type="gramStart"/>
        <w:r>
          <w:rPr>
            <w:b/>
            <w:color w:val="000000"/>
            <w:kern w:val="1"/>
            <w:lang w:eastAsia="ar-SA"/>
          </w:rPr>
          <w:t>open up</w:t>
        </w:r>
        <w:proofErr w:type="gramEnd"/>
        <w:r>
          <w:rPr>
            <w:b/>
            <w:color w:val="000000"/>
            <w:kern w:val="1"/>
            <w:lang w:eastAsia="ar-SA"/>
          </w:rPr>
          <w:t xml:space="preserve"> the mirror of the TSI and </w:t>
        </w:r>
        <w:r w:rsidR="00EE31A7">
          <w:rPr>
            <w:b/>
            <w:color w:val="000000"/>
            <w:kern w:val="1"/>
            <w:lang w:eastAsia="ar-SA"/>
          </w:rPr>
          <w:t xml:space="preserve">look at the Ethernet </w:t>
        </w:r>
      </w:ins>
      <w:ins w:id="100" w:author="ARO-Summit Science Technician MSF" w:date="2024-07-09T08:58:00Z" w16du:dateUtc="2024-07-09T09:58:00Z">
        <w:r w:rsidR="00EE31A7">
          <w:rPr>
            <w:b/>
            <w:color w:val="000000"/>
            <w:kern w:val="1"/>
            <w:lang w:eastAsia="ar-SA"/>
          </w:rPr>
          <w:t xml:space="preserve">Hub). The network cable should be connected to </w:t>
        </w:r>
        <w:r w:rsidR="00302FA8">
          <w:rPr>
            <w:b/>
            <w:color w:val="000000"/>
            <w:kern w:val="1"/>
            <w:lang w:eastAsia="ar-SA"/>
          </w:rPr>
          <w:t xml:space="preserve">Port 2 which is labeled “Computer” in Sharpie. </w:t>
        </w:r>
        <w:r w:rsidR="0041602E">
          <w:rPr>
            <w:b/>
            <w:color w:val="000000"/>
            <w:kern w:val="1"/>
            <w:lang w:eastAsia="ar-SA"/>
          </w:rPr>
          <w:t xml:space="preserve">The Rx column should have a </w:t>
        </w:r>
      </w:ins>
      <w:ins w:id="101" w:author="ARO-Summit Science Technician MSF" w:date="2024-07-09T08:59:00Z" w16du:dateUtc="2024-07-09T09:59:00Z">
        <w:r w:rsidR="0041602E">
          <w:rPr>
            <w:b/>
            <w:color w:val="000000"/>
            <w:kern w:val="1"/>
            <w:lang w:eastAsia="ar-SA"/>
          </w:rPr>
          <w:t>green light on both Port 1 and 2 and no lights in the PAR column. If there is a red ligh</w:t>
        </w:r>
        <w:r w:rsidR="00921E4A">
          <w:rPr>
            <w:b/>
            <w:color w:val="000000"/>
            <w:kern w:val="1"/>
            <w:lang w:eastAsia="ar-SA"/>
          </w:rPr>
          <w:t xml:space="preserve">t on the PAR side, then try reseating the cable. </w:t>
        </w:r>
      </w:ins>
    </w:p>
    <w:p w14:paraId="68F71A18" w14:textId="77777777" w:rsidR="003B5F58" w:rsidRDefault="003B5F58" w:rsidP="00221CA5">
      <w:pPr>
        <w:suppressAutoHyphens/>
        <w:rPr>
          <w:ins w:id="102" w:author="ARO-Summit Science Technician MSF" w:date="2024-07-09T09:03:00Z" w16du:dateUtc="2024-07-09T10:03:00Z"/>
          <w:b/>
          <w:color w:val="000000"/>
          <w:kern w:val="1"/>
          <w:lang w:eastAsia="ar-SA"/>
        </w:rPr>
      </w:pPr>
    </w:p>
    <w:p w14:paraId="39D2E30E" w14:textId="77777777" w:rsidR="003B5F58" w:rsidRDefault="003B5F58" w:rsidP="00221CA5">
      <w:pPr>
        <w:suppressAutoHyphens/>
        <w:rPr>
          <w:ins w:id="103" w:author="ARO-Summit Science Technician MSF" w:date="2024-07-09T09:04:00Z" w16du:dateUtc="2024-07-09T10:04:00Z"/>
          <w:noProof/>
        </w:rPr>
      </w:pPr>
    </w:p>
    <w:p w14:paraId="6E3F5336" w14:textId="77777777" w:rsidR="00303798" w:rsidRDefault="00303798" w:rsidP="00221CA5">
      <w:pPr>
        <w:suppressAutoHyphens/>
        <w:rPr>
          <w:ins w:id="104" w:author="ARO-Summit Science Technician MSF" w:date="2024-07-09T09:06:00Z" w16du:dateUtc="2024-07-09T10:06:00Z"/>
          <w:noProof/>
        </w:rPr>
      </w:pPr>
    </w:p>
    <w:p w14:paraId="5340F538" w14:textId="4345D14E" w:rsidR="000E0365" w:rsidRDefault="003B5F58" w:rsidP="00221CA5">
      <w:pPr>
        <w:suppressAutoHyphens/>
        <w:rPr>
          <w:ins w:id="105" w:author="ARO-Summit Science Technician MSF" w:date="2024-07-09T09:14:00Z" w16du:dateUtc="2024-07-09T10:14:00Z"/>
          <w:noProof/>
        </w:rPr>
      </w:pPr>
      <w:ins w:id="106" w:author="ARO-Summit Science Technician MSF" w:date="2024-07-09T09:03:00Z" w16du:dateUtc="2024-07-09T10:03:00Z">
        <w:r>
          <w:rPr>
            <w:noProof/>
          </w:rPr>
          <w:drawing>
            <wp:inline distT="0" distB="0" distL="0" distR="0" wp14:anchorId="3DC98DF3" wp14:editId="225BECC7">
              <wp:extent cx="2838298" cy="3185876"/>
              <wp:effectExtent l="0" t="0" r="635" b="0"/>
              <wp:docPr id="133524392"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r:link="rId32">
                        <a:extLst>
                          <a:ext uri="{28A0092B-C50C-407E-A947-70E740481C1C}">
                            <a14:useLocalDpi xmlns:a14="http://schemas.microsoft.com/office/drawing/2010/main" val="0"/>
                          </a:ext>
                        </a:extLst>
                      </a:blip>
                      <a:srcRect l="13195" t="16096" r="5065" b="15080"/>
                      <a:stretch/>
                    </pic:blipFill>
                    <pic:spPr bwMode="auto">
                      <a:xfrm rot="10800000">
                        <a:off x="0" y="0"/>
                        <a:ext cx="2849253" cy="3198172"/>
                      </a:xfrm>
                      <a:prstGeom prst="rect">
                        <a:avLst/>
                      </a:prstGeom>
                      <a:noFill/>
                      <a:ln>
                        <a:noFill/>
                      </a:ln>
                      <a:extLst>
                        <a:ext uri="{53640926-AAD7-44D8-BBD7-CCE9431645EC}">
                          <a14:shadowObscured xmlns:a14="http://schemas.microsoft.com/office/drawing/2010/main"/>
                        </a:ext>
                      </a:extLst>
                    </pic:spPr>
                  </pic:pic>
                </a:graphicData>
              </a:graphic>
            </wp:inline>
          </w:drawing>
        </w:r>
      </w:ins>
      <w:ins w:id="107" w:author="ARO-Summit Science Technician MSF" w:date="2024-07-09T09:13:00Z" w16du:dateUtc="2024-07-09T10:13:00Z">
        <w:r w:rsidR="000E0365" w:rsidRPr="000E0365">
          <w:t xml:space="preserve"> </w:t>
        </w:r>
      </w:ins>
      <w:ins w:id="108" w:author="ARO-Summit Science Technician MSF" w:date="2024-07-09T09:14:00Z" w16du:dateUtc="2024-07-09T10:14:00Z">
        <w:r w:rsidR="000E0365">
          <w:rPr>
            <w:noProof/>
          </w:rPr>
          <w:drawing>
            <wp:inline distT="0" distB="0" distL="0" distR="0" wp14:anchorId="687B7F6A" wp14:editId="024B80D8">
              <wp:extent cx="3193190" cy="3038767"/>
              <wp:effectExtent l="952" t="0" r="8573" b="8572"/>
              <wp:docPr id="592960841"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r:link="rId34">
                        <a:extLst>
                          <a:ext uri="{28A0092B-C50C-407E-A947-70E740481C1C}">
                            <a14:useLocalDpi xmlns:a14="http://schemas.microsoft.com/office/drawing/2010/main" val="0"/>
                          </a:ext>
                        </a:extLst>
                      </a:blip>
                      <a:srcRect l="5566" t="19084" r="11375" b="21625"/>
                      <a:stretch/>
                    </pic:blipFill>
                    <pic:spPr bwMode="auto">
                      <a:xfrm rot="16200000">
                        <a:off x="0" y="0"/>
                        <a:ext cx="3250871" cy="3093659"/>
                      </a:xfrm>
                      <a:prstGeom prst="rect">
                        <a:avLst/>
                      </a:prstGeom>
                      <a:noFill/>
                      <a:ln>
                        <a:noFill/>
                      </a:ln>
                      <a:extLst>
                        <a:ext uri="{53640926-AAD7-44D8-BBD7-CCE9431645EC}">
                          <a14:shadowObscured xmlns:a14="http://schemas.microsoft.com/office/drawing/2010/main"/>
                        </a:ext>
                      </a:extLst>
                    </pic:spPr>
                  </pic:pic>
                </a:graphicData>
              </a:graphic>
            </wp:inline>
          </w:drawing>
        </w:r>
      </w:ins>
    </w:p>
    <w:p w14:paraId="185734D0" w14:textId="5C65B8E8" w:rsidR="000E0365" w:rsidRDefault="000E0365" w:rsidP="00221CA5">
      <w:pPr>
        <w:suppressAutoHyphens/>
        <w:rPr>
          <w:ins w:id="109" w:author="ARO-Summit Science Technician MSF" w:date="2024-07-09T09:13:00Z" w16du:dateUtc="2024-07-09T10:13:00Z"/>
          <w:noProof/>
        </w:rPr>
      </w:pPr>
    </w:p>
    <w:p w14:paraId="1E4B6CAA" w14:textId="77777777" w:rsidR="000E0365" w:rsidRDefault="000E0365" w:rsidP="00221CA5">
      <w:pPr>
        <w:suppressAutoHyphens/>
        <w:rPr>
          <w:ins w:id="110" w:author="ARO-Summit Science Technician MSF" w:date="2024-07-09T09:13:00Z" w16du:dateUtc="2024-07-09T10:13:00Z"/>
          <w:noProof/>
        </w:rPr>
      </w:pPr>
    </w:p>
    <w:p w14:paraId="571C3C6F" w14:textId="2F0F203E" w:rsidR="003B5F58" w:rsidRDefault="003B5F58" w:rsidP="00221CA5">
      <w:pPr>
        <w:suppressAutoHyphens/>
        <w:rPr>
          <w:ins w:id="111" w:author="ARO-Summit Science Technician MSF" w:date="2024-07-09T09:04:00Z" w16du:dateUtc="2024-07-09T10:04:00Z"/>
          <w:b/>
          <w:color w:val="000000"/>
          <w:kern w:val="1"/>
          <w:lang w:eastAsia="ar-SA"/>
        </w:rPr>
      </w:pPr>
    </w:p>
    <w:p w14:paraId="44754AF1" w14:textId="1381F7C7" w:rsidR="003B5F58" w:rsidRDefault="00AE170A" w:rsidP="00221CA5">
      <w:pPr>
        <w:suppressAutoHyphens/>
        <w:rPr>
          <w:ins w:id="112" w:author="ARO-Summit Science Technician MSF" w:date="2024-07-09T09:00:00Z" w16du:dateUtc="2024-07-09T10:00:00Z"/>
          <w:b/>
          <w:color w:val="000000"/>
          <w:kern w:val="1"/>
          <w:lang w:eastAsia="ar-SA"/>
        </w:rPr>
      </w:pPr>
      <w:ins w:id="113" w:author="ARO-Summit Science Technician MSF" w:date="2024-07-09T09:05:00Z" w16du:dateUtc="2024-07-09T10:05:00Z">
        <w:r>
          <w:rPr>
            <w:b/>
            <w:color w:val="000000"/>
            <w:kern w:val="1"/>
            <w:lang w:eastAsia="ar-SA"/>
          </w:rPr>
          <w:t xml:space="preserve">On </w:t>
        </w:r>
        <w:r w:rsidR="00303798">
          <w:rPr>
            <w:b/>
            <w:color w:val="000000"/>
            <w:kern w:val="1"/>
            <w:lang w:eastAsia="ar-SA"/>
          </w:rPr>
          <w:t xml:space="preserve">the left is </w:t>
        </w:r>
      </w:ins>
      <w:ins w:id="114" w:author="ARO-Summit Science Technician MSF" w:date="2024-07-09T09:06:00Z" w16du:dateUtc="2024-07-09T10:06:00Z">
        <w:r w:rsidR="00303798">
          <w:rPr>
            <w:b/>
            <w:color w:val="000000"/>
            <w:kern w:val="1"/>
            <w:lang w:eastAsia="ar-SA"/>
          </w:rPr>
          <w:t xml:space="preserve">what the Ethernet Hub looks like </w:t>
        </w:r>
      </w:ins>
      <w:ins w:id="115" w:author="ARO-Summit Science Technician MSF" w:date="2024-07-09T09:05:00Z" w16du:dateUtc="2024-07-09T10:05:00Z">
        <w:r w:rsidR="00303798">
          <w:rPr>
            <w:b/>
            <w:color w:val="000000"/>
            <w:kern w:val="1"/>
            <w:lang w:eastAsia="ar-SA"/>
          </w:rPr>
          <w:t>when this netw</w:t>
        </w:r>
      </w:ins>
      <w:ins w:id="116" w:author="ARO-Summit Science Technician MSF" w:date="2024-07-09T09:06:00Z" w16du:dateUtc="2024-07-09T10:06:00Z">
        <w:r w:rsidR="00303798">
          <w:rPr>
            <w:b/>
            <w:color w:val="000000"/>
            <w:kern w:val="1"/>
            <w:lang w:eastAsia="ar-SA"/>
          </w:rPr>
          <w:t xml:space="preserve">ork error occurs, on the right what the Ethernet Hub should look like while the TSI is operating and collecting data. </w:t>
        </w:r>
      </w:ins>
    </w:p>
    <w:p w14:paraId="6B6B226E" w14:textId="77777777" w:rsidR="00B9206E" w:rsidRDefault="00B9206E" w:rsidP="00221CA5">
      <w:pPr>
        <w:suppressAutoHyphens/>
        <w:rPr>
          <w:ins w:id="117" w:author="ARO-Summit Science Technician MSF" w:date="2024-07-09T09:00:00Z" w16du:dateUtc="2024-07-09T10:00:00Z"/>
          <w:b/>
          <w:color w:val="000000"/>
          <w:kern w:val="1"/>
          <w:lang w:eastAsia="ar-SA"/>
        </w:rPr>
      </w:pPr>
    </w:p>
    <w:p w14:paraId="38A067F8" w14:textId="77777777" w:rsidR="00D772D0" w:rsidRDefault="00B9206E" w:rsidP="00221CA5">
      <w:pPr>
        <w:suppressAutoHyphens/>
        <w:rPr>
          <w:ins w:id="118" w:author="ARO-Summit Science Technician MSF" w:date="2024-07-09T09:02:00Z" w16du:dateUtc="2024-07-09T10:02:00Z"/>
          <w:b/>
          <w:color w:val="000000"/>
          <w:kern w:val="1"/>
          <w:lang w:eastAsia="ar-SA"/>
        </w:rPr>
      </w:pPr>
      <w:ins w:id="119" w:author="ARO-Summit Science Technician MSF" w:date="2024-07-09T09:00:00Z" w16du:dateUtc="2024-07-09T10:00:00Z">
        <w:r>
          <w:rPr>
            <w:b/>
            <w:color w:val="000000"/>
            <w:kern w:val="1"/>
            <w:lang w:eastAsia="ar-SA"/>
          </w:rPr>
          <w:t xml:space="preserve">If this doesn’t fix the error, </w:t>
        </w:r>
        <w:r w:rsidR="000C5627">
          <w:rPr>
            <w:b/>
            <w:color w:val="000000"/>
            <w:kern w:val="1"/>
            <w:lang w:eastAsia="ar-SA"/>
          </w:rPr>
          <w:t xml:space="preserve">on the ethernet switch </w:t>
        </w:r>
        <w:r w:rsidR="008B7EA9">
          <w:rPr>
            <w:b/>
            <w:color w:val="000000"/>
            <w:kern w:val="1"/>
            <w:lang w:eastAsia="ar-SA"/>
          </w:rPr>
          <w:t xml:space="preserve">look for </w:t>
        </w:r>
        <w:r w:rsidR="00300753">
          <w:rPr>
            <w:b/>
            <w:color w:val="000000"/>
            <w:kern w:val="1"/>
            <w:lang w:eastAsia="ar-SA"/>
          </w:rPr>
          <w:t xml:space="preserve">the TSI </w:t>
        </w:r>
      </w:ins>
      <w:ins w:id="120" w:author="ARO-Summit Science Technician MSF" w:date="2024-07-09T09:01:00Z" w16du:dateUtc="2024-07-09T10:01:00Z">
        <w:r w:rsidR="00710CC4">
          <w:rPr>
            <w:b/>
            <w:color w:val="000000"/>
            <w:kern w:val="1"/>
            <w:lang w:eastAsia="ar-SA"/>
          </w:rPr>
          <w:t>switch (</w:t>
        </w:r>
        <w:r w:rsidR="003F28AF">
          <w:rPr>
            <w:b/>
            <w:color w:val="000000"/>
            <w:kern w:val="1"/>
            <w:lang w:eastAsia="ar-SA"/>
          </w:rPr>
          <w:t>should be switch 21) and l</w:t>
        </w:r>
      </w:ins>
      <w:ins w:id="121" w:author="ARO-Summit Science Technician MSF" w:date="2024-07-09T09:02:00Z" w16du:dateUtc="2024-07-09T10:02:00Z">
        <w:r w:rsidR="003F28AF">
          <w:rPr>
            <w:b/>
            <w:color w:val="000000"/>
            <w:kern w:val="1"/>
            <w:lang w:eastAsia="ar-SA"/>
          </w:rPr>
          <w:t xml:space="preserve">ook for a blinking green light in the top </w:t>
        </w:r>
        <w:r w:rsidR="00D772D0">
          <w:rPr>
            <w:b/>
            <w:color w:val="000000"/>
            <w:kern w:val="1"/>
            <w:lang w:eastAsia="ar-SA"/>
          </w:rPr>
          <w:t xml:space="preserve">row and it’s okay if the bottom light is off. </w:t>
        </w:r>
      </w:ins>
    </w:p>
    <w:p w14:paraId="1AB20470" w14:textId="77777777" w:rsidR="00D772D0" w:rsidRDefault="00D772D0" w:rsidP="00221CA5">
      <w:pPr>
        <w:suppressAutoHyphens/>
        <w:rPr>
          <w:ins w:id="122" w:author="ARO-Summit Science Technician MSF" w:date="2024-07-09T09:02:00Z" w16du:dateUtc="2024-07-09T10:02:00Z"/>
          <w:b/>
          <w:color w:val="000000"/>
          <w:kern w:val="1"/>
          <w:lang w:eastAsia="ar-SA"/>
        </w:rPr>
      </w:pPr>
    </w:p>
    <w:p w14:paraId="354025B1" w14:textId="3DB8F246" w:rsidR="00B9206E" w:rsidRDefault="00D772D0" w:rsidP="00221CA5">
      <w:pPr>
        <w:suppressAutoHyphens/>
        <w:rPr>
          <w:ins w:id="123" w:author="ARO-Summit Science Technician MSF" w:date="2024-07-09T08:58:00Z" w16du:dateUtc="2024-07-09T09:58:00Z"/>
          <w:b/>
          <w:color w:val="000000"/>
          <w:kern w:val="1"/>
          <w:lang w:eastAsia="ar-SA"/>
        </w:rPr>
      </w:pPr>
      <w:ins w:id="124" w:author="ARO-Summit Science Technician MSF" w:date="2024-07-09T09:02:00Z" w16du:dateUtc="2024-07-09T10:02:00Z">
        <w:r>
          <w:rPr>
            <w:b/>
            <w:color w:val="000000"/>
            <w:kern w:val="1"/>
            <w:lang w:eastAsia="ar-SA"/>
          </w:rPr>
          <w:lastRenderedPageBreak/>
          <w:t xml:space="preserve">If none of these troubleshooting tricks work, try switching ports on </w:t>
        </w:r>
        <w:r w:rsidR="00F733E7">
          <w:rPr>
            <w:b/>
            <w:color w:val="000000"/>
            <w:kern w:val="1"/>
            <w:lang w:eastAsia="ar-SA"/>
          </w:rPr>
          <w:t>the ethernet switch s</w:t>
        </w:r>
      </w:ins>
      <w:ins w:id="125" w:author="ARO-Summit Science Technician MSF" w:date="2024-07-09T09:03:00Z" w16du:dateUtc="2024-07-09T10:03:00Z">
        <w:r w:rsidR="00F733E7">
          <w:rPr>
            <w:b/>
            <w:color w:val="000000"/>
            <w:kern w:val="1"/>
            <w:lang w:eastAsia="ar-SA"/>
          </w:rPr>
          <w:t xml:space="preserve">ide </w:t>
        </w:r>
        <w:proofErr w:type="gramStart"/>
        <w:r w:rsidR="00F733E7">
          <w:rPr>
            <w:b/>
            <w:color w:val="000000"/>
            <w:kern w:val="1"/>
            <w:lang w:eastAsia="ar-SA"/>
          </w:rPr>
          <w:t>and also</w:t>
        </w:r>
        <w:proofErr w:type="gramEnd"/>
        <w:r w:rsidR="00F733E7">
          <w:rPr>
            <w:b/>
            <w:color w:val="000000"/>
            <w:kern w:val="1"/>
            <w:lang w:eastAsia="ar-SA"/>
          </w:rPr>
          <w:t xml:space="preserve"> use an Ethernet tester found in the </w:t>
        </w:r>
        <w:r w:rsidR="00FF3DF3">
          <w:rPr>
            <w:b/>
            <w:color w:val="000000"/>
            <w:kern w:val="1"/>
            <w:lang w:eastAsia="ar-SA"/>
          </w:rPr>
          <w:t xml:space="preserve">Big House office. </w:t>
        </w:r>
      </w:ins>
      <w:ins w:id="126" w:author="ARO-Summit Science Technician MSF" w:date="2024-07-09T09:00:00Z" w16du:dateUtc="2024-07-09T10:00:00Z">
        <w:r w:rsidR="00B9206E">
          <w:rPr>
            <w:b/>
            <w:color w:val="000000"/>
            <w:kern w:val="1"/>
            <w:lang w:eastAsia="ar-SA"/>
          </w:rPr>
          <w:t xml:space="preserve"> </w:t>
        </w:r>
      </w:ins>
    </w:p>
    <w:p w14:paraId="741D511D" w14:textId="77777777" w:rsidR="00302FA8" w:rsidRPr="004900D2" w:rsidRDefault="00302FA8" w:rsidP="00221CA5">
      <w:pPr>
        <w:suppressAutoHyphens/>
        <w:rPr>
          <w:b/>
          <w:color w:val="000000"/>
          <w:kern w:val="1"/>
          <w:lang w:eastAsia="ar-SA"/>
          <w:rPrChange w:id="127" w:author="ARO-Summit Science Technician MSF" w:date="2024-07-09T08:53:00Z" w16du:dateUtc="2024-07-09T09:53:00Z">
            <w:rPr>
              <w:b/>
              <w:color w:val="000000"/>
              <w:kern w:val="1"/>
              <w:u w:val="single"/>
              <w:lang w:eastAsia="ar-SA"/>
            </w:rPr>
          </w:rPrChange>
        </w:rPr>
      </w:pPr>
    </w:p>
    <w:p w14:paraId="3FD7ECDB" w14:textId="77777777" w:rsidR="00917A8F" w:rsidRPr="007E3D7B" w:rsidRDefault="00917A8F" w:rsidP="00221CA5">
      <w:pPr>
        <w:suppressAutoHyphens/>
        <w:rPr>
          <w:color w:val="000000"/>
          <w:kern w:val="1"/>
          <w:lang w:eastAsia="ar-SA"/>
        </w:rPr>
      </w:pPr>
      <w:r w:rsidRPr="007E3D7B">
        <w:rPr>
          <w:b/>
          <w:color w:val="000000"/>
          <w:kern w:val="1"/>
          <w:u w:val="single"/>
          <w:lang w:eastAsia="ar-SA"/>
        </w:rPr>
        <w:t>Retro:</w:t>
      </w:r>
    </w:p>
    <w:p w14:paraId="59A6715D" w14:textId="77777777" w:rsidR="00917A8F" w:rsidRDefault="00917A8F" w:rsidP="00221CA5">
      <w:pPr>
        <w:suppressAutoHyphens/>
        <w:rPr>
          <w:color w:val="000000"/>
          <w:kern w:val="1"/>
          <w:lang w:eastAsia="ar-SA"/>
        </w:rPr>
      </w:pPr>
      <w:r w:rsidRPr="007E3D7B">
        <w:rPr>
          <w:color w:val="000000"/>
          <w:kern w:val="1"/>
          <w:lang w:eastAsia="ar-SA"/>
        </w:rPr>
        <w:t>None</w:t>
      </w:r>
    </w:p>
    <w:p w14:paraId="6157D486" w14:textId="77777777" w:rsidR="00917A8F" w:rsidRPr="007E3D7B" w:rsidRDefault="00917A8F" w:rsidP="00221CA5">
      <w:pPr>
        <w:suppressAutoHyphens/>
        <w:rPr>
          <w:color w:val="000000"/>
          <w:kern w:val="1"/>
          <w:lang w:eastAsia="ar-SA"/>
        </w:rPr>
      </w:pPr>
      <w:r w:rsidRPr="007E3D7B">
        <w:rPr>
          <w:b/>
          <w:color w:val="000000"/>
          <w:kern w:val="1"/>
          <w:u w:val="single"/>
          <w:lang w:eastAsia="ar-SA"/>
        </w:rPr>
        <w:t>Consumable Resupply Items:</w:t>
      </w:r>
    </w:p>
    <w:p w14:paraId="01810D6C" w14:textId="77777777" w:rsidR="00917A8F" w:rsidRPr="007E3D7B" w:rsidRDefault="00917A8F" w:rsidP="00221CA5">
      <w:pPr>
        <w:keepNext/>
        <w:keepLines/>
        <w:suppressAutoHyphens/>
        <w:rPr>
          <w:color w:val="000000"/>
          <w:kern w:val="1"/>
          <w:lang w:eastAsia="ar-SA"/>
        </w:rPr>
      </w:pPr>
      <w:r w:rsidRPr="007E3D7B">
        <w:rPr>
          <w:color w:val="000000"/>
          <w:kern w:val="1"/>
          <w:lang w:eastAsia="ar-SA"/>
        </w:rPr>
        <w:t>None</w:t>
      </w:r>
    </w:p>
    <w:p w14:paraId="4EEC9B8F" w14:textId="77777777" w:rsidR="00917A8F" w:rsidRDefault="00917A8F" w:rsidP="00221CA5">
      <w:pPr>
        <w:rPr>
          <w:color w:val="000000"/>
          <w:kern w:val="1"/>
          <w:lang w:eastAsia="ar-SA"/>
        </w:rPr>
      </w:pPr>
    </w:p>
    <w:p w14:paraId="6618A70C" w14:textId="77777777" w:rsidR="00917A8F" w:rsidRDefault="00917A8F" w:rsidP="00221CA5">
      <w:pPr>
        <w:rPr>
          <w:color w:val="000000"/>
          <w:kern w:val="1"/>
          <w:lang w:eastAsia="ar-SA"/>
        </w:rPr>
        <w:sectPr w:rsidR="00917A8F" w:rsidSect="00C765F0">
          <w:type w:val="oddPage"/>
          <w:pgSz w:w="12240" w:h="15840"/>
          <w:pgMar w:top="1440" w:right="1440" w:bottom="1440" w:left="1440" w:header="720" w:footer="720" w:gutter="0"/>
          <w:cols w:space="720"/>
          <w:docGrid w:linePitch="360"/>
        </w:sectPr>
      </w:pPr>
    </w:p>
    <w:p w14:paraId="5A8677F8" w14:textId="3AAF47B5" w:rsidR="00BF654D" w:rsidRPr="00192903" w:rsidRDefault="00BF654D" w:rsidP="00BF654D">
      <w:pPr>
        <w:pStyle w:val="Heading1"/>
      </w:pPr>
      <w:bookmarkStart w:id="128" w:name="_Toc147052693"/>
      <w:bookmarkStart w:id="129" w:name="_Toc113954565"/>
      <w:bookmarkStart w:id="130" w:name="_Toc113979097"/>
      <w:r w:rsidRPr="00192903">
        <w:lastRenderedPageBreak/>
        <w:t xml:space="preserve">ICECAPS </w:t>
      </w:r>
      <w:r w:rsidRPr="00207703">
        <w:t>–</w:t>
      </w:r>
      <w:r>
        <w:t xml:space="preserve"> </w:t>
      </w:r>
      <w:r w:rsidRPr="00192903">
        <w:t>Millimeter Cloud Radar (MMCR)</w:t>
      </w:r>
      <w:r w:rsidR="005A6FFF">
        <w:t xml:space="preserve"> </w:t>
      </w:r>
      <w:r w:rsidR="005A6FFF" w:rsidRPr="00207703">
        <w:t>–</w:t>
      </w:r>
      <w:r w:rsidR="005A6FFF">
        <w:t xml:space="preserve"> MSF</w:t>
      </w:r>
      <w:bookmarkEnd w:id="128"/>
    </w:p>
    <w:p w14:paraId="73B55988" w14:textId="77777777" w:rsidR="00BF654D" w:rsidRPr="00192903" w:rsidRDefault="00BF654D" w:rsidP="00BF654D"/>
    <w:p w14:paraId="0F389A97" w14:textId="77777777" w:rsidR="00BF654D" w:rsidRPr="00192903" w:rsidRDefault="00BF654D" w:rsidP="00BF654D">
      <w:r w:rsidRPr="00192903">
        <w:rPr>
          <w:b/>
          <w:i/>
        </w:rPr>
        <w:t>Primary contact:</w:t>
      </w:r>
      <w:r w:rsidRPr="00192903">
        <w:t xml:space="preserve"> </w:t>
      </w:r>
      <w:r w:rsidRPr="00192903">
        <w:tab/>
        <w:t>Matt Shupe, matthew.shupe@noaa.gov</w:t>
      </w:r>
    </w:p>
    <w:p w14:paraId="098F40CA" w14:textId="77777777" w:rsidR="00BF654D" w:rsidRPr="00192903" w:rsidRDefault="00BF654D" w:rsidP="00BF654D"/>
    <w:p w14:paraId="57B5461F" w14:textId="77777777" w:rsidR="00BF654D" w:rsidRPr="00192903" w:rsidRDefault="00BF654D" w:rsidP="00BF654D">
      <w:r w:rsidRPr="00192903">
        <w:rPr>
          <w:u w:val="single"/>
        </w:rPr>
        <w:t>How often:</w:t>
      </w:r>
      <w:r w:rsidRPr="00192903">
        <w:tab/>
      </w:r>
      <w:r w:rsidRPr="00192903">
        <w:tab/>
        <w:t>Daily: Daily checks</w:t>
      </w:r>
    </w:p>
    <w:p w14:paraId="604FEAB4" w14:textId="77777777" w:rsidR="00BF654D" w:rsidRPr="00192903" w:rsidRDefault="00BF654D" w:rsidP="00BF654D">
      <w:r w:rsidRPr="00192903">
        <w:tab/>
      </w:r>
      <w:r w:rsidRPr="00192903">
        <w:tab/>
      </w:r>
      <w:r w:rsidRPr="00192903">
        <w:tab/>
        <w:t>Quarterly: Replace desiccant</w:t>
      </w:r>
    </w:p>
    <w:p w14:paraId="74EBD441" w14:textId="77777777" w:rsidR="00BF654D" w:rsidRPr="00192903" w:rsidRDefault="00BF654D" w:rsidP="00BF654D"/>
    <w:p w14:paraId="163AABCA" w14:textId="77777777" w:rsidR="00BF654D" w:rsidRPr="00192903" w:rsidRDefault="00BF654D" w:rsidP="00BF654D">
      <w:r w:rsidRPr="00192903">
        <w:rPr>
          <w:u w:val="single"/>
        </w:rPr>
        <w:t>Clean requirements:</w:t>
      </w:r>
      <w:r w:rsidRPr="00192903">
        <w:tab/>
        <w:t>None</w:t>
      </w:r>
      <w:r w:rsidRPr="00192903">
        <w:tab/>
      </w:r>
    </w:p>
    <w:p w14:paraId="63DD26B1" w14:textId="77777777" w:rsidR="00BF654D" w:rsidRPr="00192903" w:rsidRDefault="00BF654D" w:rsidP="00BF654D"/>
    <w:p w14:paraId="36224AFD" w14:textId="77777777" w:rsidR="00BF654D" w:rsidRPr="00192903" w:rsidRDefault="00BF654D" w:rsidP="00BF654D">
      <w:r w:rsidRPr="00192903">
        <w:rPr>
          <w:u w:val="single"/>
        </w:rPr>
        <w:t>Supplies needed:</w:t>
      </w:r>
      <w:r w:rsidRPr="00192903">
        <w:tab/>
        <w:t>None</w:t>
      </w:r>
    </w:p>
    <w:p w14:paraId="5CA39AF5" w14:textId="77777777" w:rsidR="00BF654D" w:rsidRDefault="00BF654D" w:rsidP="00BF654D"/>
    <w:p w14:paraId="0B7C9B0C" w14:textId="77777777" w:rsidR="00BF654D" w:rsidRPr="00192903" w:rsidRDefault="00BF654D" w:rsidP="00BF654D"/>
    <w:p w14:paraId="4654E05E" w14:textId="77777777" w:rsidR="00BF654D" w:rsidRPr="00192903" w:rsidRDefault="00BF654D" w:rsidP="00BF654D">
      <w:pPr>
        <w:rPr>
          <w:b/>
          <w:u w:val="single"/>
        </w:rPr>
      </w:pPr>
      <w:r w:rsidRPr="00192903">
        <w:rPr>
          <w:b/>
          <w:u w:val="single"/>
        </w:rPr>
        <w:t xml:space="preserve">Introduction: </w:t>
      </w:r>
    </w:p>
    <w:p w14:paraId="41305B27" w14:textId="77777777" w:rsidR="00BF654D" w:rsidRPr="00192903" w:rsidRDefault="00BF654D" w:rsidP="00BF654D"/>
    <w:p w14:paraId="7725BB4F" w14:textId="77777777" w:rsidR="00BF654D" w:rsidRPr="00192903" w:rsidRDefault="00BF654D" w:rsidP="00BF654D">
      <w:r w:rsidRPr="00192903">
        <w:t xml:space="preserve">The MMCR is a NOAA 8mm (34 GHz, or Ka-band) </w:t>
      </w:r>
      <w:proofErr w:type="gramStart"/>
      <w:r w:rsidRPr="00192903">
        <w:t>vertically-pointing</w:t>
      </w:r>
      <w:proofErr w:type="gramEnd"/>
      <w:r w:rsidRPr="00192903">
        <w:t xml:space="preserve"> cloud radar that measures reflectivity and Doppler velocity of cloud particles. Measurements are made in 45m and 90m bins with a range of up to 13km, and data are used to determine cloud heights and thicknesses, particle size, cloud phase, and structure and movement within the cloud. </w:t>
      </w:r>
    </w:p>
    <w:p w14:paraId="7D8FC539" w14:textId="77777777" w:rsidR="00BF654D" w:rsidRPr="00192903" w:rsidRDefault="00BF654D" w:rsidP="00BF654D"/>
    <w:p w14:paraId="0F8E21E8" w14:textId="77777777" w:rsidR="00BF654D" w:rsidRPr="00192903" w:rsidRDefault="00BF654D" w:rsidP="00BF654D">
      <w:r w:rsidRPr="00192903">
        <w:t xml:space="preserve">The MMCR antenna is located on the northeast corner of the MSF roof, and all control electronics are below it inside the MSF. The radar and its data are managed by two PC’s: </w:t>
      </w:r>
      <w:proofErr w:type="spellStart"/>
      <w:r w:rsidRPr="00192903">
        <w:rPr>
          <w:i/>
        </w:rPr>
        <w:t>mmcr</w:t>
      </w:r>
      <w:proofErr w:type="spellEnd"/>
      <w:r w:rsidRPr="00192903">
        <w:rPr>
          <w:i/>
        </w:rPr>
        <w:t>-radar</w:t>
      </w:r>
      <w:r w:rsidRPr="00192903">
        <w:t xml:space="preserve"> runs Vaisala’s LapXM software to analyze the returns from the receiver, while </w:t>
      </w:r>
      <w:proofErr w:type="spellStart"/>
      <w:r w:rsidRPr="00192903">
        <w:rPr>
          <w:i/>
        </w:rPr>
        <w:t>mmcr</w:t>
      </w:r>
      <w:proofErr w:type="spellEnd"/>
      <w:r w:rsidRPr="00192903">
        <w:rPr>
          <w:i/>
        </w:rPr>
        <w:t>-dm</w:t>
      </w:r>
      <w:r w:rsidRPr="00192903">
        <w:t xml:space="preserve"> runs a LabView script that handles the data from LapXM, controls the transmitter output, instrument self-calibrations, environmental and instrument monitoring, and controls the UPS that supports the radar. Data are transferred nightly from </w:t>
      </w:r>
      <w:proofErr w:type="spellStart"/>
      <w:r w:rsidRPr="00192903">
        <w:rPr>
          <w:i/>
        </w:rPr>
        <w:t>mmcr</w:t>
      </w:r>
      <w:proofErr w:type="spellEnd"/>
      <w:r w:rsidRPr="00192903">
        <w:rPr>
          <w:i/>
        </w:rPr>
        <w:t>-dm</w:t>
      </w:r>
      <w:r w:rsidRPr="00192903">
        <w:t xml:space="preserve"> to the ICECAPS Linux archive and to Boulder by the Dataman scripts.</w:t>
      </w:r>
    </w:p>
    <w:p w14:paraId="5AB7810B" w14:textId="77777777" w:rsidR="00BF654D" w:rsidRPr="00192903" w:rsidRDefault="00BF654D" w:rsidP="00BF654D"/>
    <w:p w14:paraId="4CDE72F0" w14:textId="77777777" w:rsidR="00BF654D" w:rsidRPr="00192903" w:rsidRDefault="00BF654D" w:rsidP="00BF654D">
      <w:r w:rsidRPr="00192903">
        <w:t xml:space="preserve">Two manuals exist for the instrument: the original 1996 manual and an addendum describing the later upgrades to the control systems. Additionally, there are helpful troubleshooting guides that describe some </w:t>
      </w:r>
      <w:proofErr w:type="gramStart"/>
      <w:r w:rsidRPr="00192903">
        <w:t>particular behaviors</w:t>
      </w:r>
      <w:proofErr w:type="gramEnd"/>
      <w:r w:rsidRPr="00192903">
        <w:t xml:space="preserve"> of this radar, and possible solutions.</w:t>
      </w:r>
    </w:p>
    <w:p w14:paraId="0CEC4944" w14:textId="77777777" w:rsidR="00BF654D" w:rsidRPr="00192903" w:rsidRDefault="00BF654D" w:rsidP="00BF654D"/>
    <w:p w14:paraId="5FC374A4" w14:textId="77777777" w:rsidR="00BF654D" w:rsidRPr="00192903" w:rsidRDefault="00BF654D" w:rsidP="00BF654D">
      <w:r w:rsidRPr="00945DBC">
        <w:rPr>
          <w:color w:val="FF0000"/>
        </w:rPr>
        <w:t>SAFETY NOTE</w:t>
      </w:r>
      <w:r w:rsidRPr="00192903">
        <w:t xml:space="preserve">: The radar emits short pulses of energy to the atmosphere through its antenna.  These pulses are weak and dispersed enough to not be dangerous to human health unless a person were to be </w:t>
      </w:r>
      <w:proofErr w:type="gramStart"/>
      <w:r w:rsidRPr="00192903">
        <w:t>in close proximity to</w:t>
      </w:r>
      <w:proofErr w:type="gramEnd"/>
      <w:r w:rsidRPr="00192903">
        <w:t xml:space="preserve"> the radar feed horn.  This horn is located at the center of the antenna underneath the radome.  Thus, significant efforts would be required for a human to put themselves in harm’s way.  Nonetheless, to minimize any exposure, it is recommended that people should not put any part of their body over the top of the antenna while it is in operation.  Moreover, direct reflections </w:t>
      </w:r>
      <w:proofErr w:type="gramStart"/>
      <w:r w:rsidRPr="00192903">
        <w:t>off of</w:t>
      </w:r>
      <w:proofErr w:type="gramEnd"/>
      <w:r w:rsidRPr="00192903">
        <w:t xml:space="preserve"> objectives just above the radar antenna could cause damage to the radar system itself.  The radar transmitter should be turned off if there </w:t>
      </w:r>
      <w:proofErr w:type="gramStart"/>
      <w:r w:rsidRPr="00192903">
        <w:t>will be</w:t>
      </w:r>
      <w:proofErr w:type="gramEnd"/>
      <w:r w:rsidRPr="00192903">
        <w:t xml:space="preserve"> any object (human or other) above the radar antenna.</w:t>
      </w:r>
    </w:p>
    <w:p w14:paraId="685EA798" w14:textId="77777777" w:rsidR="00BF654D" w:rsidRPr="00192903" w:rsidRDefault="00BF654D" w:rsidP="00BF654D">
      <w:r w:rsidRPr="00192903">
        <w:br w:type="page"/>
      </w:r>
      <w:r>
        <w:rPr>
          <w:noProof/>
        </w:rPr>
        <w:lastRenderedPageBreak/>
        <mc:AlternateContent>
          <mc:Choice Requires="wps">
            <w:drawing>
              <wp:anchor distT="0" distB="0" distL="114300" distR="114300" simplePos="0" relativeHeight="251658299" behindDoc="0" locked="0" layoutInCell="1" allowOverlap="1" wp14:anchorId="25E4C409" wp14:editId="54414FCE">
                <wp:simplePos x="0" y="0"/>
                <wp:positionH relativeFrom="column">
                  <wp:posOffset>2019935</wp:posOffset>
                </wp:positionH>
                <wp:positionV relativeFrom="paragraph">
                  <wp:posOffset>2308860</wp:posOffset>
                </wp:positionV>
                <wp:extent cx="2177415" cy="0"/>
                <wp:effectExtent l="29210" t="70485" r="22225" b="72390"/>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77415"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767B79BC" id="Straight Arrow Connector 10" o:spid="_x0000_s1026" type="#_x0000_t32" style="position:absolute;margin-left:159.05pt;margin-top:181.8pt;width:171.45pt;height:0;flip:x;z-index:251685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" strokeweight="2.25pt">
                <v:stroke endarrow="block"/>
              </v:shape>
            </w:pict>
          </mc:Fallback>
        </mc:AlternateContent>
      </w:r>
      <w:r>
        <w:rPr>
          <w:noProof/>
        </w:rPr>
        <mc:AlternateContent>
          <mc:Choice Requires="wps">
            <w:drawing>
              <wp:anchor distT="0" distB="0" distL="114300" distR="114300" simplePos="0" relativeHeight="251658298" behindDoc="0" locked="0" layoutInCell="1" allowOverlap="1" wp14:anchorId="689F7710" wp14:editId="48A789DD">
                <wp:simplePos x="0" y="0"/>
                <wp:positionH relativeFrom="column">
                  <wp:posOffset>2790190</wp:posOffset>
                </wp:positionH>
                <wp:positionV relativeFrom="paragraph">
                  <wp:posOffset>7556500</wp:posOffset>
                </wp:positionV>
                <wp:extent cx="1324610" cy="0"/>
                <wp:effectExtent l="27940" t="69850" r="19050" b="7302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24610"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2B7A2F52" id="Straight Arrow Connector 11" o:spid="_x0000_s1026" type="#_x0000_t32" style="position:absolute;margin-left:219.7pt;margin-top:595pt;width:104.3pt;height:0;flip:x;z-index:251684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" strokeweight="2.25pt">
                <v:stroke endarrow="block"/>
              </v:shape>
            </w:pict>
          </mc:Fallback>
        </mc:AlternateContent>
      </w:r>
      <w:r>
        <w:rPr>
          <w:noProof/>
        </w:rPr>
        <mc:AlternateContent>
          <mc:Choice Requires="wps">
            <w:drawing>
              <wp:anchor distT="0" distB="0" distL="114300" distR="114300" simplePos="0" relativeHeight="251658297" behindDoc="0" locked="0" layoutInCell="1" allowOverlap="1" wp14:anchorId="5E60B016" wp14:editId="3E501CCD">
                <wp:simplePos x="0" y="0"/>
                <wp:positionH relativeFrom="column">
                  <wp:posOffset>2242185</wp:posOffset>
                </wp:positionH>
                <wp:positionV relativeFrom="paragraph">
                  <wp:posOffset>5936615</wp:posOffset>
                </wp:positionV>
                <wp:extent cx="1955165" cy="177165"/>
                <wp:effectExtent l="32385" t="21590" r="22225" b="67945"/>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55165" cy="17716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33B4F2D8" id="Straight Arrow Connector 12" o:spid="_x0000_s1026" type="#_x0000_t32" style="position:absolute;margin-left:176.55pt;margin-top:467.45pt;width:153.95pt;height:13.95pt;flip:x;z-index:251683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" strokeweight="2.25pt">
                <v:stroke endarrow="block"/>
              </v:shape>
            </w:pict>
          </mc:Fallback>
        </mc:AlternateContent>
      </w:r>
      <w:r>
        <w:rPr>
          <w:noProof/>
        </w:rPr>
        <mc:AlternateContent>
          <mc:Choice Requires="wps">
            <w:drawing>
              <wp:anchor distT="0" distB="0" distL="114300" distR="114300" simplePos="0" relativeHeight="251658296" behindDoc="0" locked="0" layoutInCell="1" allowOverlap="1" wp14:anchorId="226DB207" wp14:editId="655369F1">
                <wp:simplePos x="0" y="0"/>
                <wp:positionH relativeFrom="column">
                  <wp:posOffset>2605405</wp:posOffset>
                </wp:positionH>
                <wp:positionV relativeFrom="paragraph">
                  <wp:posOffset>5600700</wp:posOffset>
                </wp:positionV>
                <wp:extent cx="1591945" cy="110490"/>
                <wp:effectExtent l="33655" t="76200" r="22225" b="2286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91945" cy="11049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49C67C3E" id="Straight Arrow Connector 13" o:spid="_x0000_s1026" type="#_x0000_t32" style="position:absolute;margin-left:205.15pt;margin-top:441pt;width:125.35pt;height:8.7pt;flip:x y;z-index:251682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" strokeweight="2.25pt">
                <v:stroke endarrow="block"/>
              </v:shape>
            </w:pict>
          </mc:Fallback>
        </mc:AlternateContent>
      </w:r>
      <w:r>
        <w:rPr>
          <w:noProof/>
        </w:rPr>
        <mc:AlternateContent>
          <mc:Choice Requires="wps">
            <w:drawing>
              <wp:anchor distT="0" distB="0" distL="114300" distR="114300" simplePos="0" relativeHeight="251658295" behindDoc="0" locked="0" layoutInCell="1" allowOverlap="1" wp14:anchorId="4C14339E" wp14:editId="3E0D11E9">
                <wp:simplePos x="0" y="0"/>
                <wp:positionH relativeFrom="column">
                  <wp:posOffset>2298700</wp:posOffset>
                </wp:positionH>
                <wp:positionV relativeFrom="paragraph">
                  <wp:posOffset>4210050</wp:posOffset>
                </wp:positionV>
                <wp:extent cx="1898650" cy="260350"/>
                <wp:effectExtent l="31750" t="19050" r="22225" b="73025"/>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98650" cy="2603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7C47D122" id="Straight Arrow Connector 29" o:spid="_x0000_s1026" type="#_x0000_t32" style="position:absolute;margin-left:181pt;margin-top:331.5pt;width:149.5pt;height:20.5pt;flip:x;z-index:251681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" strokeweight="2.25pt">
                <v:stroke endarrow="block"/>
              </v:shape>
            </w:pict>
          </mc:Fallback>
        </mc:AlternateContent>
      </w:r>
      <w:r>
        <w:rPr>
          <w:noProof/>
        </w:rPr>
        <mc:AlternateContent>
          <mc:Choice Requires="wps">
            <w:drawing>
              <wp:anchor distT="0" distB="0" distL="114300" distR="114300" simplePos="0" relativeHeight="251658285" behindDoc="0" locked="0" layoutInCell="1" allowOverlap="1" wp14:anchorId="1674E57F" wp14:editId="1D95086A">
                <wp:simplePos x="0" y="0"/>
                <wp:positionH relativeFrom="column">
                  <wp:posOffset>4114800</wp:posOffset>
                </wp:positionH>
                <wp:positionV relativeFrom="paragraph">
                  <wp:posOffset>571500</wp:posOffset>
                </wp:positionV>
                <wp:extent cx="1371600" cy="577850"/>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7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8DDA6F" w14:textId="77777777" w:rsidR="00BF654D" w:rsidRDefault="00BF654D" w:rsidP="00BF654D">
                            <w:r>
                              <w:t>Pulse controller (visible from ladder)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4E57F" id="Text Box 27" o:spid="_x0000_s1031" type="#_x0000_t202" style="position:absolute;margin-left:324pt;margin-top:45pt;width:108pt;height:45.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" stroked="f">
                <v:textbox>
                  <w:txbxContent>
                    <w:p w14:paraId="2E8DDA6F" w14:textId="77777777" w:rsidR="00BF654D" w:rsidRDefault="00BF654D" w:rsidP="00BF654D">
                      <w:r>
                        <w:t>Pulse controller (visible from ladder)</w:t>
                      </w:r>
                    </w:p>
                  </w:txbxContent>
                </v:textbox>
              </v:shape>
            </w:pict>
          </mc:Fallback>
        </mc:AlternateContent>
      </w:r>
      <w:r>
        <w:rPr>
          <w:noProof/>
        </w:rPr>
        <mc:AlternateContent>
          <mc:Choice Requires="wps">
            <w:drawing>
              <wp:anchor distT="0" distB="0" distL="114300" distR="114300" simplePos="0" relativeHeight="251658294" behindDoc="0" locked="0" layoutInCell="1" allowOverlap="1" wp14:anchorId="797084B9" wp14:editId="6CA0B294">
                <wp:simplePos x="0" y="0"/>
                <wp:positionH relativeFrom="column">
                  <wp:posOffset>1460500</wp:posOffset>
                </wp:positionH>
                <wp:positionV relativeFrom="paragraph">
                  <wp:posOffset>698500</wp:posOffset>
                </wp:positionV>
                <wp:extent cx="2736850" cy="298450"/>
                <wp:effectExtent l="31750" t="22225" r="22225" b="69850"/>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36850" cy="2984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2894CA82" id="Straight Arrow Connector 28" o:spid="_x0000_s1026" type="#_x0000_t32" style="position:absolute;margin-left:115pt;margin-top:55pt;width:215.5pt;height:23.5pt;flip:x;z-index:2516808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" strokeweight="2.25pt">
                <v:stroke endarrow="block"/>
              </v:shape>
            </w:pict>
          </mc:Fallback>
        </mc:AlternateContent>
      </w:r>
      <w:r>
        <w:rPr>
          <w:noProof/>
        </w:rPr>
        <mc:AlternateContent>
          <mc:Choice Requires="wps">
            <w:drawing>
              <wp:anchor distT="0" distB="0" distL="114300" distR="114300" simplePos="0" relativeHeight="251658293" behindDoc="0" locked="0" layoutInCell="1" allowOverlap="1" wp14:anchorId="6BEFBDE4" wp14:editId="6754C3D8">
                <wp:simplePos x="0" y="0"/>
                <wp:positionH relativeFrom="column">
                  <wp:posOffset>1130300</wp:posOffset>
                </wp:positionH>
                <wp:positionV relativeFrom="paragraph">
                  <wp:posOffset>1384300</wp:posOffset>
                </wp:positionV>
                <wp:extent cx="3067050" cy="127000"/>
                <wp:effectExtent l="34925" t="22225" r="22225" b="69850"/>
                <wp:wrapNone/>
                <wp:docPr id="53" name="Straight Arrow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67050" cy="12700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shape w14:anchorId="73FB39C8" id="Straight Arrow Connector 53" o:spid="_x0000_s1026" type="#_x0000_t32" style="position:absolute;margin-left:89pt;margin-top:109pt;width:241.5pt;height:10pt;flip:x;z-index:251679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" strokeweight="2.25pt">
                <v:stroke endarrow="block"/>
              </v:shape>
            </w:pict>
          </mc:Fallback>
        </mc:AlternateContent>
      </w:r>
      <w:r>
        <w:rPr>
          <w:noProof/>
        </w:rPr>
        <mc:AlternateContent>
          <mc:Choice Requires="wps">
            <w:drawing>
              <wp:anchor distT="0" distB="0" distL="114300" distR="114300" simplePos="0" relativeHeight="251658292" behindDoc="0" locked="0" layoutInCell="1" allowOverlap="1" wp14:anchorId="39EA2497" wp14:editId="668A76A4">
                <wp:simplePos x="0" y="0"/>
                <wp:positionH relativeFrom="column">
                  <wp:posOffset>4114800</wp:posOffset>
                </wp:positionH>
                <wp:positionV relativeFrom="paragraph">
                  <wp:posOffset>7429500</wp:posOffset>
                </wp:positionV>
                <wp:extent cx="1943100" cy="342900"/>
                <wp:effectExtent l="0" t="0" r="0" b="0"/>
                <wp:wrapNone/>
                <wp:docPr id="1023" name="Text 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01AB05" w14:textId="77777777" w:rsidR="00BF654D" w:rsidRPr="0055447A" w:rsidRDefault="00BF654D" w:rsidP="00BF654D">
                            <w:r>
                              <w:t>Radar UPS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A2497" id="Text Box 1023" o:spid="_x0000_s1032" type="#_x0000_t202" style="position:absolute;margin-left:324pt;margin-top:585pt;width:153pt;height:27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" stroked="f">
                <v:textbox>
                  <w:txbxContent>
                    <w:p w14:paraId="1301AB05" w14:textId="77777777" w:rsidR="00BF654D" w:rsidRPr="0055447A" w:rsidRDefault="00BF654D" w:rsidP="00BF654D">
                      <w:r>
                        <w:t>Radar UPS</w:t>
                      </w:r>
                    </w:p>
                  </w:txbxContent>
                </v:textbox>
              </v:shape>
            </w:pict>
          </mc:Fallback>
        </mc:AlternateContent>
      </w:r>
      <w:r>
        <w:rPr>
          <w:noProof/>
        </w:rPr>
        <mc:AlternateContent>
          <mc:Choice Requires="wps">
            <w:drawing>
              <wp:anchor distT="0" distB="0" distL="114300" distR="114300" simplePos="0" relativeHeight="251658291" behindDoc="0" locked="0" layoutInCell="1" allowOverlap="1" wp14:anchorId="68F65DD9" wp14:editId="4E7B39BA">
                <wp:simplePos x="0" y="0"/>
                <wp:positionH relativeFrom="column">
                  <wp:posOffset>4114800</wp:posOffset>
                </wp:positionH>
                <wp:positionV relativeFrom="paragraph">
                  <wp:posOffset>6858000</wp:posOffset>
                </wp:positionV>
                <wp:extent cx="1943100" cy="342900"/>
                <wp:effectExtent l="0" t="0" r="0" b="0"/>
                <wp:wrapNone/>
                <wp:docPr id="1022" name="Text 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0A985D" w14:textId="77777777" w:rsidR="00BF654D" w:rsidRPr="0055447A" w:rsidRDefault="00BF654D" w:rsidP="00BF654D">
                            <w:r>
                              <w:t>Radian Interface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65DD9" id="Text Box 1022" o:spid="_x0000_s1033" type="#_x0000_t202" style="position:absolute;margin-left:324pt;margin-top:540pt;width:153pt;height:27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" stroked="f">
                <v:textbox>
                  <w:txbxContent>
                    <w:p w14:paraId="420A985D" w14:textId="77777777" w:rsidR="00BF654D" w:rsidRPr="0055447A" w:rsidRDefault="00BF654D" w:rsidP="00BF654D">
                      <w:r>
                        <w:t>Radian Interface</w:t>
                      </w:r>
                    </w:p>
                  </w:txbxContent>
                </v:textbox>
              </v:shape>
            </w:pict>
          </mc:Fallback>
        </mc:AlternateContent>
      </w:r>
      <w:r>
        <w:rPr>
          <w:noProof/>
        </w:rPr>
        <mc:AlternateContent>
          <mc:Choice Requires="wps">
            <w:drawing>
              <wp:anchor distT="0" distB="0" distL="114300" distR="114300" simplePos="0" relativeHeight="251658290" behindDoc="0" locked="0" layoutInCell="1" allowOverlap="1" wp14:anchorId="686283FD" wp14:editId="266E5E93">
                <wp:simplePos x="0" y="0"/>
                <wp:positionH relativeFrom="column">
                  <wp:posOffset>4114800</wp:posOffset>
                </wp:positionH>
                <wp:positionV relativeFrom="paragraph">
                  <wp:posOffset>6400800</wp:posOffset>
                </wp:positionV>
                <wp:extent cx="1943100" cy="342900"/>
                <wp:effectExtent l="0" t="0" r="0" b="0"/>
                <wp:wrapNone/>
                <wp:docPr id="1021" name="Text 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83EE72" w14:textId="77777777" w:rsidR="00BF654D" w:rsidRPr="0055447A" w:rsidRDefault="00BF654D" w:rsidP="00BF654D">
                            <w:r>
                              <w:t>Radian Receiver/Modulator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283FD" id="Text Box 1021" o:spid="_x0000_s1034" type="#_x0000_t202" style="position:absolute;margin-left:324pt;margin-top:7in;width:153pt;height:27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" stroked="f">
                <v:textbox>
                  <w:txbxContent>
                    <w:p w14:paraId="2B83EE72" w14:textId="77777777" w:rsidR="00BF654D" w:rsidRPr="0055447A" w:rsidRDefault="00BF654D" w:rsidP="00BF654D">
                      <w:r>
                        <w:t>Radian Receiver/Modulator</w:t>
                      </w:r>
                    </w:p>
                  </w:txbxContent>
                </v:textbox>
              </v:shape>
            </w:pict>
          </mc:Fallback>
        </mc:AlternateContent>
      </w:r>
      <w:r>
        <w:rPr>
          <w:noProof/>
        </w:rPr>
        <mc:AlternateContent>
          <mc:Choice Requires="wps">
            <w:drawing>
              <wp:anchor distT="0" distB="0" distL="114300" distR="114300" simplePos="0" relativeHeight="251658289" behindDoc="0" locked="0" layoutInCell="1" allowOverlap="1" wp14:anchorId="732EE2D3" wp14:editId="68C0A60C">
                <wp:simplePos x="0" y="0"/>
                <wp:positionH relativeFrom="column">
                  <wp:posOffset>4114800</wp:posOffset>
                </wp:positionH>
                <wp:positionV relativeFrom="paragraph">
                  <wp:posOffset>5600700</wp:posOffset>
                </wp:positionV>
                <wp:extent cx="1857375" cy="476250"/>
                <wp:effectExtent l="0" t="0" r="9525" b="0"/>
                <wp:wrapNone/>
                <wp:docPr id="1020"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5F49E7" w14:textId="77777777" w:rsidR="00BF654D" w:rsidRPr="0055447A" w:rsidRDefault="00BF654D" w:rsidP="00BF654D">
                            <w:r>
                              <w:rPr>
                                <w:i/>
                              </w:rPr>
                              <w:t xml:space="preserve">Mmcr-dm </w:t>
                            </w:r>
                            <w:r>
                              <w:t xml:space="preserve">and </w:t>
                            </w:r>
                            <w:r>
                              <w:rPr>
                                <w:i/>
                              </w:rPr>
                              <w:t>mmcr-radar</w:t>
                            </w:r>
                            <w:r>
                              <w:t xml:space="preserve"> PC’s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EE2D3" id="Text Box 1020" o:spid="_x0000_s1035" type="#_x0000_t202" style="position:absolute;margin-left:324pt;margin-top:441pt;width:146.25pt;height:37.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" stroked="f">
                <v:textbox>
                  <w:txbxContent>
                    <w:p w14:paraId="7F5F49E7" w14:textId="77777777" w:rsidR="00BF654D" w:rsidRPr="0055447A" w:rsidRDefault="00BF654D" w:rsidP="00BF654D">
                      <w:r>
                        <w:rPr>
                          <w:i/>
                        </w:rPr>
                        <w:t xml:space="preserve">Mmcr-dm </w:t>
                      </w:r>
                      <w:r>
                        <w:t xml:space="preserve">and </w:t>
                      </w:r>
                      <w:r>
                        <w:rPr>
                          <w:i/>
                        </w:rPr>
                        <w:t>mmcr-radar</w:t>
                      </w:r>
                      <w:r>
                        <w:t xml:space="preserve"> PC’s</w:t>
                      </w:r>
                    </w:p>
                  </w:txbxContent>
                </v:textbox>
              </v:shape>
            </w:pict>
          </mc:Fallback>
        </mc:AlternateContent>
      </w:r>
      <w:r>
        <w:rPr>
          <w:noProof/>
        </w:rPr>
        <mc:AlternateContent>
          <mc:Choice Requires="wps">
            <w:drawing>
              <wp:anchor distT="0" distB="0" distL="114300" distR="114300" simplePos="0" relativeHeight="251658288" behindDoc="0" locked="0" layoutInCell="1" allowOverlap="1" wp14:anchorId="41AEFBB1" wp14:editId="70FA8D44">
                <wp:simplePos x="0" y="0"/>
                <wp:positionH relativeFrom="column">
                  <wp:posOffset>4114800</wp:posOffset>
                </wp:positionH>
                <wp:positionV relativeFrom="paragraph">
                  <wp:posOffset>3886200</wp:posOffset>
                </wp:positionV>
                <wp:extent cx="1809750" cy="457200"/>
                <wp:effectExtent l="0" t="0" r="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A30F7E" w14:textId="77777777" w:rsidR="00BF654D" w:rsidRDefault="00BF654D" w:rsidP="00BF654D">
                            <w:r>
                              <w:t>Monitor, keyboard, mouse, KVM switch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EFBB1" id="Text Box 54" o:spid="_x0000_s1036" type="#_x0000_t202" style="position:absolute;margin-left:324pt;margin-top:306pt;width:142.5pt;height:36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" stroked="f">
                <v:textbox>
                  <w:txbxContent>
                    <w:p w14:paraId="05A30F7E" w14:textId="77777777" w:rsidR="00BF654D" w:rsidRDefault="00BF654D" w:rsidP="00BF654D">
                      <w:r>
                        <w:t>Monitor, keyboard, mouse, KVM switch</w:t>
                      </w:r>
                    </w:p>
                  </w:txbxContent>
                </v:textbox>
              </v:shape>
            </w:pict>
          </mc:Fallback>
        </mc:AlternateContent>
      </w:r>
      <w:r>
        <w:rPr>
          <w:noProof/>
        </w:rPr>
        <mc:AlternateContent>
          <mc:Choice Requires="wps">
            <w:drawing>
              <wp:anchor distT="0" distB="0" distL="114300" distR="114300" simplePos="0" relativeHeight="251658287" behindDoc="0" locked="0" layoutInCell="1" allowOverlap="1" wp14:anchorId="570A4CFB" wp14:editId="41382CF3">
                <wp:simplePos x="0" y="0"/>
                <wp:positionH relativeFrom="column">
                  <wp:posOffset>4114800</wp:posOffset>
                </wp:positionH>
                <wp:positionV relativeFrom="paragraph">
                  <wp:posOffset>2171700</wp:posOffset>
                </wp:positionV>
                <wp:extent cx="1943100" cy="342900"/>
                <wp:effectExtent l="0" t="0" r="0"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960FE4" w14:textId="77777777" w:rsidR="00BF654D" w:rsidRDefault="00BF654D" w:rsidP="00BF654D">
                            <w:r>
                              <w:t>Up/Down Controller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A4CFB" id="Text Box 55" o:spid="_x0000_s1037" type="#_x0000_t202" style="position:absolute;margin-left:324pt;margin-top:171pt;width:153pt;height:27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" stroked="f">
                <v:textbox>
                  <w:txbxContent>
                    <w:p w14:paraId="5B960FE4" w14:textId="77777777" w:rsidR="00BF654D" w:rsidRDefault="00BF654D" w:rsidP="00BF654D">
                      <w:r>
                        <w:t>Up/Down Controller</w:t>
                      </w:r>
                    </w:p>
                  </w:txbxContent>
                </v:textbox>
              </v:shape>
            </w:pict>
          </mc:Fallback>
        </mc:AlternateContent>
      </w:r>
      <w:r>
        <w:rPr>
          <w:noProof/>
        </w:rPr>
        <mc:AlternateContent>
          <mc:Choice Requires="wps">
            <w:drawing>
              <wp:anchor distT="0" distB="0" distL="114300" distR="114300" simplePos="0" relativeHeight="251658286" behindDoc="0" locked="0" layoutInCell="1" allowOverlap="1" wp14:anchorId="2321321B" wp14:editId="4B8C08C1">
                <wp:simplePos x="0" y="0"/>
                <wp:positionH relativeFrom="column">
                  <wp:posOffset>4114800</wp:posOffset>
                </wp:positionH>
                <wp:positionV relativeFrom="paragraph">
                  <wp:posOffset>1257300</wp:posOffset>
                </wp:positionV>
                <wp:extent cx="1943100" cy="342900"/>
                <wp:effectExtent l="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EC83BC" w14:textId="77777777" w:rsidR="00BF654D" w:rsidRDefault="00BF654D" w:rsidP="00BF654D">
                            <w:r>
                              <w:t>TWTA (door on left)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1321B" id="Text Box 56" o:spid="_x0000_s1038" type="#_x0000_t202" style="position:absolute;margin-left:324pt;margin-top:99pt;width:153pt;height:27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" stroked="f">
                <v:textbox>
                  <w:txbxContent>
                    <w:p w14:paraId="26EC83BC" w14:textId="77777777" w:rsidR="00BF654D" w:rsidRDefault="00BF654D" w:rsidP="00BF654D">
                      <w:r>
                        <w:t>TWTA (door on left)</w:t>
                      </w:r>
                    </w:p>
                  </w:txbxContent>
                </v:textbox>
              </v:shape>
            </w:pict>
          </mc:Fallback>
        </mc:AlternateContent>
      </w:r>
      <w:r>
        <w:rPr>
          <w:noProof/>
        </w:rPr>
        <w:drawing>
          <wp:inline distT="0" distB="0" distL="0" distR="0" wp14:anchorId="5638B0E0" wp14:editId="57E65645">
            <wp:extent cx="4076700" cy="8229600"/>
            <wp:effectExtent l="0" t="0" r="0" b="0"/>
            <wp:docPr id="274" name="Picture 274" descr="IMG_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0258"/>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076700" cy="8229600"/>
                    </a:xfrm>
                    <a:prstGeom prst="rect">
                      <a:avLst/>
                    </a:prstGeom>
                    <a:noFill/>
                    <a:ln>
                      <a:noFill/>
                    </a:ln>
                  </pic:spPr>
                </pic:pic>
              </a:graphicData>
            </a:graphic>
          </wp:inline>
        </w:drawing>
      </w:r>
    </w:p>
    <w:p w14:paraId="12506144" w14:textId="77777777" w:rsidR="00BF654D" w:rsidRPr="00192903" w:rsidRDefault="00BF654D" w:rsidP="00BF654D">
      <w:pPr>
        <w:rPr>
          <w:b/>
        </w:rPr>
      </w:pPr>
      <w:r w:rsidRPr="00192903">
        <w:rPr>
          <w:b/>
        </w:rPr>
        <w:lastRenderedPageBreak/>
        <w:t>Daily checks</w:t>
      </w:r>
    </w:p>
    <w:p w14:paraId="30B02886" w14:textId="77777777" w:rsidR="00BF654D" w:rsidRPr="00192903" w:rsidRDefault="00BF654D" w:rsidP="00BF654D">
      <w:pPr>
        <w:rPr>
          <w:b/>
        </w:rPr>
      </w:pPr>
    </w:p>
    <w:p w14:paraId="710F66B5" w14:textId="77777777" w:rsidR="00BF654D" w:rsidRPr="00192903" w:rsidRDefault="00BF654D" w:rsidP="00475C44">
      <w:pPr>
        <w:numPr>
          <w:ilvl w:val="0"/>
          <w:numId w:val="75"/>
        </w:numPr>
        <w:ind w:left="360"/>
        <w:rPr>
          <w:b/>
        </w:rPr>
      </w:pPr>
      <w:r w:rsidRPr="00192903">
        <w:t>On the Pulse Controller:</w:t>
      </w:r>
    </w:p>
    <w:p w14:paraId="76E41946" w14:textId="77777777" w:rsidR="00BF654D" w:rsidRPr="00192903" w:rsidRDefault="00BF654D" w:rsidP="00475C44">
      <w:pPr>
        <w:numPr>
          <w:ilvl w:val="1"/>
          <w:numId w:val="75"/>
        </w:numPr>
        <w:ind w:left="1080"/>
        <w:rPr>
          <w:b/>
        </w:rPr>
      </w:pPr>
      <w:r w:rsidRPr="00192903">
        <w:t xml:space="preserve">Verify that all switches are DOWN except for the reset </w:t>
      </w:r>
      <w:r>
        <w:t xml:space="preserve">and pre-amp switches </w:t>
      </w:r>
    </w:p>
    <w:p w14:paraId="27AA8572" w14:textId="77777777" w:rsidR="00BF654D" w:rsidRPr="00192903" w:rsidRDefault="00BF654D" w:rsidP="00475C44">
      <w:pPr>
        <w:numPr>
          <w:ilvl w:val="1"/>
          <w:numId w:val="75"/>
        </w:numPr>
        <w:ind w:left="1080"/>
        <w:rPr>
          <w:b/>
        </w:rPr>
      </w:pPr>
      <w:r w:rsidRPr="00192903">
        <w:t>Verify that no error lights are on</w:t>
      </w:r>
    </w:p>
    <w:p w14:paraId="53CE395C" w14:textId="77777777" w:rsidR="00BF654D" w:rsidRPr="00192903" w:rsidRDefault="00BF654D" w:rsidP="00475C44">
      <w:pPr>
        <w:numPr>
          <w:ilvl w:val="0"/>
          <w:numId w:val="75"/>
        </w:numPr>
        <w:ind w:left="360"/>
        <w:rPr>
          <w:b/>
        </w:rPr>
      </w:pPr>
      <w:r w:rsidRPr="00192903">
        <w:t>On the TWTA (Travelling Wave Tube Amplifier), verify that:</w:t>
      </w:r>
    </w:p>
    <w:p w14:paraId="297B5B2F" w14:textId="77777777" w:rsidR="00BF654D" w:rsidRPr="00192903" w:rsidRDefault="00BF654D" w:rsidP="00475C44">
      <w:pPr>
        <w:numPr>
          <w:ilvl w:val="1"/>
          <w:numId w:val="75"/>
        </w:numPr>
        <w:ind w:left="1080"/>
        <w:rPr>
          <w:b/>
        </w:rPr>
      </w:pPr>
      <w:r w:rsidRPr="00192903">
        <w:t>The “Remote” light is ON</w:t>
      </w:r>
    </w:p>
    <w:p w14:paraId="7C65EEF7" w14:textId="77777777" w:rsidR="00BF654D" w:rsidRPr="00192903" w:rsidRDefault="00BF654D" w:rsidP="00475C44">
      <w:pPr>
        <w:numPr>
          <w:ilvl w:val="1"/>
          <w:numId w:val="75"/>
        </w:numPr>
        <w:ind w:left="1080"/>
        <w:rPr>
          <w:b/>
        </w:rPr>
      </w:pPr>
      <w:r w:rsidRPr="00192903">
        <w:t>The “Fault” light is OFF</w:t>
      </w:r>
    </w:p>
    <w:p w14:paraId="6D8D7236" w14:textId="77777777" w:rsidR="00BF654D" w:rsidRPr="00192903" w:rsidRDefault="00BF654D" w:rsidP="00475C44">
      <w:pPr>
        <w:numPr>
          <w:ilvl w:val="2"/>
          <w:numId w:val="75"/>
        </w:numPr>
        <w:ind w:left="1800"/>
        <w:rPr>
          <w:b/>
        </w:rPr>
      </w:pPr>
      <w:r w:rsidRPr="00192903">
        <w:t xml:space="preserve">If the “Fault” light is ON, check inside the door, or the “TWTA Panel” window on </w:t>
      </w:r>
      <w:proofErr w:type="spellStart"/>
      <w:r w:rsidRPr="00192903">
        <w:rPr>
          <w:i/>
        </w:rPr>
        <w:t>mmcr</w:t>
      </w:r>
      <w:proofErr w:type="spellEnd"/>
      <w:r w:rsidRPr="00192903">
        <w:rPr>
          <w:i/>
        </w:rPr>
        <w:t>-dm</w:t>
      </w:r>
      <w:r w:rsidRPr="00192903">
        <w:t>, for the fault. Report the fault to the PI</w:t>
      </w:r>
    </w:p>
    <w:p w14:paraId="666384D1" w14:textId="77777777" w:rsidR="00BF654D" w:rsidRPr="00192903" w:rsidRDefault="00BF654D" w:rsidP="00475C44">
      <w:pPr>
        <w:numPr>
          <w:ilvl w:val="2"/>
          <w:numId w:val="75"/>
        </w:numPr>
        <w:ind w:left="1800"/>
        <w:rPr>
          <w:b/>
        </w:rPr>
      </w:pPr>
      <w:r w:rsidRPr="00192903">
        <w:t>Attempt to reset the fault using the “Reset” button on the front of the TWTA</w:t>
      </w:r>
    </w:p>
    <w:p w14:paraId="12EB21DE" w14:textId="77777777" w:rsidR="00BF654D" w:rsidRPr="00192903" w:rsidRDefault="00BF654D" w:rsidP="00475C44">
      <w:pPr>
        <w:numPr>
          <w:ilvl w:val="1"/>
          <w:numId w:val="75"/>
        </w:numPr>
        <w:ind w:left="1080"/>
        <w:rPr>
          <w:b/>
        </w:rPr>
      </w:pPr>
      <w:r w:rsidRPr="00192903">
        <w:t>Check the Helix Current; it should be roughly 0.60 mA</w:t>
      </w:r>
    </w:p>
    <w:p w14:paraId="617EF041" w14:textId="77777777" w:rsidR="00BF654D" w:rsidRPr="00192903" w:rsidRDefault="00BF654D" w:rsidP="00475C44">
      <w:pPr>
        <w:numPr>
          <w:ilvl w:val="2"/>
          <w:numId w:val="75"/>
        </w:numPr>
        <w:ind w:left="1800"/>
        <w:rPr>
          <w:b/>
        </w:rPr>
      </w:pPr>
      <w:r w:rsidRPr="00192903">
        <w:t>Contact the PI if it is out of tolerance</w:t>
      </w:r>
    </w:p>
    <w:p w14:paraId="5DD3C6B4" w14:textId="77777777" w:rsidR="00BF654D" w:rsidRPr="00192903" w:rsidRDefault="00BF654D" w:rsidP="00475C44">
      <w:pPr>
        <w:numPr>
          <w:ilvl w:val="0"/>
          <w:numId w:val="75"/>
        </w:numPr>
        <w:ind w:left="360"/>
        <w:rPr>
          <w:b/>
        </w:rPr>
      </w:pPr>
      <w:r w:rsidRPr="00192903">
        <w:t>On the Radian Receiver/Modulator, verify that the Range Resolution is changing regularly from 50m to 90m</w:t>
      </w:r>
    </w:p>
    <w:p w14:paraId="207AC01C" w14:textId="77777777" w:rsidR="00BF654D" w:rsidRPr="00192903" w:rsidRDefault="00BF654D" w:rsidP="00475C44">
      <w:pPr>
        <w:numPr>
          <w:ilvl w:val="1"/>
          <w:numId w:val="75"/>
        </w:numPr>
        <w:ind w:left="1080"/>
        <w:rPr>
          <w:b/>
        </w:rPr>
      </w:pPr>
      <w:r w:rsidRPr="00192903">
        <w:t>If the Resolution is not changing, this is typically an indicator that the radar needs to be rebooted (see below)</w:t>
      </w:r>
    </w:p>
    <w:p w14:paraId="2028A80C" w14:textId="77777777" w:rsidR="00BF654D" w:rsidRPr="00192903" w:rsidRDefault="00BF654D" w:rsidP="00475C44">
      <w:pPr>
        <w:numPr>
          <w:ilvl w:val="0"/>
          <w:numId w:val="75"/>
        </w:numPr>
        <w:ind w:left="360"/>
        <w:rPr>
          <w:b/>
        </w:rPr>
      </w:pPr>
      <w:r w:rsidRPr="00192903">
        <w:t>On the Radian Interface, verify that “Tx” is blinking and that “Antenna Position” is indicating “0”.  Occasional flashing to “32” is normal.</w:t>
      </w:r>
    </w:p>
    <w:p w14:paraId="52C39ED6" w14:textId="77777777" w:rsidR="00BF654D" w:rsidRPr="00192903" w:rsidRDefault="00BF654D" w:rsidP="00475C44">
      <w:pPr>
        <w:numPr>
          <w:ilvl w:val="1"/>
          <w:numId w:val="75"/>
        </w:numPr>
        <w:ind w:left="1080"/>
        <w:rPr>
          <w:b/>
        </w:rPr>
      </w:pPr>
      <w:r w:rsidRPr="00192903">
        <w:t>If the antenna position is not “0”, this is typically an indicator that the radar needs to be rebooted (see below).</w:t>
      </w:r>
    </w:p>
    <w:p w14:paraId="35B166B6" w14:textId="77777777" w:rsidR="00BF654D" w:rsidRPr="00192903" w:rsidRDefault="00BF654D" w:rsidP="00475C44">
      <w:pPr>
        <w:numPr>
          <w:ilvl w:val="1"/>
          <w:numId w:val="75"/>
        </w:numPr>
        <w:ind w:left="1080"/>
      </w:pPr>
      <w:r w:rsidRPr="00192903">
        <w:t>It is normal for “32” to flash about every 12 seconds.</w:t>
      </w:r>
    </w:p>
    <w:p w14:paraId="71BE2E54" w14:textId="77777777" w:rsidR="00BF654D" w:rsidRPr="00192903" w:rsidRDefault="00BF654D" w:rsidP="00475C44">
      <w:pPr>
        <w:numPr>
          <w:ilvl w:val="0"/>
          <w:numId w:val="75"/>
        </w:numPr>
        <w:ind w:left="360"/>
        <w:rPr>
          <w:b/>
        </w:rPr>
      </w:pPr>
      <w:r w:rsidRPr="00192903">
        <w:t>On the UPS, verify that the “AC Line” and “Ready” lights are green and that the UPS is not in alarm (i.e., beeping, or “Alarm” light on)</w:t>
      </w:r>
    </w:p>
    <w:p w14:paraId="28044108" w14:textId="77777777" w:rsidR="00BF654D" w:rsidRPr="00192903" w:rsidRDefault="00BF654D" w:rsidP="00475C44">
      <w:pPr>
        <w:numPr>
          <w:ilvl w:val="1"/>
          <w:numId w:val="75"/>
        </w:numPr>
        <w:ind w:left="1080"/>
        <w:rPr>
          <w:b/>
        </w:rPr>
      </w:pPr>
      <w:r w:rsidRPr="00192903">
        <w:t xml:space="preserve">If the UPS shows an alarm, check the </w:t>
      </w:r>
      <w:proofErr w:type="spellStart"/>
      <w:r w:rsidRPr="00192903">
        <w:rPr>
          <w:i/>
        </w:rPr>
        <w:t>mmcr</w:t>
      </w:r>
      <w:proofErr w:type="spellEnd"/>
      <w:r w:rsidRPr="00192903">
        <w:rPr>
          <w:i/>
        </w:rPr>
        <w:t>-dm</w:t>
      </w:r>
      <w:r w:rsidRPr="00192903">
        <w:t xml:space="preserve"> Labview UPS Panel window for a description of the alarm, and be aware that the UPS may have already shut the radar down, or may begin shutting the radar down shortly  </w:t>
      </w:r>
    </w:p>
    <w:p w14:paraId="463F94C4" w14:textId="77777777" w:rsidR="00BF654D" w:rsidRPr="00192903" w:rsidRDefault="00BF654D" w:rsidP="00475C44">
      <w:pPr>
        <w:numPr>
          <w:ilvl w:val="0"/>
          <w:numId w:val="75"/>
        </w:numPr>
        <w:ind w:left="360"/>
        <w:rPr>
          <w:b/>
        </w:rPr>
      </w:pPr>
      <w:r w:rsidRPr="00192903">
        <w:t xml:space="preserve">On the LapXM screen of </w:t>
      </w:r>
      <w:proofErr w:type="spellStart"/>
      <w:r w:rsidRPr="00192903">
        <w:rPr>
          <w:i/>
        </w:rPr>
        <w:t>mmcr</w:t>
      </w:r>
      <w:proofErr w:type="spellEnd"/>
      <w:r w:rsidRPr="00192903">
        <w:rPr>
          <w:i/>
        </w:rPr>
        <w:t>-radar</w:t>
      </w:r>
      <w:r w:rsidRPr="00192903">
        <w:t>, verify that:</w:t>
      </w:r>
    </w:p>
    <w:p w14:paraId="103AFA46" w14:textId="77777777" w:rsidR="00BF654D" w:rsidRPr="00192903" w:rsidRDefault="00BF654D" w:rsidP="00475C44">
      <w:pPr>
        <w:numPr>
          <w:ilvl w:val="1"/>
          <w:numId w:val="75"/>
        </w:numPr>
        <w:ind w:left="1080"/>
        <w:rPr>
          <w:b/>
        </w:rPr>
      </w:pPr>
      <w:r w:rsidRPr="00192903">
        <w:t xml:space="preserve">The PC is </w:t>
      </w:r>
      <w:proofErr w:type="spellStart"/>
      <w:r w:rsidRPr="00192903">
        <w:t>sync’ed</w:t>
      </w:r>
      <w:proofErr w:type="spellEnd"/>
      <w:r w:rsidRPr="00192903">
        <w:t xml:space="preserve"> to the MSF time server</w:t>
      </w:r>
    </w:p>
    <w:p w14:paraId="41A00574" w14:textId="77777777" w:rsidR="00BF654D" w:rsidRPr="00192903" w:rsidRDefault="00BF654D" w:rsidP="00475C44">
      <w:pPr>
        <w:numPr>
          <w:ilvl w:val="1"/>
          <w:numId w:val="75"/>
        </w:numPr>
        <w:ind w:left="1080"/>
        <w:rPr>
          <w:b/>
        </w:rPr>
      </w:pPr>
      <w:r w:rsidRPr="00192903">
        <w:t>The reflectivity/Doppler velocity profiles are cycling through different range gates and modes every few seconds</w:t>
      </w:r>
    </w:p>
    <w:p w14:paraId="32FE0B8F" w14:textId="77777777" w:rsidR="00BF654D" w:rsidRPr="00192903" w:rsidRDefault="00BF654D" w:rsidP="00475C44">
      <w:pPr>
        <w:numPr>
          <w:ilvl w:val="1"/>
          <w:numId w:val="75"/>
        </w:numPr>
        <w:ind w:left="1080"/>
        <w:rPr>
          <w:b/>
        </w:rPr>
      </w:pPr>
      <w:r w:rsidRPr="00192903">
        <w:t>The profiles are free of noise and consistent with prevailing conditions</w:t>
      </w:r>
    </w:p>
    <w:p w14:paraId="570E2D50" w14:textId="77777777" w:rsidR="00BF654D" w:rsidRPr="00E6082B" w:rsidRDefault="00BF654D" w:rsidP="00475C44">
      <w:pPr>
        <w:numPr>
          <w:ilvl w:val="1"/>
          <w:numId w:val="75"/>
        </w:numPr>
        <w:ind w:left="1080"/>
        <w:rPr>
          <w:b/>
        </w:rPr>
      </w:pPr>
      <w:r>
        <w:t>The error warning indicator is green (“OK”).</w:t>
      </w:r>
    </w:p>
    <w:p w14:paraId="55ED3106" w14:textId="77777777" w:rsidR="00BF654D" w:rsidRPr="006A7252" w:rsidRDefault="00BF654D" w:rsidP="00475C44">
      <w:pPr>
        <w:numPr>
          <w:ilvl w:val="2"/>
          <w:numId w:val="75"/>
        </w:numPr>
        <w:ind w:left="1800"/>
      </w:pPr>
      <w:r w:rsidRPr="006A7252">
        <w:t>“</w:t>
      </w:r>
      <w:proofErr w:type="spellStart"/>
      <w:r w:rsidRPr="006A7252">
        <w:t>NetCDF</w:t>
      </w:r>
      <w:proofErr w:type="spellEnd"/>
      <w:r w:rsidRPr="006A7252">
        <w:t xml:space="preserve">” errors occur daily. </w:t>
      </w:r>
      <w:proofErr w:type="gramStart"/>
      <w:r w:rsidRPr="006A7252">
        <w:t>As long as</w:t>
      </w:r>
      <w:proofErr w:type="gramEnd"/>
      <w:r w:rsidRPr="006A7252">
        <w:t xml:space="preserve"> these errors can be cleared in LapXM, a reboot is not necessary.</w:t>
      </w:r>
    </w:p>
    <w:p w14:paraId="077EA0A7" w14:textId="77777777" w:rsidR="00BF654D" w:rsidRPr="00192903" w:rsidRDefault="00BF654D" w:rsidP="00475C44">
      <w:pPr>
        <w:numPr>
          <w:ilvl w:val="1"/>
          <w:numId w:val="75"/>
        </w:numPr>
        <w:ind w:left="1080"/>
        <w:rPr>
          <w:b/>
        </w:rPr>
      </w:pPr>
      <w:r w:rsidRPr="00192903">
        <w:t xml:space="preserve">The numeric display on the left side of the LapXM window may be wiped out by overlying </w:t>
      </w:r>
      <w:proofErr w:type="gramStart"/>
      <w:r w:rsidRPr="00192903">
        <w:t>windows, and</w:t>
      </w:r>
      <w:proofErr w:type="gramEnd"/>
      <w:r w:rsidRPr="00192903">
        <w:t xml:space="preserve"> will not return until the radar is rebooted. This is normal</w:t>
      </w:r>
    </w:p>
    <w:p w14:paraId="1FE5E89B" w14:textId="77777777" w:rsidR="00BF654D" w:rsidRPr="00192903" w:rsidRDefault="00BF654D" w:rsidP="00475C44">
      <w:pPr>
        <w:numPr>
          <w:ilvl w:val="0"/>
          <w:numId w:val="75"/>
        </w:numPr>
        <w:ind w:left="360"/>
        <w:rPr>
          <w:b/>
        </w:rPr>
      </w:pPr>
      <w:r w:rsidRPr="00192903">
        <w:t xml:space="preserve">Switch to </w:t>
      </w:r>
      <w:r w:rsidRPr="00192903">
        <w:rPr>
          <w:i/>
        </w:rPr>
        <w:t>radar-dm</w:t>
      </w:r>
      <w:r w:rsidRPr="00192903">
        <w:t xml:space="preserve"> using the KVM switch</w:t>
      </w:r>
    </w:p>
    <w:p w14:paraId="52195627" w14:textId="77777777" w:rsidR="00BF654D" w:rsidRPr="00192903" w:rsidRDefault="00BF654D" w:rsidP="00475C44">
      <w:pPr>
        <w:numPr>
          <w:ilvl w:val="1"/>
          <w:numId w:val="75"/>
        </w:numPr>
        <w:ind w:left="1080"/>
        <w:rPr>
          <w:b/>
        </w:rPr>
      </w:pPr>
      <w:r w:rsidRPr="00192903">
        <w:t>On the main Labview screen, verify that there are no red alarm lights</w:t>
      </w:r>
    </w:p>
    <w:p w14:paraId="310AF9D3" w14:textId="77777777" w:rsidR="00BF654D" w:rsidRPr="00192903" w:rsidRDefault="00BF654D" w:rsidP="00475C44">
      <w:pPr>
        <w:numPr>
          <w:ilvl w:val="1"/>
          <w:numId w:val="75"/>
        </w:numPr>
        <w:ind w:left="1080"/>
        <w:rPr>
          <w:b/>
        </w:rPr>
      </w:pPr>
      <w:r w:rsidRPr="00192903">
        <w:t>Verify that the Transmitter Power is 180W +/- 10W</w:t>
      </w:r>
    </w:p>
    <w:p w14:paraId="0D1EDD76" w14:textId="77777777" w:rsidR="00BF654D" w:rsidRPr="00192903" w:rsidRDefault="00BF654D" w:rsidP="00475C44">
      <w:pPr>
        <w:numPr>
          <w:ilvl w:val="1"/>
          <w:numId w:val="75"/>
        </w:numPr>
        <w:ind w:left="1080"/>
        <w:rPr>
          <w:b/>
        </w:rPr>
      </w:pPr>
      <w:r w:rsidRPr="00192903">
        <w:t>Check the 24-hour time series of transmitter output power; verify that it remains within tolerance except for a drop during the daily calibration at 1230Z</w:t>
      </w:r>
    </w:p>
    <w:p w14:paraId="7422A81E" w14:textId="77777777" w:rsidR="00BF654D" w:rsidRPr="00192903" w:rsidRDefault="00BF654D" w:rsidP="00475C44">
      <w:pPr>
        <w:numPr>
          <w:ilvl w:val="1"/>
          <w:numId w:val="75"/>
        </w:numPr>
        <w:ind w:left="1080"/>
        <w:rPr>
          <w:b/>
        </w:rPr>
      </w:pPr>
      <w:r w:rsidRPr="00192903">
        <w:t xml:space="preserve">Open the “TWTA Panel” window, check for any red alarms in that window </w:t>
      </w:r>
    </w:p>
    <w:p w14:paraId="70988633" w14:textId="77777777" w:rsidR="00BF654D" w:rsidRPr="00192903" w:rsidRDefault="00BF654D" w:rsidP="00475C44">
      <w:pPr>
        <w:numPr>
          <w:ilvl w:val="1"/>
          <w:numId w:val="75"/>
        </w:numPr>
        <w:ind w:left="1080"/>
        <w:rPr>
          <w:b/>
        </w:rPr>
      </w:pPr>
      <w:r w:rsidRPr="00192903">
        <w:t>Open the “UPS Panel” window, verify that:</w:t>
      </w:r>
    </w:p>
    <w:p w14:paraId="266143BF" w14:textId="77777777" w:rsidR="00BF654D" w:rsidRPr="00192903" w:rsidRDefault="00BF654D" w:rsidP="00475C44">
      <w:pPr>
        <w:numPr>
          <w:ilvl w:val="2"/>
          <w:numId w:val="75"/>
        </w:numPr>
        <w:ind w:left="1800"/>
        <w:rPr>
          <w:b/>
        </w:rPr>
      </w:pPr>
      <w:r w:rsidRPr="00192903">
        <w:t>The input and output voltages are roughly 120VAC</w:t>
      </w:r>
    </w:p>
    <w:p w14:paraId="7C70BB8B" w14:textId="77777777" w:rsidR="00BF654D" w:rsidRPr="00192903" w:rsidRDefault="00BF654D" w:rsidP="00475C44">
      <w:pPr>
        <w:numPr>
          <w:ilvl w:val="2"/>
          <w:numId w:val="75"/>
        </w:numPr>
        <w:ind w:left="1800"/>
        <w:rPr>
          <w:b/>
        </w:rPr>
      </w:pPr>
      <w:r w:rsidRPr="00192903">
        <w:t>The UPS load is roughly 50%</w:t>
      </w:r>
    </w:p>
    <w:p w14:paraId="0BD7B671" w14:textId="77777777" w:rsidR="00BF654D" w:rsidRPr="00192903" w:rsidRDefault="00BF654D" w:rsidP="00475C44">
      <w:pPr>
        <w:numPr>
          <w:ilvl w:val="2"/>
          <w:numId w:val="75"/>
        </w:numPr>
        <w:ind w:left="1800"/>
        <w:rPr>
          <w:b/>
        </w:rPr>
      </w:pPr>
      <w:r w:rsidRPr="00192903">
        <w:lastRenderedPageBreak/>
        <w:t>The UPS has not logged any events since the last check</w:t>
      </w:r>
    </w:p>
    <w:p w14:paraId="6D7EB2BD" w14:textId="77777777" w:rsidR="00BF654D" w:rsidRPr="007D6194" w:rsidRDefault="00BF654D" w:rsidP="00475C44">
      <w:pPr>
        <w:numPr>
          <w:ilvl w:val="1"/>
          <w:numId w:val="75"/>
        </w:numPr>
        <w:ind w:left="1080"/>
        <w:rPr>
          <w:b/>
        </w:rPr>
      </w:pPr>
      <w:r w:rsidRPr="007D6194">
        <w:t xml:space="preserve">In C:\MMCR\data\ARM, verify that </w:t>
      </w:r>
      <w:proofErr w:type="spellStart"/>
      <w:r w:rsidRPr="007D6194">
        <w:t>MMCRMom</w:t>
      </w:r>
      <w:proofErr w:type="spellEnd"/>
      <w:r w:rsidRPr="007D6194">
        <w:t xml:space="preserve"> and </w:t>
      </w:r>
      <w:proofErr w:type="spellStart"/>
      <w:r w:rsidRPr="007D6194">
        <w:t>MMCRSpecMom</w:t>
      </w:r>
      <w:proofErr w:type="spellEnd"/>
      <w:r w:rsidRPr="007D6194">
        <w:t xml:space="preserve"> files, as well as a Health file, and an ELog file have been written in the last hour</w:t>
      </w:r>
    </w:p>
    <w:p w14:paraId="309BE483" w14:textId="77777777" w:rsidR="00BF654D" w:rsidRPr="007D6194" w:rsidRDefault="00BF654D" w:rsidP="00475C44">
      <w:pPr>
        <w:numPr>
          <w:ilvl w:val="2"/>
          <w:numId w:val="75"/>
        </w:numPr>
        <w:ind w:left="1800"/>
        <w:rPr>
          <w:b/>
        </w:rPr>
      </w:pPr>
      <w:r w:rsidRPr="007D6194">
        <w:t>Open the recent Health file and note any values that are out of tolerance (“Out” &gt; 0), contact the PI if any values are out of tolerance</w:t>
      </w:r>
    </w:p>
    <w:p w14:paraId="679A4623" w14:textId="5C2614F2" w:rsidR="00BF654D" w:rsidRPr="007D6194" w:rsidRDefault="00BF654D" w:rsidP="00475C44">
      <w:pPr>
        <w:numPr>
          <w:ilvl w:val="3"/>
          <w:numId w:val="75"/>
        </w:numPr>
        <w:ind w:left="2520"/>
        <w:rPr>
          <w:b/>
        </w:rPr>
      </w:pPr>
      <w:r w:rsidRPr="007D6194">
        <w:t xml:space="preserve">As of 2014, </w:t>
      </w:r>
      <w:del w:id="131" w:author="ARO-Summit Science Technician MSF" w:date="2023-09-26T13:13:00Z">
        <w:r w:rsidRPr="007D6194" w:rsidDel="00A472AE">
          <w:delText xml:space="preserve">“temperature (circ #1)” is always out of tolerance, and </w:delText>
        </w:r>
      </w:del>
      <w:r w:rsidRPr="007D6194">
        <w:t>the “TWTA helix current”</w:t>
      </w:r>
      <w:ins w:id="132" w:author="ARO-Summit Science Technician MSF" w:date="2023-09-26T13:14:00Z">
        <w:r w:rsidR="00142F59">
          <w:t xml:space="preserve"> </w:t>
        </w:r>
        <w:proofErr w:type="spellStart"/>
        <w:r w:rsidR="00142F59">
          <w:t>and</w:t>
        </w:r>
      </w:ins>
      <w:del w:id="133" w:author="ARO-Summit Science Technician MSF" w:date="2023-09-26T13:14:00Z">
        <w:r w:rsidRPr="007D6194" w:rsidDel="00142F59">
          <w:delText xml:space="preserve">, </w:delText>
        </w:r>
      </w:del>
      <w:r w:rsidRPr="007D6194">
        <w:t>“TWTA</w:t>
      </w:r>
      <w:proofErr w:type="spellEnd"/>
      <w:r w:rsidRPr="007D6194">
        <w:t xml:space="preserve"> cathode </w:t>
      </w:r>
      <w:proofErr w:type="spellStart"/>
      <w:r w:rsidRPr="007D6194">
        <w:t>voltage”</w:t>
      </w:r>
      <w:del w:id="134" w:author="ARO-Summit Science Technician MSF" w:date="2023-09-26T13:14:00Z">
        <w:r w:rsidRPr="007D6194" w:rsidDel="00AE6ACF">
          <w:delText xml:space="preserve">, and “TWTA collector voltage” </w:delText>
        </w:r>
      </w:del>
      <w:r w:rsidRPr="007D6194">
        <w:t>regularly</w:t>
      </w:r>
      <w:proofErr w:type="spellEnd"/>
      <w:r w:rsidRPr="007D6194">
        <w:t xml:space="preserve"> have a small percentage of values out of tolerance</w:t>
      </w:r>
      <w:r w:rsidRPr="007D6194">
        <w:rPr>
          <w:b/>
        </w:rPr>
        <w:t xml:space="preserve">. </w:t>
      </w:r>
      <w:r w:rsidRPr="007D6194">
        <w:t xml:space="preserve">These are known </w:t>
      </w:r>
      <w:commentRangeStart w:id="135"/>
      <w:r w:rsidRPr="007D6194">
        <w:t>issues</w:t>
      </w:r>
      <w:commentRangeEnd w:id="135"/>
      <w:r w:rsidR="009037BA">
        <w:rPr>
          <w:rStyle w:val="CommentReference"/>
          <w:szCs w:val="20"/>
        </w:rPr>
        <w:commentReference w:id="135"/>
      </w:r>
      <w:r w:rsidRPr="007D6194">
        <w:t>.</w:t>
      </w:r>
    </w:p>
    <w:p w14:paraId="248190AC" w14:textId="77777777" w:rsidR="00BF654D" w:rsidRPr="007D6194" w:rsidRDefault="00BF654D" w:rsidP="00475C44">
      <w:pPr>
        <w:numPr>
          <w:ilvl w:val="3"/>
          <w:numId w:val="75"/>
        </w:numPr>
        <w:ind w:left="2520"/>
        <w:rPr>
          <w:b/>
        </w:rPr>
      </w:pPr>
      <w:r w:rsidRPr="007D6194">
        <w:t>If pitch &gt; 0.2 this indicates that the MSF is not level, contact PI.</w:t>
      </w:r>
    </w:p>
    <w:p w14:paraId="1997D5CD" w14:textId="77777777" w:rsidR="00BF654D" w:rsidRPr="007D6194" w:rsidRDefault="00BF654D" w:rsidP="00475C44">
      <w:pPr>
        <w:numPr>
          <w:ilvl w:val="2"/>
          <w:numId w:val="75"/>
        </w:numPr>
        <w:ind w:left="1800"/>
        <w:rPr>
          <w:b/>
        </w:rPr>
      </w:pPr>
      <w:r w:rsidRPr="007D6194">
        <w:t>If possible, open the 1300Z Health file and verify that the radar passed its 1230Z calibration cycle</w:t>
      </w:r>
    </w:p>
    <w:p w14:paraId="70F1DF9A" w14:textId="77777777" w:rsidR="00BF654D" w:rsidRPr="007D6194" w:rsidRDefault="00BF654D" w:rsidP="00475C44">
      <w:pPr>
        <w:numPr>
          <w:ilvl w:val="2"/>
          <w:numId w:val="75"/>
        </w:numPr>
        <w:ind w:left="1800"/>
        <w:rPr>
          <w:b/>
        </w:rPr>
      </w:pPr>
      <w:r w:rsidRPr="007D6194">
        <w:t>Open the recent Elog file and verify that no errors are present. If they are, contact the PI</w:t>
      </w:r>
    </w:p>
    <w:p w14:paraId="0A1C17C0" w14:textId="77777777" w:rsidR="00BF654D" w:rsidRPr="007D6194" w:rsidRDefault="00BF654D" w:rsidP="00475C44">
      <w:pPr>
        <w:numPr>
          <w:ilvl w:val="3"/>
          <w:numId w:val="75"/>
        </w:numPr>
        <w:ind w:left="2520"/>
        <w:rPr>
          <w:b/>
        </w:rPr>
      </w:pPr>
      <w:r w:rsidRPr="007D6194">
        <w:t>As of winter 2014, “</w:t>
      </w:r>
      <w:proofErr w:type="spellStart"/>
      <w:r w:rsidRPr="007D6194">
        <w:t>netCDF</w:t>
      </w:r>
      <w:proofErr w:type="spellEnd"/>
      <w:r w:rsidRPr="007D6194">
        <w:t>” errors will appear in the Elog’s; they will typically appear continuously until the next time the system is rebooted. See the LapXM section above.</w:t>
      </w:r>
    </w:p>
    <w:p w14:paraId="72C7DD84" w14:textId="77777777" w:rsidR="00BF654D" w:rsidRPr="007D6194" w:rsidRDefault="00BF654D" w:rsidP="00475C44">
      <w:pPr>
        <w:numPr>
          <w:ilvl w:val="0"/>
          <w:numId w:val="75"/>
        </w:numPr>
        <w:ind w:left="360"/>
        <w:rPr>
          <w:b/>
        </w:rPr>
      </w:pPr>
      <w:r w:rsidRPr="007D6194">
        <w:t>On the roof of the MSF, check that the antenna is not covered with wet snow or ice</w:t>
      </w:r>
    </w:p>
    <w:p w14:paraId="7889F6B4" w14:textId="77777777" w:rsidR="00BF654D" w:rsidRPr="007D6194" w:rsidRDefault="00BF654D" w:rsidP="00475C44">
      <w:pPr>
        <w:numPr>
          <w:ilvl w:val="1"/>
          <w:numId w:val="75"/>
        </w:numPr>
        <w:ind w:left="1080"/>
        <w:rPr>
          <w:b/>
        </w:rPr>
      </w:pPr>
      <w:r w:rsidRPr="007D6194">
        <w:t>Dry snow and rime coverage does not necessitate cleaning</w:t>
      </w:r>
    </w:p>
    <w:p w14:paraId="5FCA4B01" w14:textId="77777777" w:rsidR="00BF654D" w:rsidRPr="00192903" w:rsidRDefault="00BF654D" w:rsidP="00475C44">
      <w:pPr>
        <w:numPr>
          <w:ilvl w:val="1"/>
          <w:numId w:val="75"/>
        </w:numPr>
        <w:ind w:left="1080"/>
        <w:rPr>
          <w:b/>
        </w:rPr>
      </w:pPr>
      <w:r w:rsidRPr="00192903">
        <w:t>If the antenna needs cleaning, switch the transmitter off (see below) and carefully clean the antenna surface with a brush or soft mop</w:t>
      </w:r>
    </w:p>
    <w:p w14:paraId="6EAC49B1" w14:textId="77777777" w:rsidR="00BF654D" w:rsidRPr="00192903" w:rsidRDefault="00BF654D" w:rsidP="00BF654D">
      <w:pPr>
        <w:rPr>
          <w:b/>
        </w:rPr>
      </w:pPr>
    </w:p>
    <w:p w14:paraId="6293ED74" w14:textId="77777777" w:rsidR="00BF654D" w:rsidRPr="00192903" w:rsidRDefault="00BF654D" w:rsidP="00BF654D">
      <w:pPr>
        <w:spacing w:before="240"/>
        <w:rPr>
          <w:b/>
        </w:rPr>
      </w:pPr>
      <w:r w:rsidRPr="00192903">
        <w:rPr>
          <w:b/>
        </w:rPr>
        <w:t>Switching the Transmitter Off/On</w:t>
      </w:r>
      <w:r>
        <w:rPr>
          <w:b/>
        </w:rPr>
        <w:t>-clarify with Matt when to do this (not necessary for reboot)</w:t>
      </w:r>
    </w:p>
    <w:p w14:paraId="6009798B" w14:textId="77777777" w:rsidR="00BF654D" w:rsidRPr="00192903" w:rsidRDefault="00BF654D" w:rsidP="00BF654D">
      <w:pPr>
        <w:rPr>
          <w:b/>
        </w:rPr>
      </w:pPr>
    </w:p>
    <w:p w14:paraId="6688B3BE" w14:textId="77777777" w:rsidR="00BF654D" w:rsidRPr="00192903" w:rsidRDefault="00BF654D" w:rsidP="00475C44">
      <w:pPr>
        <w:numPr>
          <w:ilvl w:val="0"/>
          <w:numId w:val="76"/>
        </w:numPr>
        <w:ind w:left="360"/>
        <w:rPr>
          <w:b/>
        </w:rPr>
      </w:pPr>
      <w:r w:rsidRPr="00192903">
        <w:t xml:space="preserve">Open the small door on the left side of the </w:t>
      </w:r>
      <w:proofErr w:type="gramStart"/>
      <w:r w:rsidRPr="00192903">
        <w:t>TWTA, and</w:t>
      </w:r>
      <w:proofErr w:type="gramEnd"/>
      <w:r w:rsidRPr="00192903">
        <w:t xml:space="preserve"> move the red switch to “Local”. This shuts off the transmitter and prevents the PC’s from remotely switching it back on</w:t>
      </w:r>
    </w:p>
    <w:p w14:paraId="25646F98" w14:textId="77777777" w:rsidR="00BF654D" w:rsidRPr="00192903" w:rsidRDefault="00BF654D" w:rsidP="00475C44">
      <w:pPr>
        <w:numPr>
          <w:ilvl w:val="1"/>
          <w:numId w:val="76"/>
        </w:numPr>
        <w:ind w:left="1080"/>
        <w:rPr>
          <w:b/>
        </w:rPr>
      </w:pPr>
      <w:r w:rsidRPr="00192903">
        <w:t>The LapXM display should go blank</w:t>
      </w:r>
    </w:p>
    <w:p w14:paraId="1919DF75" w14:textId="77777777" w:rsidR="00BF654D" w:rsidRPr="00192903" w:rsidRDefault="00BF654D" w:rsidP="00475C44">
      <w:pPr>
        <w:numPr>
          <w:ilvl w:val="0"/>
          <w:numId w:val="76"/>
        </w:numPr>
        <w:ind w:left="360"/>
        <w:rPr>
          <w:b/>
        </w:rPr>
      </w:pPr>
      <w:r w:rsidRPr="00192903">
        <w:t>When ready to switch the transmitter back on:</w:t>
      </w:r>
    </w:p>
    <w:p w14:paraId="109E38B0" w14:textId="77777777" w:rsidR="00BF654D" w:rsidRPr="00192903" w:rsidRDefault="00BF654D" w:rsidP="00475C44">
      <w:pPr>
        <w:numPr>
          <w:ilvl w:val="1"/>
          <w:numId w:val="76"/>
        </w:numPr>
        <w:ind w:left="1080"/>
        <w:rPr>
          <w:b/>
        </w:rPr>
      </w:pPr>
      <w:r w:rsidRPr="00192903">
        <w:t>Press the “Operate” button on the front of the TWTA, then move the red switch inside the TWTA door back to “Remote”</w:t>
      </w:r>
    </w:p>
    <w:p w14:paraId="20F17FB9" w14:textId="77777777" w:rsidR="00BF654D" w:rsidRPr="00192903" w:rsidRDefault="00BF654D" w:rsidP="00475C44">
      <w:pPr>
        <w:numPr>
          <w:ilvl w:val="1"/>
          <w:numId w:val="76"/>
        </w:numPr>
        <w:ind w:left="1080"/>
        <w:rPr>
          <w:b/>
        </w:rPr>
      </w:pPr>
      <w:r w:rsidRPr="00192903">
        <w:t xml:space="preserve">If the “Operate” button does not work, then move the red switch inside the TWTA door back to “Remote” and </w:t>
      </w:r>
      <w:proofErr w:type="gramStart"/>
      <w:r w:rsidRPr="00192903">
        <w:t>try  clicking</w:t>
      </w:r>
      <w:proofErr w:type="gramEnd"/>
      <w:r w:rsidRPr="00192903">
        <w:t xml:space="preserve"> the “Operate” button within the “TWTA Panel” window of </w:t>
      </w:r>
      <w:proofErr w:type="spellStart"/>
      <w:r w:rsidRPr="00192903">
        <w:rPr>
          <w:i/>
        </w:rPr>
        <w:t>mmcr</w:t>
      </w:r>
      <w:proofErr w:type="spellEnd"/>
      <w:r w:rsidRPr="00192903">
        <w:rPr>
          <w:i/>
        </w:rPr>
        <w:t>-dm</w:t>
      </w:r>
    </w:p>
    <w:p w14:paraId="6BBD9021" w14:textId="77777777" w:rsidR="00BF654D" w:rsidRPr="00192903" w:rsidRDefault="00BF654D" w:rsidP="00475C44">
      <w:pPr>
        <w:numPr>
          <w:ilvl w:val="1"/>
          <w:numId w:val="76"/>
        </w:numPr>
        <w:ind w:left="1080"/>
        <w:rPr>
          <w:b/>
        </w:rPr>
      </w:pPr>
      <w:r w:rsidRPr="00192903">
        <w:t>If all else fails, reboot the radar (see below)</w:t>
      </w:r>
    </w:p>
    <w:p w14:paraId="624F3D78" w14:textId="77777777" w:rsidR="00BF654D" w:rsidRPr="00192903" w:rsidRDefault="00BF654D" w:rsidP="00BF654D"/>
    <w:p w14:paraId="14F60BA0" w14:textId="77777777" w:rsidR="00BF654D" w:rsidRPr="00192903" w:rsidRDefault="00BF654D" w:rsidP="00BF654D">
      <w:pPr>
        <w:rPr>
          <w:b/>
        </w:rPr>
      </w:pPr>
      <w:r w:rsidRPr="00192903">
        <w:rPr>
          <w:b/>
        </w:rPr>
        <w:t>Rebooting the radar</w:t>
      </w:r>
    </w:p>
    <w:p w14:paraId="3E28A33C" w14:textId="77777777" w:rsidR="00BF654D" w:rsidRPr="00192903" w:rsidRDefault="00BF654D" w:rsidP="00BF654D">
      <w:pPr>
        <w:rPr>
          <w:b/>
        </w:rPr>
      </w:pPr>
    </w:p>
    <w:p w14:paraId="380B11C9" w14:textId="77777777" w:rsidR="00BF654D" w:rsidRPr="00192903" w:rsidRDefault="00BF654D" w:rsidP="00475C44">
      <w:pPr>
        <w:numPr>
          <w:ilvl w:val="0"/>
          <w:numId w:val="76"/>
        </w:numPr>
        <w:ind w:left="360"/>
        <w:rPr>
          <w:b/>
        </w:rPr>
      </w:pPr>
      <w:r w:rsidRPr="00192903">
        <w:t xml:space="preserve">On the main Labview screen of </w:t>
      </w:r>
      <w:proofErr w:type="spellStart"/>
      <w:r w:rsidRPr="00192903">
        <w:rPr>
          <w:i/>
        </w:rPr>
        <w:t>mmcr</w:t>
      </w:r>
      <w:proofErr w:type="spellEnd"/>
      <w:r w:rsidRPr="00192903">
        <w:rPr>
          <w:i/>
        </w:rPr>
        <w:t>-dm</w:t>
      </w:r>
      <w:r w:rsidRPr="00192903">
        <w:t>, click the large red button labelled “Shutdown and Reboot PC’s”. After confirmation, a countdown until the reboot will begin</w:t>
      </w:r>
    </w:p>
    <w:p w14:paraId="1BB60F75" w14:textId="77777777" w:rsidR="00BF654D" w:rsidRPr="00192903" w:rsidRDefault="00BF654D" w:rsidP="00475C44">
      <w:pPr>
        <w:numPr>
          <w:ilvl w:val="0"/>
          <w:numId w:val="76"/>
        </w:numPr>
        <w:ind w:left="360"/>
        <w:rPr>
          <w:b/>
        </w:rPr>
      </w:pPr>
      <w:r w:rsidRPr="00192903">
        <w:t>The reboot process is automatic and lasts roughly between 10 and 20 minutes, which includes the cool down and warm up periods for the TWTA</w:t>
      </w:r>
    </w:p>
    <w:p w14:paraId="327BC143" w14:textId="77777777" w:rsidR="00BF654D" w:rsidRPr="00192903" w:rsidRDefault="00BF654D" w:rsidP="00475C44">
      <w:pPr>
        <w:numPr>
          <w:ilvl w:val="0"/>
          <w:numId w:val="76"/>
        </w:numPr>
        <w:ind w:left="360"/>
        <w:rPr>
          <w:b/>
        </w:rPr>
      </w:pPr>
      <w:r w:rsidRPr="00192903">
        <w:t xml:space="preserve">There are </w:t>
      </w:r>
      <w:proofErr w:type="gramStart"/>
      <w:r w:rsidRPr="00192903">
        <w:t>a number of</w:t>
      </w:r>
      <w:proofErr w:type="gramEnd"/>
      <w:r w:rsidRPr="00192903">
        <w:t xml:space="preserve"> faults that can occur during the reboot process that require one to repeat the reboot; see the Troubleshooting Guides </w:t>
      </w:r>
      <w:r>
        <w:t xml:space="preserve">on </w:t>
      </w:r>
      <w:proofErr w:type="gramStart"/>
      <w:r>
        <w:t>the FTP</w:t>
      </w:r>
      <w:proofErr w:type="gramEnd"/>
      <w:r>
        <w:t xml:space="preserve"> </w:t>
      </w:r>
      <w:r w:rsidRPr="00192903">
        <w:t>for possible scenarios</w:t>
      </w:r>
      <w:r>
        <w:t xml:space="preserve">. It is probable that multiple (3, 4, 5….) reboots are needed.  </w:t>
      </w:r>
    </w:p>
    <w:p w14:paraId="50B2054D" w14:textId="77777777" w:rsidR="00BF654D" w:rsidRPr="00192903" w:rsidRDefault="00BF654D" w:rsidP="00BF654D"/>
    <w:p w14:paraId="58822C45" w14:textId="77777777" w:rsidR="00BF654D" w:rsidRPr="00192903" w:rsidRDefault="00BF654D" w:rsidP="00BF654D">
      <w:pPr>
        <w:rPr>
          <w:b/>
        </w:rPr>
      </w:pPr>
      <w:r w:rsidRPr="00192903">
        <w:rPr>
          <w:b/>
        </w:rPr>
        <w:t>Shutting down the radar (automatic)</w:t>
      </w:r>
    </w:p>
    <w:p w14:paraId="14E92FFB" w14:textId="77777777" w:rsidR="00BF654D" w:rsidRPr="00192903" w:rsidRDefault="00BF654D" w:rsidP="00BF654D">
      <w:pPr>
        <w:rPr>
          <w:b/>
        </w:rPr>
      </w:pPr>
    </w:p>
    <w:p w14:paraId="50E26CA6" w14:textId="77777777" w:rsidR="00BF654D" w:rsidRPr="00192903" w:rsidRDefault="00BF654D" w:rsidP="00475C44">
      <w:pPr>
        <w:numPr>
          <w:ilvl w:val="0"/>
          <w:numId w:val="77"/>
        </w:numPr>
        <w:ind w:left="360"/>
        <w:rPr>
          <w:b/>
        </w:rPr>
      </w:pPr>
      <w:r w:rsidRPr="00192903">
        <w:t xml:space="preserve">On the main Labview screen of </w:t>
      </w:r>
      <w:proofErr w:type="spellStart"/>
      <w:r w:rsidRPr="00192903">
        <w:rPr>
          <w:i/>
        </w:rPr>
        <w:t>mmcr</w:t>
      </w:r>
      <w:proofErr w:type="spellEnd"/>
      <w:r w:rsidRPr="00192903">
        <w:rPr>
          <w:i/>
        </w:rPr>
        <w:t>-dm</w:t>
      </w:r>
      <w:r w:rsidRPr="00192903">
        <w:t>, click the large red button labelled “Shutdown and Reboot PC’s”. After confirmation, a countdown until the reboot will begin</w:t>
      </w:r>
    </w:p>
    <w:p w14:paraId="196F0C8D" w14:textId="77777777" w:rsidR="00BF654D" w:rsidRPr="00192903" w:rsidRDefault="00BF654D" w:rsidP="00475C44">
      <w:pPr>
        <w:numPr>
          <w:ilvl w:val="0"/>
          <w:numId w:val="77"/>
        </w:numPr>
        <w:ind w:left="360"/>
      </w:pPr>
      <w:r w:rsidRPr="00192903">
        <w:t xml:space="preserve">At a certain point in the shutdown process, after the radar components and PC’s have been completely powered down, the UPS </w:t>
      </w:r>
      <w:r>
        <w:t xml:space="preserve">will shut off, as indicated by its </w:t>
      </w:r>
      <w:r w:rsidRPr="00192903">
        <w:t xml:space="preserve">green </w:t>
      </w:r>
      <w:r>
        <w:t>‘ready’ light</w:t>
      </w:r>
      <w:r w:rsidRPr="00192903">
        <w:t xml:space="preserve"> </w:t>
      </w:r>
      <w:r>
        <w:t xml:space="preserve">turning </w:t>
      </w:r>
      <w:r w:rsidRPr="00192903">
        <w:t>off. At this point, switch the key on the UPS to OFF to prevent the radar from restarting. Note that, after a short time (~1min), the system will automatically start booting back up, so it is important to time the switch accordingly</w:t>
      </w:r>
    </w:p>
    <w:p w14:paraId="54413472" w14:textId="77777777" w:rsidR="00BF654D" w:rsidRPr="00192903" w:rsidRDefault="00BF654D" w:rsidP="00BF654D"/>
    <w:p w14:paraId="6485CE3B" w14:textId="77777777" w:rsidR="00BF654D" w:rsidRPr="00192903" w:rsidRDefault="00BF654D" w:rsidP="00BF654D">
      <w:pPr>
        <w:rPr>
          <w:b/>
        </w:rPr>
      </w:pPr>
      <w:r w:rsidRPr="00192903">
        <w:rPr>
          <w:b/>
        </w:rPr>
        <w:t>Shutting down the radar (manual)</w:t>
      </w:r>
    </w:p>
    <w:p w14:paraId="7C459EF2" w14:textId="77777777" w:rsidR="00BF654D" w:rsidRPr="00192903" w:rsidRDefault="00BF654D" w:rsidP="00BF654D"/>
    <w:p w14:paraId="15EFB13D" w14:textId="77777777" w:rsidR="00BF654D" w:rsidRPr="00E8434E" w:rsidRDefault="00BF654D" w:rsidP="00475C44">
      <w:pPr>
        <w:numPr>
          <w:ilvl w:val="0"/>
          <w:numId w:val="78"/>
        </w:numPr>
        <w:ind w:left="360"/>
      </w:pPr>
      <w:r w:rsidRPr="00E8434E">
        <w:t>Switch the TWTA to “Local” (see above)</w:t>
      </w:r>
    </w:p>
    <w:p w14:paraId="276F2670" w14:textId="77777777" w:rsidR="00BF654D" w:rsidRPr="00E8434E" w:rsidRDefault="00BF654D" w:rsidP="00475C44">
      <w:pPr>
        <w:numPr>
          <w:ilvl w:val="0"/>
          <w:numId w:val="78"/>
        </w:numPr>
        <w:ind w:left="360"/>
      </w:pPr>
      <w:r w:rsidRPr="00E8434E">
        <w:t>Switch the TWTA to standby using the “Standby” button on the front panel of the TWTA</w:t>
      </w:r>
    </w:p>
    <w:p w14:paraId="6E224FC8" w14:textId="77777777" w:rsidR="00BF654D" w:rsidRPr="00E8434E" w:rsidRDefault="00BF654D" w:rsidP="00475C44">
      <w:pPr>
        <w:numPr>
          <w:ilvl w:val="0"/>
          <w:numId w:val="78"/>
        </w:numPr>
        <w:ind w:left="360"/>
      </w:pPr>
      <w:r w:rsidRPr="00E8434E">
        <w:t>If the radar is going to be off for &lt;4 hours and power to the TWTA will be maintained, leave the TWTA powered up. Otherwise, power the TWTA off</w:t>
      </w:r>
    </w:p>
    <w:p w14:paraId="355B953B" w14:textId="77777777" w:rsidR="00BF654D" w:rsidRPr="00E8434E" w:rsidRDefault="00BF654D" w:rsidP="00475C44">
      <w:pPr>
        <w:numPr>
          <w:ilvl w:val="0"/>
          <w:numId w:val="78"/>
        </w:numPr>
        <w:ind w:left="360"/>
      </w:pPr>
      <w:r w:rsidRPr="00E8434E">
        <w:t xml:space="preserve">In the main Labview screen of </w:t>
      </w:r>
      <w:proofErr w:type="spellStart"/>
      <w:r w:rsidRPr="00E8434E">
        <w:rPr>
          <w:i/>
        </w:rPr>
        <w:t>mmcr</w:t>
      </w:r>
      <w:proofErr w:type="spellEnd"/>
      <w:r w:rsidRPr="00E8434E">
        <w:rPr>
          <w:i/>
        </w:rPr>
        <w:t>-dm</w:t>
      </w:r>
      <w:r w:rsidRPr="00E8434E">
        <w:t>, click “Stop Radar Monitor”</w:t>
      </w:r>
    </w:p>
    <w:p w14:paraId="1578CFBA" w14:textId="77777777" w:rsidR="00BF654D" w:rsidRPr="00E8434E" w:rsidRDefault="00BF654D" w:rsidP="00475C44">
      <w:pPr>
        <w:numPr>
          <w:ilvl w:val="0"/>
          <w:numId w:val="78"/>
        </w:numPr>
        <w:ind w:left="360"/>
      </w:pPr>
      <w:r w:rsidRPr="00E8434E">
        <w:t>When the arrow in the top left corner goes white, close the Labview screen</w:t>
      </w:r>
    </w:p>
    <w:p w14:paraId="56C5DD7F" w14:textId="77777777" w:rsidR="00BF654D" w:rsidRPr="00E8434E" w:rsidRDefault="00BF654D" w:rsidP="00475C44">
      <w:pPr>
        <w:numPr>
          <w:ilvl w:val="0"/>
          <w:numId w:val="78"/>
        </w:numPr>
        <w:ind w:left="360"/>
      </w:pPr>
      <w:r w:rsidRPr="00E8434E">
        <w:t xml:space="preserve">Shut </w:t>
      </w:r>
      <w:proofErr w:type="spellStart"/>
      <w:r w:rsidRPr="00E8434E">
        <w:rPr>
          <w:i/>
        </w:rPr>
        <w:t>mmcr</w:t>
      </w:r>
      <w:proofErr w:type="spellEnd"/>
      <w:r w:rsidRPr="00E8434E">
        <w:rPr>
          <w:i/>
        </w:rPr>
        <w:t xml:space="preserve">-dm </w:t>
      </w:r>
      <w:r w:rsidRPr="00E8434E">
        <w:t>down using the standard Windows shutdown</w:t>
      </w:r>
    </w:p>
    <w:p w14:paraId="7FCF438C" w14:textId="77777777" w:rsidR="00BF654D" w:rsidRPr="00E8434E" w:rsidRDefault="00BF654D" w:rsidP="00475C44">
      <w:pPr>
        <w:numPr>
          <w:ilvl w:val="0"/>
          <w:numId w:val="78"/>
        </w:numPr>
        <w:ind w:left="360"/>
      </w:pPr>
      <w:r w:rsidRPr="00E8434E">
        <w:t xml:space="preserve">Switch to </w:t>
      </w:r>
      <w:proofErr w:type="spellStart"/>
      <w:r w:rsidRPr="00E8434E">
        <w:rPr>
          <w:i/>
        </w:rPr>
        <w:t>mmcr</w:t>
      </w:r>
      <w:proofErr w:type="spellEnd"/>
      <w:r w:rsidRPr="00E8434E">
        <w:rPr>
          <w:i/>
        </w:rPr>
        <w:t>-radar</w:t>
      </w:r>
      <w:r w:rsidRPr="00E8434E">
        <w:t xml:space="preserve"> and select the “Services” shortcut in the lower left corner of Windows</w:t>
      </w:r>
    </w:p>
    <w:p w14:paraId="4D5F6013" w14:textId="77777777" w:rsidR="00BF654D" w:rsidRPr="00E8434E" w:rsidRDefault="00BF654D" w:rsidP="00475C44">
      <w:pPr>
        <w:numPr>
          <w:ilvl w:val="0"/>
          <w:numId w:val="78"/>
        </w:numPr>
        <w:ind w:left="360"/>
      </w:pPr>
      <w:r w:rsidRPr="00E8434E">
        <w:t>Right-click “</w:t>
      </w:r>
      <w:proofErr w:type="spellStart"/>
      <w:r w:rsidRPr="00E8434E">
        <w:t>Lapxm_main</w:t>
      </w:r>
      <w:proofErr w:type="spellEnd"/>
      <w:r w:rsidRPr="00E8434E">
        <w:t>” and select “Stop”</w:t>
      </w:r>
    </w:p>
    <w:p w14:paraId="5EF58973" w14:textId="77777777" w:rsidR="00BF654D" w:rsidRPr="00E8434E" w:rsidRDefault="00BF654D" w:rsidP="00475C44">
      <w:pPr>
        <w:numPr>
          <w:ilvl w:val="0"/>
          <w:numId w:val="78"/>
        </w:numPr>
        <w:ind w:left="360"/>
      </w:pPr>
      <w:r w:rsidRPr="00E8434E">
        <w:t>When the LapXM screen has closed, shut down the PC using the normal Windows shutdown</w:t>
      </w:r>
    </w:p>
    <w:p w14:paraId="0CA6E4BC" w14:textId="77777777" w:rsidR="00BF654D" w:rsidRPr="00192903" w:rsidRDefault="00BF654D" w:rsidP="00BF654D"/>
    <w:p w14:paraId="79A1BF9C" w14:textId="77777777" w:rsidR="00BF654D" w:rsidRPr="00192903" w:rsidRDefault="00BF654D" w:rsidP="00BF654D">
      <w:pPr>
        <w:rPr>
          <w:b/>
        </w:rPr>
      </w:pPr>
      <w:r w:rsidRPr="00192903">
        <w:rPr>
          <w:b/>
        </w:rPr>
        <w:t>Cold starting the radar</w:t>
      </w:r>
    </w:p>
    <w:p w14:paraId="4D40B02B" w14:textId="77777777" w:rsidR="00BF654D" w:rsidRPr="00192903" w:rsidRDefault="00BF654D" w:rsidP="00BF654D"/>
    <w:p w14:paraId="45B33C0F" w14:textId="77777777" w:rsidR="00BF654D" w:rsidRPr="00192903" w:rsidRDefault="00BF654D" w:rsidP="00475C44">
      <w:pPr>
        <w:numPr>
          <w:ilvl w:val="0"/>
          <w:numId w:val="76"/>
        </w:numPr>
        <w:ind w:left="360"/>
        <w:rPr>
          <w:b/>
        </w:rPr>
      </w:pPr>
      <w:r w:rsidRPr="00192903">
        <w:t>Switch the key on the UPS to ON, the automatic startup process will begin and last roughly 10-15 minutes</w:t>
      </w:r>
    </w:p>
    <w:p w14:paraId="0813EE82" w14:textId="77777777" w:rsidR="00BF654D" w:rsidRPr="00192903" w:rsidRDefault="00BF654D" w:rsidP="00475C44">
      <w:pPr>
        <w:numPr>
          <w:ilvl w:val="0"/>
          <w:numId w:val="76"/>
        </w:numPr>
        <w:ind w:left="360"/>
        <w:rPr>
          <w:b/>
        </w:rPr>
      </w:pPr>
      <w:r w:rsidRPr="00192903">
        <w:t xml:space="preserve">Depending on circumstances under which the radar shut down, there are </w:t>
      </w:r>
      <w:proofErr w:type="gramStart"/>
      <w:r w:rsidRPr="00192903">
        <w:t>a number of</w:t>
      </w:r>
      <w:proofErr w:type="gramEnd"/>
      <w:r w:rsidRPr="00192903">
        <w:t xml:space="preserve"> faults that can occur during the boot process that require one to reboot; see the Troubleshooting guides for possible scenarios</w:t>
      </w:r>
    </w:p>
    <w:p w14:paraId="7FB1A9A5" w14:textId="77777777" w:rsidR="00BF654D" w:rsidRPr="00192903" w:rsidRDefault="00BF654D" w:rsidP="00475C44">
      <w:pPr>
        <w:numPr>
          <w:ilvl w:val="0"/>
          <w:numId w:val="76"/>
        </w:numPr>
        <w:ind w:left="360"/>
        <w:rPr>
          <w:b/>
        </w:rPr>
      </w:pPr>
      <w:r w:rsidRPr="00192903">
        <w:t xml:space="preserve">One issue to be aware </w:t>
      </w:r>
      <w:proofErr w:type="gramStart"/>
      <w:r w:rsidRPr="00192903">
        <w:t>of that</w:t>
      </w:r>
      <w:proofErr w:type="gramEnd"/>
      <w:r w:rsidRPr="00192903">
        <w:t xml:space="preserve"> happens if an automatic shutdown is started and the computers are shutdown manually or lose power before it can complete:  The computers may come up and then shortly shutdown again.  This is from shutdown commands that have not been cleared and are waiting to be executed.  The best thing is to shut down the full radar system and start over again. It will normally come up on the second try; do not be alarmed if this happens.</w:t>
      </w:r>
    </w:p>
    <w:p w14:paraId="5DC61687" w14:textId="77777777" w:rsidR="00BF654D" w:rsidRPr="00192903" w:rsidRDefault="00BF654D" w:rsidP="00BF654D">
      <w:pPr>
        <w:rPr>
          <w:b/>
        </w:rPr>
      </w:pPr>
      <w:r>
        <w:br w:type="page"/>
      </w:r>
      <w:r w:rsidRPr="00192903">
        <w:rPr>
          <w:b/>
        </w:rPr>
        <w:lastRenderedPageBreak/>
        <w:t>Changing the TWTA Dry Air Desiccant</w:t>
      </w:r>
    </w:p>
    <w:p w14:paraId="135B0EFD" w14:textId="77777777" w:rsidR="00BF654D" w:rsidRPr="00192903" w:rsidRDefault="00BF654D" w:rsidP="00BF654D"/>
    <w:p w14:paraId="275AC080" w14:textId="77777777" w:rsidR="00BF654D" w:rsidRPr="00192903" w:rsidRDefault="00BF654D" w:rsidP="00475C44">
      <w:pPr>
        <w:numPr>
          <w:ilvl w:val="0"/>
          <w:numId w:val="76"/>
        </w:numPr>
        <w:ind w:left="360"/>
        <w:rPr>
          <w:b/>
        </w:rPr>
      </w:pPr>
      <w:r w:rsidRPr="00192903">
        <w:t>The desiccant cartridge is located on the back, or east, side of the TWTA</w:t>
      </w:r>
    </w:p>
    <w:p w14:paraId="5F97B801" w14:textId="77777777" w:rsidR="00BF654D" w:rsidRPr="00192903" w:rsidRDefault="00BF654D" w:rsidP="00475C44">
      <w:pPr>
        <w:numPr>
          <w:ilvl w:val="0"/>
          <w:numId w:val="76"/>
        </w:numPr>
        <w:ind w:left="360"/>
        <w:rPr>
          <w:b/>
        </w:rPr>
      </w:pPr>
      <w:r w:rsidRPr="00192903">
        <w:t>Unthread the thumb screws from the base of the tube, remove the tube and the two cartridges</w:t>
      </w:r>
    </w:p>
    <w:p w14:paraId="5A7ADF78" w14:textId="77777777" w:rsidR="00BF654D" w:rsidRPr="00192903" w:rsidRDefault="00BF654D" w:rsidP="00475C44">
      <w:pPr>
        <w:numPr>
          <w:ilvl w:val="0"/>
          <w:numId w:val="76"/>
        </w:numPr>
        <w:ind w:left="360"/>
        <w:rPr>
          <w:b/>
        </w:rPr>
      </w:pPr>
      <w:r w:rsidRPr="00192903">
        <w:t xml:space="preserve">Retrieve a pair of recharged cartridges from the grey </w:t>
      </w:r>
      <w:proofErr w:type="spellStart"/>
      <w:r w:rsidRPr="00192903">
        <w:t>Hardigg</w:t>
      </w:r>
      <w:proofErr w:type="spellEnd"/>
      <w:r w:rsidRPr="00192903">
        <w:t xml:space="preserve"> spare parts case and install them in the tube</w:t>
      </w:r>
    </w:p>
    <w:p w14:paraId="36DBE805" w14:textId="77777777" w:rsidR="00BF654D" w:rsidRPr="00192903" w:rsidRDefault="00BF654D" w:rsidP="00475C44">
      <w:pPr>
        <w:numPr>
          <w:ilvl w:val="1"/>
          <w:numId w:val="76"/>
        </w:numPr>
        <w:ind w:left="1080"/>
        <w:rPr>
          <w:b/>
        </w:rPr>
      </w:pPr>
      <w:r w:rsidRPr="00192903">
        <w:t>The silica gel cartridge (Beach Filters EL65 “Silica Gel”), which is slightly blue, and may be stamped “Silica Gel” or “-SG”, is installed first, as the upper cartridge</w:t>
      </w:r>
    </w:p>
    <w:p w14:paraId="2D60D119" w14:textId="77777777" w:rsidR="00BF654D" w:rsidRPr="00192903" w:rsidRDefault="00BF654D" w:rsidP="00475C44">
      <w:pPr>
        <w:numPr>
          <w:ilvl w:val="1"/>
          <w:numId w:val="76"/>
        </w:numPr>
        <w:ind w:left="1080"/>
        <w:rPr>
          <w:b/>
        </w:rPr>
      </w:pPr>
      <w:r w:rsidRPr="00192903">
        <w:t>The clay pellet cartridge (Beach Filters EL65), which is slightly brown, is installed second, as the lower cartridge</w:t>
      </w:r>
    </w:p>
    <w:p w14:paraId="76427848" w14:textId="77777777" w:rsidR="00BF654D" w:rsidRPr="00192903" w:rsidRDefault="00BF654D" w:rsidP="00475C44">
      <w:pPr>
        <w:numPr>
          <w:ilvl w:val="1"/>
          <w:numId w:val="76"/>
        </w:numPr>
        <w:ind w:left="1080"/>
        <w:rPr>
          <w:b/>
        </w:rPr>
      </w:pPr>
      <w:r w:rsidRPr="00192903">
        <w:t>Verify that the air flow arrows on the side of the cartridge are from bottom to top</w:t>
      </w:r>
    </w:p>
    <w:p w14:paraId="6F0D57F1" w14:textId="77777777" w:rsidR="00BF654D" w:rsidRPr="00192903" w:rsidRDefault="00BF654D" w:rsidP="00475C44">
      <w:pPr>
        <w:numPr>
          <w:ilvl w:val="0"/>
          <w:numId w:val="76"/>
        </w:numPr>
        <w:ind w:left="360"/>
        <w:rPr>
          <w:b/>
        </w:rPr>
      </w:pPr>
      <w:r w:rsidRPr="00192903">
        <w:t>Re-install the base</w:t>
      </w:r>
    </w:p>
    <w:p w14:paraId="6DF3A711" w14:textId="77777777" w:rsidR="00BF654D" w:rsidRPr="00192903" w:rsidRDefault="00BF654D" w:rsidP="00475C44">
      <w:pPr>
        <w:numPr>
          <w:ilvl w:val="0"/>
          <w:numId w:val="76"/>
        </w:numPr>
        <w:ind w:left="360"/>
        <w:rPr>
          <w:b/>
        </w:rPr>
      </w:pPr>
      <w:r w:rsidRPr="00192903">
        <w:t>Save the used cartridges in the spare parts case, noting on their bag how many times they have been used</w:t>
      </w:r>
    </w:p>
    <w:p w14:paraId="375D3462" w14:textId="77777777" w:rsidR="00BF654D" w:rsidRPr="00192903" w:rsidRDefault="00BF654D" w:rsidP="00475C44">
      <w:pPr>
        <w:numPr>
          <w:ilvl w:val="1"/>
          <w:numId w:val="76"/>
        </w:numPr>
        <w:ind w:left="1080"/>
        <w:rPr>
          <w:b/>
        </w:rPr>
      </w:pPr>
      <w:r w:rsidRPr="00192903">
        <w:t>Each cartridge can be re-charged up to three times, recharge them in a conventional oven at 200F for 2 hours</w:t>
      </w:r>
    </w:p>
    <w:p w14:paraId="0DAF5B29" w14:textId="77777777" w:rsidR="00BF654D" w:rsidRPr="00192903" w:rsidRDefault="00BF654D" w:rsidP="00BF654D"/>
    <w:p w14:paraId="1B48F948" w14:textId="77777777" w:rsidR="00BF654D" w:rsidRPr="00192903" w:rsidRDefault="00BF654D" w:rsidP="00BF654D">
      <w:pPr>
        <w:jc w:val="center"/>
      </w:pPr>
      <w:r>
        <w:rPr>
          <w:noProof/>
        </w:rPr>
        <w:drawing>
          <wp:inline distT="0" distB="0" distL="0" distR="0" wp14:anchorId="3A886730" wp14:editId="1DEB7947">
            <wp:extent cx="2311400" cy="3200400"/>
            <wp:effectExtent l="0" t="0" r="0" b="0"/>
            <wp:docPr id="275" name="Picture 275" descr="IMG_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0259"/>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311400" cy="3200400"/>
                    </a:xfrm>
                    <a:prstGeom prst="rect">
                      <a:avLst/>
                    </a:prstGeom>
                    <a:noFill/>
                    <a:ln>
                      <a:noFill/>
                    </a:ln>
                  </pic:spPr>
                </pic:pic>
              </a:graphicData>
            </a:graphic>
          </wp:inline>
        </w:drawing>
      </w:r>
    </w:p>
    <w:p w14:paraId="598FFA46" w14:textId="77777777" w:rsidR="00BF654D" w:rsidRPr="00192903" w:rsidRDefault="00BF654D" w:rsidP="00BF654D">
      <w:pPr>
        <w:jc w:val="center"/>
        <w:rPr>
          <w:b/>
        </w:rPr>
      </w:pPr>
      <w:r w:rsidRPr="00192903">
        <w:t>Assembled TWTA Desiccant Tube</w:t>
      </w:r>
    </w:p>
    <w:p w14:paraId="03813556" w14:textId="77777777" w:rsidR="00BF654D" w:rsidRPr="00192903" w:rsidRDefault="00BF654D" w:rsidP="00BF654D"/>
    <w:p w14:paraId="0EE7D8EC" w14:textId="77777777" w:rsidR="00BF654D" w:rsidRPr="002C124A" w:rsidRDefault="00BF654D" w:rsidP="00BF654D">
      <w:pPr>
        <w:rPr>
          <w:b/>
          <w:u w:val="single"/>
        </w:rPr>
      </w:pPr>
      <w:r w:rsidRPr="002C124A">
        <w:rPr>
          <w:b/>
          <w:u w:val="single"/>
        </w:rPr>
        <w:t>Adjusting watts and pitch:</w:t>
      </w:r>
    </w:p>
    <w:p w14:paraId="6F797D72" w14:textId="77777777" w:rsidR="00BF654D" w:rsidRDefault="00BF654D" w:rsidP="00BF654D">
      <w:pPr>
        <w:rPr>
          <w:bCs/>
          <w:u w:val="single"/>
        </w:rPr>
      </w:pPr>
    </w:p>
    <w:p w14:paraId="22CE6298" w14:textId="77777777" w:rsidR="00BF654D" w:rsidRDefault="00BF654D" w:rsidP="00BF654D">
      <w:r>
        <w:rPr>
          <w:bCs/>
        </w:rPr>
        <w:t xml:space="preserve">There is a cable attached via a zip tie that is sensitive to any movement. If the pitch is significantly over 1 and/or the watts are significantly below 180, you may need to adjust this cable. Left and right movement affect the pitch. Up and down movement </w:t>
      </w:r>
      <w:proofErr w:type="gramStart"/>
      <w:r>
        <w:rPr>
          <w:bCs/>
        </w:rPr>
        <w:t>affect</w:t>
      </w:r>
      <w:proofErr w:type="gramEnd"/>
      <w:r>
        <w:rPr>
          <w:bCs/>
        </w:rPr>
        <w:t xml:space="preserve"> the watts.</w:t>
      </w:r>
    </w:p>
    <w:p w14:paraId="62A93583" w14:textId="77777777" w:rsidR="00BF654D" w:rsidRDefault="00BF654D" w:rsidP="00BF654D">
      <w:pPr>
        <w:rPr>
          <w:bCs/>
        </w:rPr>
      </w:pPr>
    </w:p>
    <w:p w14:paraId="1076C9B2" w14:textId="77777777" w:rsidR="00BF654D" w:rsidRPr="00363450" w:rsidRDefault="00BF654D" w:rsidP="00BF654D">
      <w:pPr>
        <w:rPr>
          <w:bCs/>
        </w:rPr>
      </w:pPr>
      <w:r>
        <w:rPr>
          <w:noProof/>
        </w:rPr>
        <w:lastRenderedPageBreak/>
        <w:drawing>
          <wp:inline distT="0" distB="0" distL="0" distR="0" wp14:anchorId="6D984E4A" wp14:editId="07006140">
            <wp:extent cx="2209016" cy="1522238"/>
            <wp:effectExtent l="76200" t="76200" r="134620" b="135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17244" cy="15279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82462BE" w14:textId="0EC5793A" w:rsidR="00BF654D" w:rsidRDefault="00BF654D" w:rsidP="00BF654D">
      <w:pPr>
        <w:rPr>
          <w:bCs/>
        </w:rPr>
      </w:pPr>
    </w:p>
    <w:p w14:paraId="48C860D0" w14:textId="665ABF00" w:rsidR="00CA4829" w:rsidRDefault="00CA4829" w:rsidP="00BF654D">
      <w:pPr>
        <w:rPr>
          <w:bCs/>
        </w:rPr>
      </w:pPr>
    </w:p>
    <w:p w14:paraId="425E58CA" w14:textId="7FB79E10" w:rsidR="00CA4829" w:rsidRDefault="005D78CC" w:rsidP="00BF654D">
      <w:pPr>
        <w:rPr>
          <w:bCs/>
        </w:rPr>
      </w:pPr>
      <w:r>
        <w:rPr>
          <w:bCs/>
          <w:noProof/>
        </w:rPr>
        <w:drawing>
          <wp:anchor distT="0" distB="0" distL="114300" distR="114300" simplePos="0" relativeHeight="251658302" behindDoc="0" locked="0" layoutInCell="1" allowOverlap="1" wp14:anchorId="46D7BAA1" wp14:editId="4237C0DA">
            <wp:simplePos x="0" y="0"/>
            <wp:positionH relativeFrom="margin">
              <wp:align>left</wp:align>
            </wp:positionH>
            <wp:positionV relativeFrom="paragraph">
              <wp:posOffset>354330</wp:posOffset>
            </wp:positionV>
            <wp:extent cx="5686425" cy="4264660"/>
            <wp:effectExtent l="0" t="0" r="9525" b="254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86425" cy="4264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4829">
        <w:rPr>
          <w:bCs/>
        </w:rPr>
        <w:t xml:space="preserve">Common LabVIEW error: Notify the PI; you will be instructed to click </w:t>
      </w:r>
      <w:r>
        <w:rPr>
          <w:bCs/>
        </w:rPr>
        <w:t>continue</w:t>
      </w:r>
      <w:r w:rsidR="00CA4829">
        <w:rPr>
          <w:bCs/>
        </w:rPr>
        <w:t xml:space="preserve"> </w:t>
      </w:r>
      <w:r>
        <w:rPr>
          <w:bCs/>
        </w:rPr>
        <w:t xml:space="preserve">button in </w:t>
      </w:r>
      <w:r w:rsidR="00CA4829">
        <w:rPr>
          <w:bCs/>
        </w:rPr>
        <w:t>the error</w:t>
      </w:r>
      <w:r>
        <w:rPr>
          <w:bCs/>
        </w:rPr>
        <w:t xml:space="preserve"> window.</w:t>
      </w:r>
    </w:p>
    <w:p w14:paraId="54AD499A" w14:textId="16ED82E6" w:rsidR="005D78CC" w:rsidRDefault="005D78CC" w:rsidP="00BF654D">
      <w:pPr>
        <w:rPr>
          <w:bCs/>
        </w:rPr>
      </w:pPr>
    </w:p>
    <w:p w14:paraId="30C35EE3" w14:textId="77777777" w:rsidR="005D78CC" w:rsidRDefault="005D78CC" w:rsidP="00BF654D">
      <w:pPr>
        <w:rPr>
          <w:bCs/>
        </w:rPr>
      </w:pPr>
    </w:p>
    <w:p w14:paraId="264DE991" w14:textId="16062C08" w:rsidR="00CA4829" w:rsidRDefault="00CA4829" w:rsidP="00BF654D">
      <w:pPr>
        <w:rPr>
          <w:bCs/>
        </w:rPr>
      </w:pPr>
    </w:p>
    <w:p w14:paraId="05D3E5E8" w14:textId="2D27B532" w:rsidR="00CA4829" w:rsidRDefault="00CA4829" w:rsidP="00BF654D">
      <w:pPr>
        <w:rPr>
          <w:bCs/>
        </w:rPr>
      </w:pPr>
    </w:p>
    <w:p w14:paraId="675F16AE" w14:textId="45F5F10B" w:rsidR="00CA4829" w:rsidRDefault="00CA4829" w:rsidP="00BF654D">
      <w:pPr>
        <w:rPr>
          <w:bCs/>
        </w:rPr>
      </w:pPr>
    </w:p>
    <w:p w14:paraId="072D190D" w14:textId="6826CA55" w:rsidR="00CA4829" w:rsidRDefault="00CA4829" w:rsidP="00BF654D">
      <w:pPr>
        <w:rPr>
          <w:bCs/>
        </w:rPr>
      </w:pPr>
    </w:p>
    <w:p w14:paraId="332D0B14" w14:textId="77777777" w:rsidR="00CA4829" w:rsidRDefault="00CA4829" w:rsidP="00BF654D">
      <w:pPr>
        <w:rPr>
          <w:bCs/>
        </w:rPr>
      </w:pPr>
    </w:p>
    <w:p w14:paraId="48BE55E6" w14:textId="48F23F6E" w:rsidR="00CA4829" w:rsidRDefault="00CA4829" w:rsidP="00BF654D">
      <w:pPr>
        <w:rPr>
          <w:bCs/>
        </w:rPr>
      </w:pPr>
    </w:p>
    <w:p w14:paraId="107847DD" w14:textId="7169A826" w:rsidR="00CA4829" w:rsidRDefault="00CA4829" w:rsidP="00BF654D">
      <w:pPr>
        <w:rPr>
          <w:bCs/>
        </w:rPr>
      </w:pPr>
    </w:p>
    <w:p w14:paraId="7D64A2DA" w14:textId="2BB6DD55" w:rsidR="00CA4829" w:rsidRPr="002C124A" w:rsidRDefault="006025C4" w:rsidP="00BF654D">
      <w:pPr>
        <w:rPr>
          <w:bCs/>
        </w:rPr>
      </w:pPr>
      <w:ins w:id="136" w:author="ARO-Summit Science Technician MSF" w:date="2024-10-01T10:33:00Z" w16du:dateUtc="2024-10-01T11:33:00Z">
        <w:r>
          <w:rPr>
            <w:bCs/>
          </w:rPr>
          <w:t>Another common LabVIEW error: notify Matt</w:t>
        </w:r>
      </w:ins>
      <w:ins w:id="137" w:author="ARO-Summit Science Technician MSF" w:date="2024-10-01T10:34:00Z" w16du:dateUtc="2024-10-01T11:34:00Z">
        <w:r>
          <w:rPr>
            <w:bCs/>
          </w:rPr>
          <w:t xml:space="preserve">; you will be instructed to </w:t>
        </w:r>
      </w:ins>
      <w:ins w:id="138" w:author="ARO-Summit Science Technician MSF" w:date="2024-10-01T10:33:00Z" w16du:dateUtc="2024-10-01T11:33:00Z">
        <w:r>
          <w:rPr>
            <w:bCs/>
          </w:rPr>
          <w:t xml:space="preserve">click Cancel. </w:t>
        </w:r>
      </w:ins>
      <w:ins w:id="139" w:author="ARO-Summit Science Technician MSF" w:date="2024-10-01T10:34:00Z" w16du:dateUtc="2024-10-01T11:34:00Z">
        <w:r>
          <w:rPr>
            <w:bCs/>
          </w:rPr>
          <w:t xml:space="preserve">The </w:t>
        </w:r>
        <w:r w:rsidR="00F107A0">
          <w:rPr>
            <w:bCs/>
          </w:rPr>
          <w:t xml:space="preserve">processing should catch back up, let Matt know if it doesn’t and then you may have to restart. </w:t>
        </w:r>
      </w:ins>
    </w:p>
    <w:p w14:paraId="341D5FC6" w14:textId="17B19CED" w:rsidR="006E0EDD" w:rsidRDefault="006E0EDD" w:rsidP="00BF654D">
      <w:pPr>
        <w:rPr>
          <w:ins w:id="140" w:author="ARO-Summit Science Technician MSF" w:date="2024-10-01T10:33:00Z" w16du:dateUtc="2024-10-01T11:33:00Z"/>
          <w:b/>
          <w:u w:val="single"/>
        </w:rPr>
      </w:pPr>
      <w:ins w:id="141" w:author="ARO-Summit Science Technician MSF" w:date="2024-10-01T10:33:00Z" w16du:dateUtc="2024-10-01T11:33:00Z">
        <w:r>
          <w:rPr>
            <w:noProof/>
          </w:rPr>
          <w:drawing>
            <wp:inline distT="0" distB="0" distL="0" distR="0" wp14:anchorId="481E83BE" wp14:editId="7F05E650">
              <wp:extent cx="5943600" cy="4457700"/>
              <wp:effectExtent l="0" t="0" r="0" b="0"/>
              <wp:docPr id="582522930"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ins>
    </w:p>
    <w:p w14:paraId="0BB0EAC7" w14:textId="77777777" w:rsidR="006025C4" w:rsidRDefault="006025C4" w:rsidP="00BF654D">
      <w:pPr>
        <w:rPr>
          <w:ins w:id="142" w:author="ARO-Summit Science Technician MSF" w:date="2024-10-01T10:34:00Z" w16du:dateUtc="2024-10-01T11:34:00Z"/>
          <w:b/>
          <w:u w:val="single"/>
        </w:rPr>
      </w:pPr>
    </w:p>
    <w:p w14:paraId="66ECEBE3" w14:textId="22F0D1E4" w:rsidR="00BF654D" w:rsidRPr="000C1BA1" w:rsidRDefault="00BF654D" w:rsidP="00BF654D">
      <w:pPr>
        <w:rPr>
          <w:b/>
          <w:u w:val="single"/>
        </w:rPr>
      </w:pPr>
      <w:r>
        <w:rPr>
          <w:b/>
          <w:u w:val="single"/>
        </w:rPr>
        <w:t>Retro:</w:t>
      </w:r>
    </w:p>
    <w:p w14:paraId="2A224DA4" w14:textId="77777777" w:rsidR="00BF654D" w:rsidRPr="00192903" w:rsidRDefault="00BF654D" w:rsidP="00BF654D">
      <w:r w:rsidRPr="00192903">
        <w:t>None</w:t>
      </w:r>
    </w:p>
    <w:p w14:paraId="01094ED2" w14:textId="77777777" w:rsidR="00BF654D" w:rsidRPr="00192903" w:rsidRDefault="00BF654D" w:rsidP="00BF654D"/>
    <w:p w14:paraId="5D217147" w14:textId="77777777" w:rsidR="00BF654D" w:rsidRDefault="00BF654D" w:rsidP="00BF654D">
      <w:pPr>
        <w:keepNext/>
        <w:keepLines/>
        <w:rPr>
          <w:b/>
          <w:u w:val="single"/>
        </w:rPr>
      </w:pPr>
      <w:r w:rsidRPr="00192903">
        <w:rPr>
          <w:b/>
          <w:u w:val="single"/>
        </w:rPr>
        <w:t>Consumable Resupply Items:</w:t>
      </w:r>
    </w:p>
    <w:p w14:paraId="6703AA53" w14:textId="77777777" w:rsidR="00BF654D" w:rsidRPr="00192903" w:rsidRDefault="00BF654D" w:rsidP="00BF654D">
      <w:pPr>
        <w:rPr>
          <w:b/>
          <w:u w:val="single"/>
        </w:rPr>
      </w:pPr>
      <w:r w:rsidRPr="000C1BA1">
        <w:t>None</w:t>
      </w:r>
    </w:p>
    <w:p w14:paraId="12AA2F49" w14:textId="77777777" w:rsidR="00BF654D" w:rsidRDefault="00BF654D" w:rsidP="00BF654D">
      <w:pPr>
        <w:sectPr w:rsidR="00BF654D" w:rsidSect="00C765F0">
          <w:type w:val="oddPage"/>
          <w:pgSz w:w="12240" w:h="15840"/>
          <w:pgMar w:top="1440" w:right="1440" w:bottom="1440" w:left="1440" w:header="720" w:footer="720" w:gutter="0"/>
          <w:cols w:space="720"/>
          <w:docGrid w:linePitch="360"/>
        </w:sectPr>
      </w:pPr>
    </w:p>
    <w:p w14:paraId="76408CF9" w14:textId="4773A36E" w:rsidR="00423C0F" w:rsidRPr="00F74DF0" w:rsidRDefault="00423C0F" w:rsidP="00423C0F">
      <w:pPr>
        <w:pStyle w:val="Heading1"/>
      </w:pPr>
      <w:bookmarkStart w:id="143" w:name="_Toc147052694"/>
      <w:r w:rsidRPr="00F74DF0">
        <w:lastRenderedPageBreak/>
        <w:t xml:space="preserve">ICECAPS </w:t>
      </w:r>
      <w:r w:rsidRPr="00207703">
        <w:t>–</w:t>
      </w:r>
      <w:r>
        <w:t xml:space="preserve"> </w:t>
      </w:r>
      <w:r w:rsidRPr="00F74DF0">
        <w:t>Data Management</w:t>
      </w:r>
      <w:r>
        <w:t xml:space="preserve"> (Dataman)</w:t>
      </w:r>
      <w:r w:rsidR="005A6FFF">
        <w:t xml:space="preserve"> </w:t>
      </w:r>
      <w:r w:rsidR="005A6FFF" w:rsidRPr="00207703">
        <w:t>–</w:t>
      </w:r>
      <w:r w:rsidR="005A6FFF">
        <w:t xml:space="preserve"> MSF</w:t>
      </w:r>
      <w:bookmarkEnd w:id="143"/>
    </w:p>
    <w:p w14:paraId="256D2B16" w14:textId="77777777" w:rsidR="00423C0F" w:rsidRPr="00F74DF0" w:rsidRDefault="00423C0F" w:rsidP="00423C0F">
      <w:pPr>
        <w:ind w:hanging="288"/>
        <w:rPr>
          <w:b/>
          <w:i/>
        </w:rPr>
      </w:pPr>
    </w:p>
    <w:p w14:paraId="681AC3EE" w14:textId="77777777" w:rsidR="00423C0F" w:rsidRPr="00F74DF0" w:rsidRDefault="00423C0F" w:rsidP="00423C0F">
      <w:pPr>
        <w:ind w:left="1800" w:hanging="2160"/>
        <w:rPr>
          <w:bCs/>
        </w:rPr>
      </w:pPr>
      <w:r w:rsidRPr="00F74DF0">
        <w:rPr>
          <w:b/>
          <w:i/>
        </w:rPr>
        <w:t>Primary contact</w:t>
      </w:r>
      <w:r w:rsidRPr="00F74DF0">
        <w:rPr>
          <w:b/>
        </w:rPr>
        <w:t xml:space="preserve">: </w:t>
      </w:r>
      <w:r w:rsidRPr="00F74DF0">
        <w:rPr>
          <w:b/>
        </w:rPr>
        <w:tab/>
      </w:r>
      <w:r w:rsidRPr="00F74DF0">
        <w:t>Matt Shupe, matthew.shupe@noaa.gov</w:t>
      </w:r>
    </w:p>
    <w:p w14:paraId="65DB729A" w14:textId="77777777" w:rsidR="00423C0F" w:rsidRPr="00F74DF0" w:rsidRDefault="00423C0F" w:rsidP="00423C0F">
      <w:pPr>
        <w:rPr>
          <w:b/>
        </w:rPr>
      </w:pPr>
    </w:p>
    <w:p w14:paraId="2EC8626D" w14:textId="77777777" w:rsidR="00423C0F" w:rsidRPr="00F74DF0" w:rsidRDefault="00423C0F" w:rsidP="00423C0F">
      <w:pPr>
        <w:tabs>
          <w:tab w:val="right" w:pos="2340"/>
          <w:tab w:val="left" w:pos="2520"/>
        </w:tabs>
      </w:pPr>
      <w:r w:rsidRPr="00F74DF0">
        <w:rPr>
          <w:u w:val="single"/>
        </w:rPr>
        <w:t>How often</w:t>
      </w:r>
      <w:r w:rsidRPr="00F74DF0">
        <w:t>:</w:t>
      </w:r>
      <w:r w:rsidRPr="00F74DF0">
        <w:tab/>
      </w:r>
      <w:r w:rsidRPr="00F74DF0">
        <w:tab/>
        <w:t>Daily: Regular checks</w:t>
      </w:r>
    </w:p>
    <w:p w14:paraId="5874B953" w14:textId="77777777" w:rsidR="00423C0F" w:rsidRPr="00F74DF0" w:rsidRDefault="00423C0F" w:rsidP="00423C0F">
      <w:pPr>
        <w:tabs>
          <w:tab w:val="right" w:pos="2340"/>
          <w:tab w:val="left" w:pos="2520"/>
        </w:tabs>
      </w:pPr>
      <w:r w:rsidRPr="00F74DF0">
        <w:tab/>
      </w:r>
      <w:r w:rsidRPr="00F74DF0">
        <w:tab/>
        <w:t>Weekly: GPS time server check</w:t>
      </w:r>
    </w:p>
    <w:p w14:paraId="10F69B2B" w14:textId="77777777" w:rsidR="00423C0F" w:rsidRPr="00F74DF0" w:rsidRDefault="00423C0F" w:rsidP="00423C0F">
      <w:pPr>
        <w:tabs>
          <w:tab w:val="right" w:pos="2340"/>
          <w:tab w:val="left" w:pos="2520"/>
        </w:tabs>
        <w:ind w:left="2520" w:hanging="2880"/>
      </w:pPr>
    </w:p>
    <w:p w14:paraId="5FAB7751" w14:textId="77777777" w:rsidR="00423C0F" w:rsidRPr="00F74DF0" w:rsidRDefault="00423C0F" w:rsidP="00423C0F">
      <w:pPr>
        <w:tabs>
          <w:tab w:val="right" w:pos="2340"/>
          <w:tab w:val="left" w:pos="2520"/>
        </w:tabs>
      </w:pPr>
      <w:r w:rsidRPr="00F74DF0">
        <w:rPr>
          <w:u w:val="single"/>
        </w:rPr>
        <w:t>Clean requirements</w:t>
      </w:r>
      <w:r w:rsidRPr="00F74DF0">
        <w:t>:</w:t>
      </w:r>
      <w:r w:rsidRPr="00F74DF0">
        <w:tab/>
      </w:r>
      <w:r w:rsidRPr="00F74DF0">
        <w:tab/>
        <w:t>None</w:t>
      </w:r>
    </w:p>
    <w:p w14:paraId="500D4F31" w14:textId="77777777" w:rsidR="00423C0F" w:rsidRPr="00F74DF0" w:rsidRDefault="00423C0F" w:rsidP="00423C0F">
      <w:pPr>
        <w:tabs>
          <w:tab w:val="right" w:pos="2340"/>
          <w:tab w:val="left" w:pos="2520"/>
        </w:tabs>
      </w:pPr>
    </w:p>
    <w:p w14:paraId="29A3F2CE" w14:textId="77777777" w:rsidR="00423C0F" w:rsidRPr="00F74DF0" w:rsidRDefault="00423C0F" w:rsidP="00423C0F">
      <w:pPr>
        <w:tabs>
          <w:tab w:val="right" w:pos="2340"/>
          <w:tab w:val="left" w:pos="2520"/>
        </w:tabs>
      </w:pPr>
      <w:r w:rsidRPr="00F74DF0">
        <w:rPr>
          <w:u w:val="single"/>
        </w:rPr>
        <w:t>Supplies needed:</w:t>
      </w:r>
      <w:r w:rsidRPr="00F74DF0">
        <w:tab/>
      </w:r>
      <w:r w:rsidRPr="00F74DF0">
        <w:tab/>
        <w:t>None</w:t>
      </w:r>
    </w:p>
    <w:p w14:paraId="11A680CF" w14:textId="77777777" w:rsidR="00423C0F" w:rsidRPr="00F74DF0" w:rsidRDefault="00423C0F" w:rsidP="00423C0F">
      <w:pPr>
        <w:tabs>
          <w:tab w:val="right" w:pos="2340"/>
          <w:tab w:val="left" w:pos="2520"/>
        </w:tabs>
      </w:pPr>
    </w:p>
    <w:p w14:paraId="3BA852FA" w14:textId="77777777" w:rsidR="00423C0F" w:rsidRPr="00F74DF0" w:rsidRDefault="00423C0F" w:rsidP="00423C0F">
      <w:pPr>
        <w:tabs>
          <w:tab w:val="right" w:pos="2340"/>
          <w:tab w:val="left" w:pos="2520"/>
        </w:tabs>
      </w:pPr>
    </w:p>
    <w:p w14:paraId="43840920" w14:textId="77777777" w:rsidR="00423C0F" w:rsidRPr="00F74DF0" w:rsidRDefault="00423C0F" w:rsidP="00423C0F">
      <w:pPr>
        <w:widowControl w:val="0"/>
        <w:tabs>
          <w:tab w:val="left" w:pos="106"/>
        </w:tabs>
        <w:autoSpaceDE w:val="0"/>
        <w:autoSpaceDN w:val="0"/>
        <w:adjustRightInd w:val="0"/>
      </w:pPr>
      <w:r w:rsidRPr="00F74DF0">
        <w:rPr>
          <w:b/>
          <w:u w:val="single"/>
        </w:rPr>
        <w:t>Introduction</w:t>
      </w:r>
      <w:r w:rsidRPr="00F74DF0">
        <w:t xml:space="preserve">: </w:t>
      </w:r>
    </w:p>
    <w:p w14:paraId="3B5EF554" w14:textId="77777777" w:rsidR="00423C0F" w:rsidRPr="00F74DF0" w:rsidRDefault="00423C0F" w:rsidP="00423C0F">
      <w:pPr>
        <w:widowControl w:val="0"/>
        <w:tabs>
          <w:tab w:val="left" w:pos="106"/>
        </w:tabs>
        <w:autoSpaceDE w:val="0"/>
        <w:autoSpaceDN w:val="0"/>
        <w:adjustRightInd w:val="0"/>
      </w:pPr>
    </w:p>
    <w:p w14:paraId="44F67626" w14:textId="77777777" w:rsidR="00423C0F" w:rsidRDefault="00423C0F" w:rsidP="00423C0F">
      <w:pPr>
        <w:widowControl w:val="0"/>
        <w:tabs>
          <w:tab w:val="left" w:pos="106"/>
        </w:tabs>
        <w:autoSpaceDE w:val="0"/>
        <w:autoSpaceDN w:val="0"/>
        <w:adjustRightInd w:val="0"/>
      </w:pPr>
      <w:r w:rsidRPr="00F74DF0">
        <w:t xml:space="preserve">Dataman is the data management user on the ICECAPS Linux server.  This user runs a collection of data management scripts that are responsible for retrieving data from </w:t>
      </w:r>
      <w:proofErr w:type="gramStart"/>
      <w:r w:rsidRPr="00F74DF0">
        <w:t>all of</w:t>
      </w:r>
      <w:proofErr w:type="gramEnd"/>
      <w:r w:rsidRPr="00F74DF0">
        <w:t xml:space="preserve"> the ICECAPS instrument computers, performing certain quality control and processing tasks, archiving the data locally, and transferring the data to the NOAA servers in Boulder. The Dataman architecture and scripts are explained in </w:t>
      </w:r>
      <w:proofErr w:type="gramStart"/>
      <w:r w:rsidRPr="00F74DF0">
        <w:t>great detail</w:t>
      </w:r>
      <w:proofErr w:type="gramEnd"/>
      <w:r w:rsidRPr="00F74DF0">
        <w:t xml:space="preserve"> in the Dataman manual. </w:t>
      </w:r>
    </w:p>
    <w:p w14:paraId="3E1F7974" w14:textId="77777777" w:rsidR="00423C0F" w:rsidRPr="00F74DF0" w:rsidRDefault="00423C0F" w:rsidP="00423C0F">
      <w:pPr>
        <w:tabs>
          <w:tab w:val="right" w:pos="2340"/>
          <w:tab w:val="left" w:pos="2520"/>
        </w:tabs>
      </w:pPr>
    </w:p>
    <w:p w14:paraId="58833553" w14:textId="77777777" w:rsidR="00423C0F" w:rsidRPr="00F74DF0" w:rsidRDefault="00423C0F" w:rsidP="00423C0F">
      <w:r w:rsidRPr="00F74DF0">
        <w:rPr>
          <w:b/>
          <w:u w:val="single"/>
        </w:rPr>
        <w:t>Procedure</w:t>
      </w:r>
      <w:r w:rsidRPr="00F74DF0">
        <w:t xml:space="preserve">:  </w:t>
      </w:r>
    </w:p>
    <w:p w14:paraId="3CA1975B" w14:textId="77777777" w:rsidR="00423C0F" w:rsidRPr="00F74DF0" w:rsidRDefault="00423C0F" w:rsidP="00423C0F"/>
    <w:p w14:paraId="1E384E9C" w14:textId="77777777" w:rsidR="00423C0F" w:rsidRPr="00F74DF0" w:rsidRDefault="00423C0F" w:rsidP="00423C0F">
      <w:pPr>
        <w:rPr>
          <w:b/>
        </w:rPr>
      </w:pPr>
      <w:r w:rsidRPr="00F74DF0">
        <w:rPr>
          <w:b/>
        </w:rPr>
        <w:t>Daily Checks</w:t>
      </w:r>
    </w:p>
    <w:p w14:paraId="712C7443" w14:textId="77777777" w:rsidR="00423C0F" w:rsidRDefault="00423C0F" w:rsidP="00475C44">
      <w:pPr>
        <w:numPr>
          <w:ilvl w:val="0"/>
          <w:numId w:val="68"/>
        </w:numPr>
        <w:ind w:left="360"/>
      </w:pPr>
      <w:r w:rsidRPr="00F74DF0">
        <w:t>Verify that the time on the ICECAPS Linux server is consistent with the GPS time server</w:t>
      </w:r>
    </w:p>
    <w:p w14:paraId="51751404" w14:textId="77777777" w:rsidR="00423C0F" w:rsidRPr="00F74DF0" w:rsidRDefault="00423C0F" w:rsidP="00475C44">
      <w:pPr>
        <w:numPr>
          <w:ilvl w:val="1"/>
          <w:numId w:val="68"/>
        </w:numPr>
        <w:ind w:left="1080"/>
      </w:pPr>
      <w:r>
        <w:t>The system is set to sync automatically. Simply verify this is working.</w:t>
      </w:r>
    </w:p>
    <w:p w14:paraId="138DCA07" w14:textId="77777777" w:rsidR="00423C0F" w:rsidRPr="00F74DF0" w:rsidRDefault="00423C0F" w:rsidP="00475C44">
      <w:pPr>
        <w:numPr>
          <w:ilvl w:val="0"/>
          <w:numId w:val="68"/>
        </w:numPr>
        <w:ind w:left="360"/>
      </w:pPr>
      <w:r w:rsidRPr="00F74DF0">
        <w:t xml:space="preserve">Verify that </w:t>
      </w:r>
      <w:r w:rsidRPr="002C6D6E">
        <w:t>all subfolders</w:t>
      </w:r>
      <w:r w:rsidRPr="00F74DF0">
        <w:t xml:space="preserve"> in the </w:t>
      </w:r>
      <w:r w:rsidRPr="002C6D6E">
        <w:t>“To Boulder” directory (/home/</w:t>
      </w:r>
      <w:proofErr w:type="spellStart"/>
      <w:r w:rsidRPr="002C6D6E">
        <w:t>dataman</w:t>
      </w:r>
      <w:proofErr w:type="spellEnd"/>
      <w:r w:rsidRPr="002C6D6E">
        <w:t>/search/ToBoulder)</w:t>
      </w:r>
      <w:r w:rsidRPr="00F74DF0">
        <w:t xml:space="preserve"> are </w:t>
      </w:r>
      <w:r w:rsidRPr="002C6D6E">
        <w:t>empty</w:t>
      </w:r>
      <w:r w:rsidRPr="00F74DF0">
        <w:t>. If not, the overnight data transfer did not finish. Note this in the ICECAPS weekly report; contact Matt if the transfer process does not catch up the following day</w:t>
      </w:r>
    </w:p>
    <w:p w14:paraId="418C2996" w14:textId="77777777" w:rsidR="00423C0F" w:rsidRPr="00F74DF0" w:rsidRDefault="00423C0F" w:rsidP="00475C44">
      <w:pPr>
        <w:numPr>
          <w:ilvl w:val="0"/>
          <w:numId w:val="68"/>
        </w:numPr>
        <w:ind w:left="360"/>
      </w:pPr>
      <w:r w:rsidRPr="00F74DF0">
        <w:t xml:space="preserve">Verify that the Linux mounts to </w:t>
      </w:r>
      <w:proofErr w:type="gramStart"/>
      <w:r w:rsidRPr="00F74DF0">
        <w:t>all of</w:t>
      </w:r>
      <w:proofErr w:type="gramEnd"/>
      <w:r w:rsidRPr="00F74DF0">
        <w:t xml:space="preserve"> the instrument PCs, the RAID drive, and the USB disk; that they are active and are not approaching being full (i.e., are &lt;95%)</w:t>
      </w:r>
    </w:p>
    <w:p w14:paraId="39243E6D" w14:textId="77777777" w:rsidR="00423C0F" w:rsidRPr="00F74DF0" w:rsidRDefault="00423C0F" w:rsidP="00475C44">
      <w:pPr>
        <w:numPr>
          <w:ilvl w:val="1"/>
          <w:numId w:val="68"/>
        </w:numPr>
        <w:ind w:left="1080"/>
      </w:pPr>
      <w:r w:rsidRPr="00F74DF0">
        <w:t>To do so, in a terminal window, type “</w:t>
      </w:r>
      <w:proofErr w:type="spellStart"/>
      <w:r w:rsidRPr="00F74DF0">
        <w:t>df</w:t>
      </w:r>
      <w:proofErr w:type="spellEnd"/>
      <w:r w:rsidRPr="00F74DF0">
        <w:t xml:space="preserve"> –k” or “</w:t>
      </w:r>
      <w:proofErr w:type="spellStart"/>
      <w:r w:rsidRPr="00F74DF0">
        <w:t>df</w:t>
      </w:r>
      <w:proofErr w:type="spellEnd"/>
      <w:r w:rsidRPr="00F74DF0">
        <w:t xml:space="preserve"> –h”</w:t>
      </w:r>
    </w:p>
    <w:p w14:paraId="3E7BBAC2" w14:textId="77777777" w:rsidR="00423C0F" w:rsidRPr="00F74DF0" w:rsidRDefault="00423C0F" w:rsidP="00475C44">
      <w:pPr>
        <w:numPr>
          <w:ilvl w:val="1"/>
          <w:numId w:val="68"/>
        </w:numPr>
        <w:ind w:left="1080"/>
      </w:pPr>
      <w:r w:rsidRPr="00F74DF0">
        <w:t xml:space="preserve">The PAERI </w:t>
      </w:r>
      <w:r>
        <w:t xml:space="preserve">and </w:t>
      </w:r>
      <w:commentRangeStart w:id="144"/>
      <w:proofErr w:type="spellStart"/>
      <w:r>
        <w:t>LoggerPC</w:t>
      </w:r>
      <w:proofErr w:type="spellEnd"/>
      <w:r>
        <w:t xml:space="preserve"> </w:t>
      </w:r>
      <w:r w:rsidRPr="00F74DF0">
        <w:t>mount</w:t>
      </w:r>
      <w:r>
        <w:t>s</w:t>
      </w:r>
      <w:r w:rsidRPr="00F74DF0">
        <w:t xml:space="preserve"> </w:t>
      </w:r>
      <w:commentRangeEnd w:id="144"/>
      <w:r w:rsidR="004071B1">
        <w:rPr>
          <w:rStyle w:val="CommentReference"/>
          <w:szCs w:val="20"/>
        </w:rPr>
        <w:commentReference w:id="144"/>
      </w:r>
      <w:r w:rsidRPr="00F74DF0">
        <w:t>will often be &gt;95%; this is not of concern unless it rises to 100%</w:t>
      </w:r>
    </w:p>
    <w:p w14:paraId="2BB8722E" w14:textId="77777777" w:rsidR="00423C0F" w:rsidRDefault="00423C0F" w:rsidP="00475C44">
      <w:pPr>
        <w:numPr>
          <w:ilvl w:val="1"/>
          <w:numId w:val="68"/>
        </w:numPr>
        <w:ind w:left="1080"/>
      </w:pPr>
      <w:r>
        <w:t>Note that a pause of several seconds during the mount listing process usually indicates an issue locating one of the expected mounts.</w:t>
      </w:r>
    </w:p>
    <w:p w14:paraId="5E01100C" w14:textId="77777777" w:rsidR="00423C0F" w:rsidRPr="00F74DF0" w:rsidRDefault="00423C0F" w:rsidP="00475C44">
      <w:pPr>
        <w:numPr>
          <w:ilvl w:val="1"/>
          <w:numId w:val="68"/>
        </w:numPr>
        <w:ind w:left="1080"/>
      </w:pPr>
      <w:r w:rsidRPr="00F74DF0">
        <w:t>If any mount is missing, see “Remounting Drives” below</w:t>
      </w:r>
    </w:p>
    <w:p w14:paraId="69D1852F" w14:textId="77777777" w:rsidR="00423C0F" w:rsidRPr="00F74DF0" w:rsidRDefault="00423C0F" w:rsidP="00475C44">
      <w:pPr>
        <w:numPr>
          <w:ilvl w:val="0"/>
          <w:numId w:val="68"/>
        </w:numPr>
        <w:ind w:left="360"/>
      </w:pPr>
      <w:r w:rsidRPr="00F74DF0">
        <w:t>Run spot_check_archive.sh script in a terminal window</w:t>
      </w:r>
    </w:p>
    <w:p w14:paraId="25EF3A56" w14:textId="77777777" w:rsidR="00423C0F" w:rsidRPr="00F74DF0" w:rsidRDefault="00423C0F" w:rsidP="00475C44">
      <w:pPr>
        <w:numPr>
          <w:ilvl w:val="1"/>
          <w:numId w:val="68"/>
        </w:numPr>
        <w:ind w:left="1080"/>
      </w:pPr>
      <w:r w:rsidRPr="00F74DF0">
        <w:t>In the first tab:</w:t>
      </w:r>
    </w:p>
    <w:p w14:paraId="659DBC0C" w14:textId="77777777" w:rsidR="00423C0F" w:rsidRPr="00F74DF0" w:rsidRDefault="00423C0F" w:rsidP="00475C44">
      <w:pPr>
        <w:numPr>
          <w:ilvl w:val="2"/>
          <w:numId w:val="68"/>
        </w:numPr>
        <w:ind w:left="1800"/>
      </w:pPr>
      <w:r w:rsidRPr="00F74DF0">
        <w:t xml:space="preserve">Verify that the </w:t>
      </w:r>
      <w:proofErr w:type="spellStart"/>
      <w:r w:rsidRPr="00F74DF0">
        <w:t>GetData</w:t>
      </w:r>
      <w:proofErr w:type="spellEnd"/>
      <w:r w:rsidRPr="00F74DF0">
        <w:t xml:space="preserve"> script has moved </w:t>
      </w:r>
      <w:proofErr w:type="gramStart"/>
      <w:r w:rsidRPr="00F74DF0">
        <w:t>all of</w:t>
      </w:r>
      <w:proofErr w:type="gramEnd"/>
      <w:r w:rsidRPr="00F74DF0">
        <w:t xml:space="preserve"> the previous day’s data files from all instruments to the ICECAPS “work” folder (/home/</w:t>
      </w:r>
      <w:proofErr w:type="spellStart"/>
      <w:r w:rsidRPr="00F74DF0">
        <w:t>dataman</w:t>
      </w:r>
      <w:proofErr w:type="spellEnd"/>
      <w:r w:rsidRPr="00F74DF0">
        <w:t>/search/work). Missing files could indicate a drive unmounting or an instrument ceasing to record data</w:t>
      </w:r>
    </w:p>
    <w:p w14:paraId="6F440B26" w14:textId="77777777" w:rsidR="00423C0F" w:rsidRPr="00F74DF0" w:rsidRDefault="00423C0F" w:rsidP="00475C44">
      <w:pPr>
        <w:numPr>
          <w:ilvl w:val="2"/>
          <w:numId w:val="68"/>
        </w:numPr>
        <w:ind w:left="1800"/>
      </w:pPr>
      <w:r w:rsidRPr="00F74DF0">
        <w:t xml:space="preserve">Verify that </w:t>
      </w:r>
      <w:proofErr w:type="spellStart"/>
      <w:r w:rsidRPr="00F74DF0">
        <w:t>LinkData</w:t>
      </w:r>
      <w:proofErr w:type="spellEnd"/>
      <w:r w:rsidRPr="00F74DF0">
        <w:t xml:space="preserve"> has linked data from the archive to the ToBoulder folder</w:t>
      </w:r>
    </w:p>
    <w:p w14:paraId="206C9523" w14:textId="77777777" w:rsidR="00423C0F" w:rsidRPr="00F74DF0" w:rsidRDefault="00423C0F" w:rsidP="00475C44">
      <w:pPr>
        <w:numPr>
          <w:ilvl w:val="2"/>
          <w:numId w:val="68"/>
        </w:numPr>
        <w:ind w:left="1800"/>
      </w:pPr>
      <w:r w:rsidRPr="00F74DF0">
        <w:t xml:space="preserve">Verify that </w:t>
      </w:r>
      <w:proofErr w:type="spellStart"/>
      <w:r w:rsidRPr="00F74DF0">
        <w:t>ArchiveData</w:t>
      </w:r>
      <w:proofErr w:type="spellEnd"/>
      <w:r w:rsidRPr="00F74DF0">
        <w:t xml:space="preserve"> has successfully moved </w:t>
      </w:r>
      <w:proofErr w:type="gramStart"/>
      <w:r w:rsidRPr="00F74DF0">
        <w:t>all of</w:t>
      </w:r>
      <w:proofErr w:type="gramEnd"/>
      <w:r w:rsidRPr="00F74DF0">
        <w:t xml:space="preserve"> the data from /home/</w:t>
      </w:r>
      <w:proofErr w:type="spellStart"/>
      <w:r w:rsidRPr="00F74DF0">
        <w:t>dataman</w:t>
      </w:r>
      <w:proofErr w:type="spellEnd"/>
      <w:r w:rsidRPr="00F74DF0">
        <w:t>/search/work to /data/archive</w:t>
      </w:r>
    </w:p>
    <w:p w14:paraId="00A21B96" w14:textId="77777777" w:rsidR="00423C0F" w:rsidRDefault="00423C0F" w:rsidP="00475C44">
      <w:pPr>
        <w:numPr>
          <w:ilvl w:val="1"/>
          <w:numId w:val="68"/>
        </w:numPr>
        <w:ind w:left="1080"/>
      </w:pPr>
      <w:r w:rsidRPr="00F74DF0">
        <w:lastRenderedPageBreak/>
        <w:t xml:space="preserve">In the second tab, verify that </w:t>
      </w:r>
      <w:proofErr w:type="spellStart"/>
      <w:r w:rsidRPr="00F74DF0">
        <w:t>ArchiveToBoulder</w:t>
      </w:r>
      <w:proofErr w:type="spellEnd"/>
      <w:r w:rsidRPr="00F74DF0">
        <w:t xml:space="preserve"> has moved all files from the first tab to Boulder</w:t>
      </w:r>
    </w:p>
    <w:p w14:paraId="660901FC" w14:textId="77777777" w:rsidR="00423C0F" w:rsidRDefault="00423C0F" w:rsidP="00475C44">
      <w:pPr>
        <w:numPr>
          <w:ilvl w:val="2"/>
          <w:numId w:val="68"/>
        </w:numPr>
        <w:ind w:left="1800"/>
      </w:pPr>
      <w:r>
        <w:t>Note the time of completion in the ICECAPS weekly report, as well as any abnormalities.</w:t>
      </w:r>
    </w:p>
    <w:p w14:paraId="029E1F1B" w14:textId="77777777" w:rsidR="00423C0F" w:rsidRDefault="00423C0F" w:rsidP="00475C44">
      <w:pPr>
        <w:numPr>
          <w:ilvl w:val="2"/>
          <w:numId w:val="68"/>
        </w:numPr>
        <w:ind w:left="1800"/>
      </w:pPr>
      <w:r>
        <w:t xml:space="preserve">To confirm time of completion for previous-day’s-transfers execute the following in a Terminal Window: </w:t>
      </w:r>
    </w:p>
    <w:p w14:paraId="071C05BC" w14:textId="77777777" w:rsidR="00423C0F" w:rsidRPr="0030226F" w:rsidRDefault="00423C0F" w:rsidP="00475C44">
      <w:pPr>
        <w:numPr>
          <w:ilvl w:val="3"/>
          <w:numId w:val="68"/>
        </w:numPr>
        <w:ind w:left="2520"/>
        <w:rPr>
          <w:highlight w:val="yellow"/>
        </w:rPr>
      </w:pPr>
      <w:commentRangeStart w:id="145"/>
      <w:r w:rsidRPr="0030226F">
        <w:rPr>
          <w:highlight w:val="yellow"/>
        </w:rPr>
        <w:t>tail -n 1 /data/archive/logs/</w:t>
      </w:r>
      <w:proofErr w:type="spellStart"/>
      <w:r w:rsidRPr="0030226F">
        <w:rPr>
          <w:highlight w:val="yellow"/>
        </w:rPr>
        <w:t>Ar</w:t>
      </w:r>
      <w:proofErr w:type="spellEnd"/>
      <w:r w:rsidRPr="0030226F">
        <w:rPr>
          <w:highlight w:val="yellow"/>
        </w:rPr>
        <w:t>*YYYYMMDD*</w:t>
      </w:r>
      <w:commentRangeEnd w:id="145"/>
      <w:r w:rsidR="003763C6">
        <w:rPr>
          <w:rStyle w:val="CommentReference"/>
          <w:szCs w:val="20"/>
        </w:rPr>
        <w:commentReference w:id="145"/>
      </w:r>
    </w:p>
    <w:p w14:paraId="5914B63E" w14:textId="77777777" w:rsidR="00423C0F" w:rsidRPr="00F74DF0" w:rsidRDefault="00423C0F" w:rsidP="00475C44">
      <w:pPr>
        <w:numPr>
          <w:ilvl w:val="3"/>
          <w:numId w:val="68"/>
        </w:numPr>
        <w:ind w:left="2520"/>
      </w:pPr>
      <w:r>
        <w:t>where YYYYMMDD reflects day of interest</w:t>
      </w:r>
    </w:p>
    <w:p w14:paraId="0AA05B28" w14:textId="77777777" w:rsidR="00423C0F" w:rsidRPr="00F74DF0" w:rsidRDefault="00423C0F" w:rsidP="00475C44">
      <w:pPr>
        <w:numPr>
          <w:ilvl w:val="0"/>
          <w:numId w:val="68"/>
        </w:numPr>
        <w:ind w:left="360"/>
      </w:pPr>
      <w:r w:rsidRPr="00F74DF0">
        <w:t xml:space="preserve">Check the front of the ICECAPS Linux server for warning lights on any of the RAID or USB hard drives; contact Matt immediately in the event of a hard drive failure </w:t>
      </w:r>
    </w:p>
    <w:p w14:paraId="44D5D4A3" w14:textId="77777777" w:rsidR="00423C0F" w:rsidRPr="00F74DF0" w:rsidRDefault="00423C0F" w:rsidP="00423C0F"/>
    <w:p w14:paraId="5A4B5984" w14:textId="77777777" w:rsidR="00423C0F" w:rsidRPr="00F74DF0" w:rsidRDefault="00423C0F" w:rsidP="00423C0F">
      <w:pPr>
        <w:rPr>
          <w:b/>
        </w:rPr>
      </w:pPr>
      <w:r w:rsidRPr="00F74DF0">
        <w:rPr>
          <w:b/>
        </w:rPr>
        <w:t>Weekly Checks</w:t>
      </w:r>
    </w:p>
    <w:p w14:paraId="17B5F0CD" w14:textId="77777777" w:rsidR="00423C0F" w:rsidRPr="00F74DF0" w:rsidRDefault="00423C0F" w:rsidP="00475C44">
      <w:pPr>
        <w:numPr>
          <w:ilvl w:val="0"/>
          <w:numId w:val="68"/>
        </w:numPr>
        <w:ind w:left="360"/>
      </w:pPr>
      <w:r w:rsidRPr="00F74DF0">
        <w:t>Check the status of the GPS time server</w:t>
      </w:r>
      <w:r>
        <w:t xml:space="preserve"> </w:t>
      </w:r>
      <w:r w:rsidRPr="00F530E2">
        <w:rPr>
          <w:u w:val="single"/>
        </w:rPr>
        <w:t>on the MPL computer</w:t>
      </w:r>
      <w:r>
        <w:rPr>
          <w:u w:val="single"/>
        </w:rPr>
        <w:t>.</w:t>
      </w:r>
    </w:p>
    <w:p w14:paraId="39E3A5C4" w14:textId="77777777" w:rsidR="00423C0F" w:rsidRDefault="00423C0F" w:rsidP="00475C44">
      <w:pPr>
        <w:numPr>
          <w:ilvl w:val="1"/>
          <w:numId w:val="68"/>
        </w:numPr>
        <w:ind w:left="1080"/>
      </w:pPr>
      <w:r w:rsidRPr="00F74DF0">
        <w:t xml:space="preserve">Log into the </w:t>
      </w:r>
      <w:r>
        <w:t xml:space="preserve">time </w:t>
      </w:r>
      <w:r w:rsidRPr="00F74DF0">
        <w:t xml:space="preserve">server </w:t>
      </w:r>
      <w:r>
        <w:t xml:space="preserve">at </w:t>
      </w:r>
      <w:r w:rsidRPr="00F74DF0">
        <w:t>192.168.1.170</w:t>
      </w:r>
      <w:r>
        <w:t>.</w:t>
      </w:r>
    </w:p>
    <w:p w14:paraId="6D5B1A01" w14:textId="77777777" w:rsidR="00423C0F" w:rsidRDefault="00423C0F" w:rsidP="00475C44">
      <w:pPr>
        <w:numPr>
          <w:ilvl w:val="2"/>
          <w:numId w:val="68"/>
        </w:numPr>
        <w:ind w:left="1800"/>
      </w:pPr>
      <w:r>
        <w:t>Use Internet Explorer. Chrome does not run Java and will not display all information.</w:t>
      </w:r>
    </w:p>
    <w:p w14:paraId="5B019558" w14:textId="77777777" w:rsidR="00423C0F" w:rsidRPr="00F74DF0" w:rsidRDefault="00423C0F" w:rsidP="00475C44">
      <w:pPr>
        <w:numPr>
          <w:ilvl w:val="2"/>
          <w:numId w:val="68"/>
        </w:numPr>
        <w:ind w:left="1800"/>
      </w:pPr>
      <w:r w:rsidRPr="00F530E2">
        <w:rPr>
          <w:b/>
          <w:bCs/>
        </w:rPr>
        <w:t>NOTE</w:t>
      </w:r>
      <w:r>
        <w:t>: Do not update JAVA.</w:t>
      </w:r>
    </w:p>
    <w:p w14:paraId="66CB29E8" w14:textId="77777777" w:rsidR="00423C0F" w:rsidRPr="00F74DF0" w:rsidRDefault="00423C0F" w:rsidP="00475C44">
      <w:pPr>
        <w:numPr>
          <w:ilvl w:val="1"/>
          <w:numId w:val="68"/>
        </w:numPr>
        <w:ind w:left="1080"/>
      </w:pPr>
      <w:r w:rsidRPr="00F74DF0">
        <w:t>Check the TIME tab; the Example time should be consistent with the current date and time as well as that displayed on the front of the server rack</w:t>
      </w:r>
    </w:p>
    <w:p w14:paraId="1B139A6D" w14:textId="77777777" w:rsidR="00423C0F" w:rsidRPr="00F74DF0" w:rsidRDefault="00423C0F" w:rsidP="00475C44">
      <w:pPr>
        <w:numPr>
          <w:ilvl w:val="2"/>
          <w:numId w:val="68"/>
        </w:numPr>
        <w:ind w:left="1800"/>
      </w:pPr>
      <w:r w:rsidRPr="00F74DF0">
        <w:t xml:space="preserve">For reference, one can check a website such as time.gov for an </w:t>
      </w:r>
      <w:r w:rsidRPr="00F74DF0">
        <w:rPr>
          <w:i/>
        </w:rPr>
        <w:t xml:space="preserve">approximate </w:t>
      </w:r>
      <w:r w:rsidRPr="00F74DF0">
        <w:t>check of the server’s accuracy; they may not match to the exact second due to network latency</w:t>
      </w:r>
    </w:p>
    <w:p w14:paraId="5A1805B6" w14:textId="77777777" w:rsidR="00423C0F" w:rsidRDefault="00423C0F" w:rsidP="00475C44">
      <w:pPr>
        <w:numPr>
          <w:ilvl w:val="1"/>
          <w:numId w:val="68"/>
        </w:numPr>
      </w:pPr>
      <w:r w:rsidRPr="00F74DF0">
        <w:t xml:space="preserve">Check the REFERENCE tab; the reference should be set to “GPS”, </w:t>
      </w:r>
      <w:r>
        <w:t xml:space="preserve">after waiting about 15 seconds, a prompt will come up asking to run or update a Java script.  Click “Run.” (Important: do </w:t>
      </w:r>
      <w:r w:rsidRPr="00F530E2">
        <w:rPr>
          <w:b/>
          <w:bCs/>
        </w:rPr>
        <w:t>not</w:t>
      </w:r>
      <w:r>
        <w:t xml:space="preserve"> </w:t>
      </w:r>
      <w:proofErr w:type="gramStart"/>
      <w:r>
        <w:t>to update</w:t>
      </w:r>
      <w:proofErr w:type="gramEnd"/>
      <w:r>
        <w:t xml:space="preserve"> JAVA.)</w:t>
      </w:r>
    </w:p>
    <w:p w14:paraId="66A00735" w14:textId="77777777" w:rsidR="00423C0F" w:rsidRPr="00F74DF0" w:rsidRDefault="00423C0F" w:rsidP="00475C44">
      <w:pPr>
        <w:numPr>
          <w:ilvl w:val="2"/>
          <w:numId w:val="68"/>
        </w:numPr>
        <w:ind w:left="1800"/>
      </w:pPr>
      <w:r>
        <w:t xml:space="preserve">The page should update and display </w:t>
      </w:r>
      <w:r w:rsidRPr="00F74DF0">
        <w:t xml:space="preserve">“Reference Stable” </w:t>
      </w:r>
      <w:r>
        <w:t>as</w:t>
      </w:r>
      <w:r w:rsidRPr="00F74DF0">
        <w:t xml:space="preserve"> “TRUE”, and GPS should indicate “LOCKED”. </w:t>
      </w:r>
    </w:p>
    <w:p w14:paraId="24417245" w14:textId="77777777" w:rsidR="00423C0F" w:rsidRPr="00F74DF0" w:rsidRDefault="00423C0F" w:rsidP="00475C44">
      <w:pPr>
        <w:numPr>
          <w:ilvl w:val="2"/>
          <w:numId w:val="68"/>
        </w:numPr>
        <w:ind w:left="1800"/>
      </w:pPr>
      <w:r w:rsidRPr="00F74DF0">
        <w:t>If the Reference Stable is “FALSE”, contact Matt immediately</w:t>
      </w:r>
    </w:p>
    <w:p w14:paraId="7DC977C3" w14:textId="77777777" w:rsidR="00423C0F" w:rsidRPr="00F74DF0" w:rsidRDefault="00423C0F" w:rsidP="00475C44">
      <w:pPr>
        <w:numPr>
          <w:ilvl w:val="1"/>
          <w:numId w:val="68"/>
        </w:numPr>
        <w:ind w:left="1080"/>
      </w:pPr>
      <w:r w:rsidRPr="00F74DF0">
        <w:t>If the GPS is “ACQUIRING”, click “Open Satellite Status” window to check how many satellites the server is acquiring (three are required)</w:t>
      </w:r>
    </w:p>
    <w:p w14:paraId="3504649C" w14:textId="77777777" w:rsidR="00423C0F" w:rsidRPr="00F74DF0" w:rsidRDefault="00423C0F" w:rsidP="00475C44">
      <w:pPr>
        <w:numPr>
          <w:ilvl w:val="1"/>
          <w:numId w:val="68"/>
        </w:numPr>
        <w:ind w:left="1080"/>
      </w:pPr>
      <w:r w:rsidRPr="00F74DF0">
        <w:t>If the GPS remains in “ACQUIRING”, check the condition of the satellite antenna cable and the antenna at the northeast corner of the MSF roof.</w:t>
      </w:r>
    </w:p>
    <w:p w14:paraId="04947663" w14:textId="77777777" w:rsidR="00423C0F" w:rsidRPr="00F74DF0" w:rsidRDefault="00423C0F" w:rsidP="00423C0F"/>
    <w:p w14:paraId="4E8E72E7" w14:textId="77777777" w:rsidR="00423C0F" w:rsidRPr="00F74DF0" w:rsidRDefault="00423C0F" w:rsidP="00423C0F">
      <w:pPr>
        <w:rPr>
          <w:b/>
        </w:rPr>
      </w:pPr>
      <w:r w:rsidRPr="00F74DF0">
        <w:rPr>
          <w:b/>
        </w:rPr>
        <w:t>Powering Down the System</w:t>
      </w:r>
    </w:p>
    <w:p w14:paraId="49DAF7EF" w14:textId="77777777" w:rsidR="00423C0F" w:rsidRPr="00F74DF0" w:rsidRDefault="00423C0F" w:rsidP="00475C44">
      <w:pPr>
        <w:numPr>
          <w:ilvl w:val="0"/>
          <w:numId w:val="68"/>
        </w:numPr>
        <w:ind w:left="360"/>
      </w:pPr>
      <w:r w:rsidRPr="00F74DF0">
        <w:t>If voluntarily powering down the system, ensure that you are doing so when no major programs are running.  Most of the onsite data archival processes occur from about 0100-0</w:t>
      </w:r>
      <w:r>
        <w:t>5</w:t>
      </w:r>
      <w:r w:rsidRPr="00F74DF0">
        <w:t>00 UTC time; avoid this time for powering down or rebooting the system</w:t>
      </w:r>
    </w:p>
    <w:p w14:paraId="70667ADE" w14:textId="77777777" w:rsidR="00423C0F" w:rsidRPr="00F74DF0" w:rsidRDefault="00423C0F" w:rsidP="00475C44">
      <w:pPr>
        <w:numPr>
          <w:ilvl w:val="0"/>
          <w:numId w:val="68"/>
        </w:numPr>
        <w:ind w:left="360"/>
      </w:pPr>
      <w:r w:rsidRPr="00F74DF0">
        <w:t>Stop the POSS data acquisition</w:t>
      </w:r>
      <w:r>
        <w:t xml:space="preserve"> by closing the terminal window running the </w:t>
      </w:r>
      <w:proofErr w:type="spellStart"/>
      <w:r>
        <w:t>posacq</w:t>
      </w:r>
      <w:proofErr w:type="spellEnd"/>
      <w:r>
        <w:t xml:space="preserve"> process. Note that POSS acquisition will need to be manually restarted when the computer system is repowered. Consult POSS protocol.</w:t>
      </w:r>
    </w:p>
    <w:p w14:paraId="268477D5" w14:textId="77777777" w:rsidR="00423C0F" w:rsidRPr="00F74DF0" w:rsidRDefault="00423C0F" w:rsidP="00475C44">
      <w:pPr>
        <w:numPr>
          <w:ilvl w:val="0"/>
          <w:numId w:val="68"/>
        </w:numPr>
        <w:ind w:left="360"/>
      </w:pPr>
      <w:r w:rsidRPr="00F74DF0">
        <w:t>To shut the system down you can either do so through the operating systems menu (“System” on the right-hand toolbar) or you can use the “shutdown” command at a terminal window command line.  There are various options to “shutdown” if needed; to see these, type “man shutdown” at a command prompt to see the manual page</w:t>
      </w:r>
    </w:p>
    <w:p w14:paraId="42F5F07C" w14:textId="77777777" w:rsidR="00423C0F" w:rsidRPr="00F74DF0" w:rsidRDefault="00423C0F" w:rsidP="00475C44">
      <w:pPr>
        <w:numPr>
          <w:ilvl w:val="0"/>
          <w:numId w:val="68"/>
        </w:numPr>
        <w:ind w:left="360"/>
      </w:pPr>
      <w:r w:rsidRPr="00F74DF0">
        <w:t>To simply reboot the system, use “shutdown –r” or reboot via the operating system menu</w:t>
      </w:r>
      <w:r>
        <w:t>.  See Important Note below.</w:t>
      </w:r>
    </w:p>
    <w:p w14:paraId="7017912C" w14:textId="77777777" w:rsidR="00423C0F" w:rsidRPr="00F74DF0" w:rsidRDefault="00423C0F" w:rsidP="00423C0F"/>
    <w:p w14:paraId="532933CD" w14:textId="77777777" w:rsidR="00423C0F" w:rsidRPr="00F74DF0" w:rsidRDefault="00423C0F" w:rsidP="00423C0F">
      <w:pPr>
        <w:rPr>
          <w:b/>
        </w:rPr>
      </w:pPr>
      <w:r w:rsidRPr="00F74DF0">
        <w:rPr>
          <w:b/>
        </w:rPr>
        <w:t>Starting up the System</w:t>
      </w:r>
    </w:p>
    <w:p w14:paraId="6EB5322F" w14:textId="77777777" w:rsidR="00423C0F" w:rsidRDefault="00423C0F" w:rsidP="00475C44">
      <w:pPr>
        <w:numPr>
          <w:ilvl w:val="0"/>
          <w:numId w:val="68"/>
        </w:numPr>
        <w:ind w:left="360"/>
      </w:pPr>
      <w:r w:rsidRPr="00F74DF0">
        <w:t>Ensure that the computer system is powered (note there are two power supplies, both of which should be connected to line power)</w:t>
      </w:r>
      <w:r>
        <w:t xml:space="preserve">. The computer </w:t>
      </w:r>
      <w:proofErr w:type="gramStart"/>
      <w:r>
        <w:t>is located in</w:t>
      </w:r>
      <w:proofErr w:type="gramEnd"/>
      <w:r>
        <w:t xml:space="preserve"> the MSF server rack to the right of the tech desktop and is labeled “Dataman.”</w:t>
      </w:r>
    </w:p>
    <w:p w14:paraId="385338CD" w14:textId="77777777" w:rsidR="00423C0F" w:rsidRDefault="00423C0F" w:rsidP="00475C44">
      <w:pPr>
        <w:numPr>
          <w:ilvl w:val="0"/>
          <w:numId w:val="68"/>
        </w:numPr>
        <w:ind w:left="360"/>
      </w:pPr>
      <w:r>
        <w:rPr>
          <w:b/>
          <w:bCs/>
        </w:rPr>
        <w:t xml:space="preserve">Important Note:  </w:t>
      </w:r>
      <w:r>
        <w:t>As of February 2020, it appears that the CMOS battery on the motherboard is dead/dying and is not holding the correct boot settings.  As a result, the correct boot drive must be manually selected during startup by preforming the following steps:</w:t>
      </w:r>
    </w:p>
    <w:p w14:paraId="6BB6D089" w14:textId="77777777" w:rsidR="00423C0F" w:rsidRDefault="00423C0F" w:rsidP="00475C44">
      <w:pPr>
        <w:numPr>
          <w:ilvl w:val="1"/>
          <w:numId w:val="68"/>
        </w:numPr>
        <w:ind w:left="1080"/>
      </w:pPr>
      <w:r>
        <w:t>On startup, when presented with the “Supermicro” logo, press the F11 key to be directed to the boot menu.</w:t>
      </w:r>
    </w:p>
    <w:p w14:paraId="5F6AFD39" w14:textId="77777777" w:rsidR="00423C0F" w:rsidRDefault="00423C0F" w:rsidP="00475C44">
      <w:pPr>
        <w:numPr>
          <w:ilvl w:val="1"/>
          <w:numId w:val="68"/>
        </w:numPr>
        <w:ind w:left="1080"/>
      </w:pPr>
      <w:r>
        <w:t>When the menu comes up, select the Samsung drive from the list and press enter.</w:t>
      </w:r>
    </w:p>
    <w:p w14:paraId="26814B73" w14:textId="77777777" w:rsidR="00423C0F" w:rsidRPr="0068081A" w:rsidRDefault="00423C0F" w:rsidP="00475C44">
      <w:pPr>
        <w:numPr>
          <w:ilvl w:val="1"/>
          <w:numId w:val="68"/>
        </w:numPr>
        <w:ind w:left="1080"/>
      </w:pPr>
      <w:r>
        <w:t>The system should then boot up normally.</w:t>
      </w:r>
    </w:p>
    <w:p w14:paraId="49384927" w14:textId="77777777" w:rsidR="00423C0F" w:rsidRPr="00F74DF0" w:rsidRDefault="00423C0F" w:rsidP="00475C44">
      <w:pPr>
        <w:numPr>
          <w:ilvl w:val="0"/>
          <w:numId w:val="68"/>
        </w:numPr>
        <w:ind w:left="360"/>
      </w:pPr>
      <w:r w:rsidRPr="00F74DF0">
        <w:t>Press the power button on the front of the system.  Standard boot up messages will scroll to the terminal.  These scroll quickly; if you see any irregularities or error messages, report these to Matt (in some cases it may be very hard to read the messages as things scroll quickly)</w:t>
      </w:r>
    </w:p>
    <w:p w14:paraId="0F5B36DC" w14:textId="77777777" w:rsidR="00423C0F" w:rsidRPr="00F74DF0" w:rsidRDefault="00423C0F" w:rsidP="00475C44">
      <w:pPr>
        <w:numPr>
          <w:ilvl w:val="0"/>
          <w:numId w:val="68"/>
        </w:numPr>
        <w:ind w:left="360"/>
      </w:pPr>
      <w:r w:rsidRPr="00F74DF0">
        <w:t>After a minute or so the system should be booted up.  Log in as the “</w:t>
      </w:r>
      <w:proofErr w:type="spellStart"/>
      <w:r w:rsidRPr="00F74DF0">
        <w:t>dataman</w:t>
      </w:r>
      <w:proofErr w:type="spellEnd"/>
      <w:r w:rsidRPr="00F74DF0">
        <w:t>” user</w:t>
      </w:r>
      <w:r>
        <w:t xml:space="preserve"> (see password sheet for credentials)</w:t>
      </w:r>
    </w:p>
    <w:p w14:paraId="395459A8" w14:textId="77777777" w:rsidR="00423C0F" w:rsidRPr="00F74DF0" w:rsidRDefault="00423C0F" w:rsidP="00475C44">
      <w:pPr>
        <w:numPr>
          <w:ilvl w:val="0"/>
          <w:numId w:val="68"/>
        </w:numPr>
        <w:ind w:left="360"/>
      </w:pPr>
      <w:r w:rsidRPr="00F74DF0">
        <w:t>It is common for a couple of the mounts to not mount correctly.  Follow the procedure for “Re-Mounting the Drives”.  Ensure that the mount command comes back cleanly</w:t>
      </w:r>
    </w:p>
    <w:p w14:paraId="740063A9" w14:textId="77777777" w:rsidR="00423C0F" w:rsidRPr="00F74DF0" w:rsidRDefault="00423C0F" w:rsidP="00475C44">
      <w:pPr>
        <w:numPr>
          <w:ilvl w:val="0"/>
          <w:numId w:val="68"/>
        </w:numPr>
        <w:ind w:left="360"/>
      </w:pPr>
      <w:r w:rsidRPr="00F74DF0">
        <w:t>Since the POSS data are logged on this computer, open a terminal window and follow the procedures for starting the POSS data acquisition</w:t>
      </w:r>
    </w:p>
    <w:p w14:paraId="4DFC3E3C" w14:textId="77777777" w:rsidR="00423C0F" w:rsidRPr="00F74DF0" w:rsidRDefault="00423C0F" w:rsidP="00423C0F"/>
    <w:p w14:paraId="60EC56BE" w14:textId="77777777" w:rsidR="00423C0F" w:rsidRPr="00F74DF0" w:rsidRDefault="00423C0F" w:rsidP="00423C0F">
      <w:pPr>
        <w:rPr>
          <w:b/>
        </w:rPr>
      </w:pPr>
      <w:r w:rsidRPr="00F74DF0">
        <w:rPr>
          <w:b/>
        </w:rPr>
        <w:t>Re-Mounting the Drives</w:t>
      </w:r>
    </w:p>
    <w:p w14:paraId="65C893C8" w14:textId="77777777" w:rsidR="00423C0F" w:rsidRDefault="00423C0F" w:rsidP="00475C44">
      <w:pPr>
        <w:numPr>
          <w:ilvl w:val="0"/>
          <w:numId w:val="68"/>
        </w:numPr>
        <w:ind w:left="360"/>
      </w:pPr>
      <w:r w:rsidRPr="00F74DF0">
        <w:t>Type “</w:t>
      </w:r>
      <w:proofErr w:type="spellStart"/>
      <w:r>
        <w:t>sudo</w:t>
      </w:r>
      <w:proofErr w:type="spellEnd"/>
      <w:r>
        <w:t xml:space="preserve"> </w:t>
      </w:r>
      <w:r w:rsidRPr="00F74DF0">
        <w:t xml:space="preserve">mount –a”.  </w:t>
      </w:r>
      <w:r>
        <w:t xml:space="preserve">This will ask for the </w:t>
      </w:r>
      <w:proofErr w:type="spellStart"/>
      <w:r>
        <w:t>dataman</w:t>
      </w:r>
      <w:proofErr w:type="spellEnd"/>
      <w:r>
        <w:t xml:space="preserve"> password. </w:t>
      </w:r>
      <w:r w:rsidRPr="00F74DF0">
        <w:t>This command should come back cleanly (i.e., no error messages)</w:t>
      </w:r>
    </w:p>
    <w:p w14:paraId="5ADA5AE9" w14:textId="77777777" w:rsidR="00423C0F" w:rsidRPr="00F74DF0" w:rsidRDefault="00423C0F" w:rsidP="00475C44">
      <w:pPr>
        <w:numPr>
          <w:ilvl w:val="1"/>
          <w:numId w:val="68"/>
        </w:numPr>
        <w:ind w:left="1080"/>
      </w:pPr>
      <w:r>
        <w:t>Errors can indicate missing mounts, so if you know a system is missing, turned off, or otherwise inactive, errors can be expected. However, any unexpected pauses, errors or omissions should be investigated.</w:t>
      </w:r>
    </w:p>
    <w:p w14:paraId="05DE9522" w14:textId="77777777" w:rsidR="00423C0F" w:rsidRPr="00F74DF0" w:rsidRDefault="00423C0F" w:rsidP="00475C44">
      <w:pPr>
        <w:numPr>
          <w:ilvl w:val="0"/>
          <w:numId w:val="68"/>
        </w:numPr>
        <w:ind w:left="360"/>
      </w:pPr>
      <w:r w:rsidRPr="00F74DF0">
        <w:t>Type “exit” to remove the root permissions</w:t>
      </w:r>
    </w:p>
    <w:p w14:paraId="470BEFD3" w14:textId="77777777" w:rsidR="00423C0F" w:rsidRPr="00F74DF0" w:rsidRDefault="00423C0F" w:rsidP="00475C44">
      <w:pPr>
        <w:numPr>
          <w:ilvl w:val="0"/>
          <w:numId w:val="68"/>
        </w:numPr>
        <w:ind w:left="360"/>
      </w:pPr>
      <w:r w:rsidRPr="00F74DF0">
        <w:t>Check the status of the mounts using “</w:t>
      </w:r>
      <w:proofErr w:type="spellStart"/>
      <w:r w:rsidRPr="00F74DF0">
        <w:t>df</w:t>
      </w:r>
      <w:proofErr w:type="spellEnd"/>
      <w:r w:rsidRPr="00F74DF0">
        <w:t xml:space="preserve"> –k” or “</w:t>
      </w:r>
      <w:proofErr w:type="spellStart"/>
      <w:r w:rsidRPr="00F74DF0">
        <w:t>df</w:t>
      </w:r>
      <w:proofErr w:type="spellEnd"/>
      <w:r w:rsidRPr="00F74DF0">
        <w:t xml:space="preserve"> –h”</w:t>
      </w:r>
    </w:p>
    <w:p w14:paraId="2FFC4D84" w14:textId="77777777" w:rsidR="00423C0F" w:rsidRPr="00F74DF0" w:rsidRDefault="00423C0F" w:rsidP="00423C0F"/>
    <w:p w14:paraId="7D368EF3" w14:textId="77777777" w:rsidR="00423C0F" w:rsidRPr="00F74DF0" w:rsidRDefault="00423C0F" w:rsidP="00423C0F">
      <w:pPr>
        <w:rPr>
          <w:b/>
        </w:rPr>
      </w:pPr>
      <w:r w:rsidRPr="00F74DF0">
        <w:rPr>
          <w:b/>
        </w:rPr>
        <w:t>Swapping USB disks</w:t>
      </w:r>
    </w:p>
    <w:p w14:paraId="311703DA" w14:textId="77777777" w:rsidR="00423C0F" w:rsidRPr="00F74DF0" w:rsidRDefault="00423C0F" w:rsidP="00475C44">
      <w:pPr>
        <w:numPr>
          <w:ilvl w:val="0"/>
          <w:numId w:val="68"/>
        </w:numPr>
        <w:ind w:left="360"/>
      </w:pPr>
      <w:r w:rsidRPr="00F74DF0">
        <w:t>As the USB disk fills, or at Matt’s request, the disk will need to be swapped out and carried back to Boulder</w:t>
      </w:r>
    </w:p>
    <w:p w14:paraId="5AFB9A89" w14:textId="77777777" w:rsidR="00423C0F" w:rsidRPr="00F74DF0" w:rsidRDefault="00423C0F" w:rsidP="00475C44">
      <w:pPr>
        <w:numPr>
          <w:ilvl w:val="0"/>
          <w:numId w:val="68"/>
        </w:numPr>
        <w:ind w:left="360"/>
      </w:pPr>
      <w:r w:rsidRPr="00F74DF0">
        <w:t xml:space="preserve">This procedure is best done in the morning (Summit time) on a weekday so that Matt can update the </w:t>
      </w:r>
      <w:proofErr w:type="spellStart"/>
      <w:r w:rsidRPr="00F74DF0">
        <w:t>diskpath</w:t>
      </w:r>
      <w:proofErr w:type="spellEnd"/>
      <w:r w:rsidRPr="00F74DF0">
        <w:t xml:space="preserve"> file and check the disk before the overnight archiving run begins. Verify that Matt is available that day before swapping the disk.</w:t>
      </w:r>
    </w:p>
    <w:p w14:paraId="01645988" w14:textId="77777777" w:rsidR="00423C0F" w:rsidRPr="00F74DF0" w:rsidRDefault="00423C0F" w:rsidP="00475C44">
      <w:pPr>
        <w:numPr>
          <w:ilvl w:val="0"/>
          <w:numId w:val="68"/>
        </w:numPr>
        <w:ind w:left="360"/>
      </w:pPr>
      <w:r w:rsidRPr="00F74DF0">
        <w:t xml:space="preserve">Identify the full disk to be </w:t>
      </w:r>
      <w:proofErr w:type="gramStart"/>
      <w:r w:rsidRPr="00F74DF0">
        <w:t>swapped;</w:t>
      </w:r>
      <w:proofErr w:type="gramEnd"/>
      <w:r w:rsidRPr="00F74DF0">
        <w:t xml:space="preserve"> as of winter 2014 there was only one disk installed</w:t>
      </w:r>
    </w:p>
    <w:p w14:paraId="01CB6F22" w14:textId="77777777" w:rsidR="00423C0F" w:rsidRPr="00F74DF0" w:rsidRDefault="00423C0F" w:rsidP="00475C44">
      <w:pPr>
        <w:numPr>
          <w:ilvl w:val="0"/>
          <w:numId w:val="68"/>
        </w:numPr>
        <w:ind w:left="360"/>
      </w:pPr>
      <w:r w:rsidRPr="00F74DF0">
        <w:t>Power down the full disk, remove all cable connections to the disk</w:t>
      </w:r>
    </w:p>
    <w:p w14:paraId="74730BB8" w14:textId="77777777" w:rsidR="00423C0F" w:rsidRPr="00F74DF0" w:rsidRDefault="00423C0F" w:rsidP="00475C44">
      <w:pPr>
        <w:numPr>
          <w:ilvl w:val="0"/>
          <w:numId w:val="68"/>
        </w:numPr>
        <w:ind w:left="360"/>
      </w:pPr>
      <w:r w:rsidRPr="00F74DF0">
        <w:t>Install the cables on the empty disk; power it up</w:t>
      </w:r>
    </w:p>
    <w:p w14:paraId="7C958929" w14:textId="77777777" w:rsidR="00423C0F" w:rsidRPr="00F74DF0" w:rsidRDefault="00423C0F" w:rsidP="00475C44">
      <w:pPr>
        <w:numPr>
          <w:ilvl w:val="0"/>
          <w:numId w:val="68"/>
        </w:numPr>
        <w:ind w:left="360"/>
      </w:pPr>
      <w:r w:rsidRPr="00F74DF0">
        <w:t>Using “</w:t>
      </w:r>
      <w:proofErr w:type="spellStart"/>
      <w:r w:rsidRPr="00F74DF0">
        <w:t>df</w:t>
      </w:r>
      <w:proofErr w:type="spellEnd"/>
      <w:r w:rsidRPr="00F74DF0">
        <w:t xml:space="preserve"> –k” or “</w:t>
      </w:r>
      <w:proofErr w:type="spellStart"/>
      <w:r w:rsidRPr="00F74DF0">
        <w:t>df</w:t>
      </w:r>
      <w:proofErr w:type="spellEnd"/>
      <w:r w:rsidRPr="00F74DF0">
        <w:t xml:space="preserve"> –h”, verify that ICECAPS has mounted the new disk. If needed, re-mount the drives as above</w:t>
      </w:r>
    </w:p>
    <w:p w14:paraId="0FBBF065" w14:textId="77777777" w:rsidR="00423C0F" w:rsidRPr="00F74DF0" w:rsidRDefault="00423C0F" w:rsidP="00475C44">
      <w:pPr>
        <w:numPr>
          <w:ilvl w:val="0"/>
          <w:numId w:val="68"/>
        </w:numPr>
        <w:ind w:left="360"/>
      </w:pPr>
      <w:r w:rsidRPr="00F74DF0">
        <w:t>Store the full disk in its Pelican case, carry it back to the U.S., and ship it to:</w:t>
      </w:r>
    </w:p>
    <w:p w14:paraId="380207F7" w14:textId="77777777" w:rsidR="00423C0F" w:rsidRPr="00F74DF0" w:rsidRDefault="00423C0F" w:rsidP="00423C0F">
      <w:pPr>
        <w:ind w:left="720"/>
      </w:pPr>
      <w:r w:rsidRPr="00F74DF0">
        <w:lastRenderedPageBreak/>
        <w:t>Matthew Shupe</w:t>
      </w:r>
    </w:p>
    <w:p w14:paraId="40F86E30" w14:textId="77777777" w:rsidR="00423C0F" w:rsidRPr="00F74DF0" w:rsidRDefault="00423C0F" w:rsidP="00423C0F">
      <w:pPr>
        <w:ind w:left="720"/>
      </w:pPr>
      <w:r w:rsidRPr="00F74DF0">
        <w:t>R/PSD3</w:t>
      </w:r>
    </w:p>
    <w:p w14:paraId="15A81104" w14:textId="77777777" w:rsidR="00423C0F" w:rsidRPr="00F74DF0" w:rsidRDefault="00423C0F" w:rsidP="00423C0F">
      <w:pPr>
        <w:ind w:left="720"/>
      </w:pPr>
      <w:r w:rsidRPr="00F74DF0">
        <w:t>325 Broadway</w:t>
      </w:r>
    </w:p>
    <w:p w14:paraId="6BA1774E" w14:textId="77777777" w:rsidR="00423C0F" w:rsidRPr="00F74DF0" w:rsidRDefault="00423C0F" w:rsidP="00423C0F">
      <w:pPr>
        <w:ind w:left="720"/>
      </w:pPr>
      <w:r w:rsidRPr="00F74DF0">
        <w:t>Boulder, CO 80305</w:t>
      </w:r>
    </w:p>
    <w:p w14:paraId="2C6AD5A9" w14:textId="77777777" w:rsidR="00423C0F" w:rsidRPr="00F74DF0" w:rsidRDefault="00423C0F" w:rsidP="00423C0F"/>
    <w:p w14:paraId="199384A5" w14:textId="77777777" w:rsidR="00423C0F" w:rsidRPr="000C1BA1" w:rsidRDefault="00423C0F" w:rsidP="00423C0F">
      <w:pPr>
        <w:rPr>
          <w:b/>
          <w:u w:val="single"/>
        </w:rPr>
      </w:pPr>
      <w:r>
        <w:rPr>
          <w:b/>
          <w:u w:val="single"/>
        </w:rPr>
        <w:t>Retro:</w:t>
      </w:r>
    </w:p>
    <w:p w14:paraId="4B547606" w14:textId="77777777" w:rsidR="00423C0F" w:rsidRPr="00F74DF0" w:rsidRDefault="00423C0F" w:rsidP="00423C0F">
      <w:r w:rsidRPr="00F74DF0">
        <w:t>See USB disk swap above.</w:t>
      </w:r>
    </w:p>
    <w:p w14:paraId="024093FB" w14:textId="77777777" w:rsidR="00423C0F" w:rsidRPr="00F74DF0" w:rsidRDefault="00423C0F" w:rsidP="00423C0F"/>
    <w:p w14:paraId="0279C8D2" w14:textId="77777777" w:rsidR="00423C0F" w:rsidRPr="00F74DF0" w:rsidRDefault="00423C0F" w:rsidP="00423C0F">
      <w:pPr>
        <w:keepNext/>
        <w:keepLines/>
        <w:rPr>
          <w:b/>
          <w:u w:val="single"/>
        </w:rPr>
      </w:pPr>
      <w:r w:rsidRPr="00F74DF0">
        <w:rPr>
          <w:b/>
          <w:u w:val="single"/>
        </w:rPr>
        <w:t>Con</w:t>
      </w:r>
      <w:r>
        <w:rPr>
          <w:b/>
          <w:u w:val="single"/>
        </w:rPr>
        <w:t>sumable Resupply Items:</w:t>
      </w:r>
    </w:p>
    <w:p w14:paraId="1519E275" w14:textId="77777777" w:rsidR="00423C0F" w:rsidRPr="00F74DF0" w:rsidRDefault="00423C0F" w:rsidP="00423C0F">
      <w:pPr>
        <w:keepNext/>
        <w:keepLines/>
      </w:pPr>
      <w:r w:rsidRPr="00F74DF0">
        <w:t>None</w:t>
      </w:r>
    </w:p>
    <w:p w14:paraId="1D115587" w14:textId="77777777" w:rsidR="00423C0F" w:rsidRPr="00F74DF0" w:rsidRDefault="00423C0F" w:rsidP="00423C0F"/>
    <w:p w14:paraId="3D0AE2A5" w14:textId="77777777" w:rsidR="00423C0F" w:rsidRDefault="00423C0F" w:rsidP="00423C0F">
      <w:pPr>
        <w:sectPr w:rsidR="00423C0F" w:rsidSect="00C765F0">
          <w:type w:val="oddPage"/>
          <w:pgSz w:w="12240" w:h="15840"/>
          <w:pgMar w:top="1440" w:right="1440" w:bottom="1440" w:left="1440" w:header="720" w:footer="720" w:gutter="0"/>
          <w:cols w:space="720"/>
          <w:docGrid w:linePitch="360"/>
        </w:sectPr>
      </w:pPr>
    </w:p>
    <w:p w14:paraId="3ED53A34" w14:textId="54AB6FC5" w:rsidR="000B5900" w:rsidRPr="001E7D98" w:rsidRDefault="000B5900" w:rsidP="000B5900">
      <w:pPr>
        <w:pStyle w:val="Heading1"/>
        <w:rPr>
          <w:rPrChange w:id="146" w:author="Ian Geraghty" w:date="2023-10-01T11:20:00Z">
            <w:rPr>
              <w:lang w:val="fr-FR"/>
            </w:rPr>
          </w:rPrChange>
        </w:rPr>
      </w:pPr>
      <w:bookmarkStart w:id="147" w:name="_Toc147052695"/>
      <w:r w:rsidRPr="001E7D98">
        <w:rPr>
          <w:rPrChange w:id="148" w:author="Ian Geraghty" w:date="2023-10-01T11:20:00Z">
            <w:rPr>
              <w:lang w:val="fr-FR"/>
            </w:rPr>
          </w:rPrChange>
        </w:rPr>
        <w:lastRenderedPageBreak/>
        <w:t>ICECAPS – Ice Particle Image Camera (</w:t>
      </w:r>
      <w:proofErr w:type="spellStart"/>
      <w:r w:rsidRPr="001E7D98">
        <w:rPr>
          <w:rPrChange w:id="149" w:author="Ian Geraghty" w:date="2023-10-01T11:20:00Z">
            <w:rPr>
              <w:lang w:val="fr-FR"/>
            </w:rPr>
          </w:rPrChange>
        </w:rPr>
        <w:t>I</w:t>
      </w:r>
      <w:r w:rsidR="0022315A" w:rsidRPr="001E7D98">
        <w:rPr>
          <w:rPrChange w:id="150" w:author="Ian Geraghty" w:date="2023-10-01T11:20:00Z">
            <w:rPr>
              <w:lang w:val="fr-FR"/>
            </w:rPr>
          </w:rPrChange>
        </w:rPr>
        <w:t>ce</w:t>
      </w:r>
      <w:r w:rsidRPr="001E7D98">
        <w:rPr>
          <w:rPrChange w:id="151" w:author="Ian Geraghty" w:date="2023-10-01T11:20:00Z">
            <w:rPr>
              <w:lang w:val="fr-FR"/>
            </w:rPr>
          </w:rPrChange>
        </w:rPr>
        <w:t>P</w:t>
      </w:r>
      <w:r w:rsidR="0022315A" w:rsidRPr="001E7D98">
        <w:rPr>
          <w:rPrChange w:id="152" w:author="Ian Geraghty" w:date="2023-10-01T11:20:00Z">
            <w:rPr>
              <w:lang w:val="fr-FR"/>
            </w:rPr>
          </w:rPrChange>
        </w:rPr>
        <w:t>IC</w:t>
      </w:r>
      <w:proofErr w:type="spellEnd"/>
      <w:r w:rsidRPr="001E7D98">
        <w:rPr>
          <w:rPrChange w:id="153" w:author="Ian Geraghty" w:date="2023-10-01T11:20:00Z">
            <w:rPr>
              <w:lang w:val="fr-FR"/>
            </w:rPr>
          </w:rPrChange>
        </w:rPr>
        <w:t>)</w:t>
      </w:r>
      <w:r w:rsidR="005A6FFF" w:rsidRPr="001E7D98">
        <w:rPr>
          <w:rPrChange w:id="154" w:author="Ian Geraghty" w:date="2023-10-01T11:20:00Z">
            <w:rPr>
              <w:lang w:val="fr-FR"/>
            </w:rPr>
          </w:rPrChange>
        </w:rPr>
        <w:t xml:space="preserve"> – MSF</w:t>
      </w:r>
      <w:bookmarkEnd w:id="147"/>
    </w:p>
    <w:p w14:paraId="1526C053" w14:textId="77777777" w:rsidR="000B5900" w:rsidRPr="001E7D98" w:rsidRDefault="000B5900" w:rsidP="000B5900">
      <w:pPr>
        <w:ind w:hanging="288"/>
        <w:rPr>
          <w:b/>
          <w:i/>
          <w:rPrChange w:id="155" w:author="Ian Geraghty" w:date="2023-10-01T11:20:00Z">
            <w:rPr>
              <w:b/>
              <w:i/>
              <w:lang w:val="fr-FR"/>
            </w:rPr>
          </w:rPrChange>
        </w:rPr>
      </w:pPr>
    </w:p>
    <w:p w14:paraId="0AACE50E" w14:textId="77777777" w:rsidR="000B5900" w:rsidRPr="00F74DF0" w:rsidRDefault="000B5900" w:rsidP="000B5900">
      <w:pPr>
        <w:ind w:left="1800" w:hanging="2160"/>
        <w:rPr>
          <w:bCs/>
        </w:rPr>
      </w:pPr>
      <w:r w:rsidRPr="00F74DF0">
        <w:rPr>
          <w:b/>
          <w:i/>
        </w:rPr>
        <w:t>Primary contact</w:t>
      </w:r>
      <w:r w:rsidRPr="00F74DF0">
        <w:rPr>
          <w:b/>
        </w:rPr>
        <w:t xml:space="preserve">: </w:t>
      </w:r>
      <w:r w:rsidRPr="00F74DF0">
        <w:rPr>
          <w:b/>
        </w:rPr>
        <w:tab/>
      </w:r>
      <w:r w:rsidRPr="00F74DF0">
        <w:t>Von Walden, v.walden@wsu.edu</w:t>
      </w:r>
    </w:p>
    <w:p w14:paraId="25DC06B4" w14:textId="77777777" w:rsidR="000B5900" w:rsidRPr="00F74DF0" w:rsidRDefault="000B5900" w:rsidP="000B5900">
      <w:pPr>
        <w:ind w:left="1800" w:hanging="2160"/>
        <w:rPr>
          <w:b/>
        </w:rPr>
      </w:pPr>
      <w:r w:rsidRPr="00F74DF0">
        <w:rPr>
          <w:b/>
          <w:i/>
        </w:rPr>
        <w:t>Secondary contact</w:t>
      </w:r>
      <w:r w:rsidRPr="00F74DF0">
        <w:rPr>
          <w:b/>
        </w:rPr>
        <w:t>:</w:t>
      </w:r>
      <w:r w:rsidRPr="00F74DF0">
        <w:rPr>
          <w:bCs/>
        </w:rPr>
        <w:tab/>
        <w:t>Chris Cox, Christopher.Cox-2@colorado.edu</w:t>
      </w:r>
    </w:p>
    <w:p w14:paraId="04F9FF36" w14:textId="77777777" w:rsidR="000B5900" w:rsidRPr="00F74DF0" w:rsidRDefault="000B5900" w:rsidP="000B5900">
      <w:pPr>
        <w:rPr>
          <w:b/>
        </w:rPr>
      </w:pPr>
    </w:p>
    <w:p w14:paraId="05C0699A" w14:textId="77777777" w:rsidR="000B5900" w:rsidRPr="00F74DF0" w:rsidRDefault="000B5900" w:rsidP="000B5900">
      <w:pPr>
        <w:tabs>
          <w:tab w:val="right" w:pos="2340"/>
          <w:tab w:val="left" w:pos="2520"/>
        </w:tabs>
      </w:pPr>
      <w:r w:rsidRPr="00F74DF0">
        <w:rPr>
          <w:u w:val="single"/>
        </w:rPr>
        <w:t>How often</w:t>
      </w:r>
      <w:r w:rsidRPr="00F74DF0">
        <w:t>:</w:t>
      </w:r>
      <w:r w:rsidRPr="00F74DF0">
        <w:tab/>
      </w:r>
      <w:r w:rsidRPr="00F74DF0">
        <w:tab/>
        <w:t>As appropriate: Sampling and uploading of photos</w:t>
      </w:r>
    </w:p>
    <w:p w14:paraId="419FE826" w14:textId="77777777" w:rsidR="000B5900" w:rsidRPr="00F74DF0" w:rsidRDefault="000B5900" w:rsidP="000B5900">
      <w:pPr>
        <w:tabs>
          <w:tab w:val="right" w:pos="2340"/>
          <w:tab w:val="left" w:pos="2520"/>
        </w:tabs>
      </w:pPr>
      <w:r w:rsidRPr="00F74DF0">
        <w:tab/>
      </w:r>
      <w:r w:rsidRPr="00F74DF0">
        <w:tab/>
        <w:t>Once per phase, at turnover: Clean upper and lower objective lens</w:t>
      </w:r>
    </w:p>
    <w:p w14:paraId="2E99E447" w14:textId="77777777" w:rsidR="000B5900" w:rsidRPr="00F74DF0" w:rsidRDefault="000B5900" w:rsidP="000B5900">
      <w:pPr>
        <w:tabs>
          <w:tab w:val="right" w:pos="2340"/>
          <w:tab w:val="left" w:pos="2520"/>
        </w:tabs>
        <w:ind w:left="2520" w:hanging="2880"/>
      </w:pPr>
    </w:p>
    <w:p w14:paraId="60D755E7" w14:textId="77777777" w:rsidR="000B5900" w:rsidRPr="00F74DF0" w:rsidRDefault="000B5900" w:rsidP="000B5900">
      <w:pPr>
        <w:tabs>
          <w:tab w:val="right" w:pos="2340"/>
          <w:tab w:val="left" w:pos="2520"/>
        </w:tabs>
      </w:pPr>
      <w:r w:rsidRPr="00F74DF0">
        <w:rPr>
          <w:u w:val="single"/>
        </w:rPr>
        <w:t>Clean requirements</w:t>
      </w:r>
      <w:r w:rsidRPr="00F74DF0">
        <w:t>:</w:t>
      </w:r>
      <w:r w:rsidRPr="00F74DF0">
        <w:tab/>
      </w:r>
      <w:r w:rsidRPr="00F74DF0">
        <w:tab/>
        <w:t>None</w:t>
      </w:r>
    </w:p>
    <w:p w14:paraId="40075E27" w14:textId="77777777" w:rsidR="000B5900" w:rsidRPr="00F74DF0" w:rsidRDefault="000B5900" w:rsidP="000B5900">
      <w:pPr>
        <w:tabs>
          <w:tab w:val="right" w:pos="2340"/>
          <w:tab w:val="left" w:pos="2520"/>
        </w:tabs>
      </w:pPr>
    </w:p>
    <w:p w14:paraId="75B3D2D6" w14:textId="77777777" w:rsidR="000B5900" w:rsidRDefault="000B5900" w:rsidP="000B5900">
      <w:pPr>
        <w:tabs>
          <w:tab w:val="right" w:pos="2340"/>
          <w:tab w:val="left" w:pos="2520"/>
        </w:tabs>
      </w:pPr>
      <w:r w:rsidRPr="00F74DF0">
        <w:rPr>
          <w:u w:val="single"/>
        </w:rPr>
        <w:t>Supplies needed:</w:t>
      </w:r>
      <w:r w:rsidRPr="00F74DF0">
        <w:tab/>
      </w:r>
      <w:r w:rsidRPr="00F74DF0">
        <w:tab/>
      </w:r>
      <w:r>
        <w:t>Nikon D50 camera</w:t>
      </w:r>
    </w:p>
    <w:p w14:paraId="0EAC3F53" w14:textId="77777777" w:rsidR="000B5900" w:rsidRDefault="000B5900" w:rsidP="000B5900">
      <w:pPr>
        <w:tabs>
          <w:tab w:val="right" w:pos="2340"/>
          <w:tab w:val="left" w:pos="2520"/>
        </w:tabs>
      </w:pPr>
      <w:r>
        <w:tab/>
      </w:r>
      <w:r>
        <w:tab/>
        <w:t>Camera battery charger</w:t>
      </w:r>
    </w:p>
    <w:p w14:paraId="01061611" w14:textId="77777777" w:rsidR="000B5900" w:rsidRDefault="000B5900" w:rsidP="000B5900">
      <w:pPr>
        <w:tabs>
          <w:tab w:val="right" w:pos="2340"/>
          <w:tab w:val="left" w:pos="2520"/>
        </w:tabs>
      </w:pPr>
      <w:r>
        <w:tab/>
      </w:r>
      <w:r>
        <w:tab/>
        <w:t>Light source</w:t>
      </w:r>
    </w:p>
    <w:p w14:paraId="61894584" w14:textId="77777777" w:rsidR="000B5900" w:rsidRPr="00F74DF0" w:rsidRDefault="000B5900" w:rsidP="000B5900">
      <w:pPr>
        <w:tabs>
          <w:tab w:val="right" w:pos="2340"/>
          <w:tab w:val="left" w:pos="2520"/>
        </w:tabs>
      </w:pPr>
      <w:r>
        <w:tab/>
      </w:r>
      <w:r>
        <w:tab/>
      </w:r>
      <w:r w:rsidRPr="00F74DF0">
        <w:t>Isopropyl alcohol</w:t>
      </w:r>
    </w:p>
    <w:p w14:paraId="6A3CD3C2" w14:textId="77777777" w:rsidR="000B5900" w:rsidRPr="00F74DF0" w:rsidRDefault="000B5900" w:rsidP="000B5900">
      <w:pPr>
        <w:tabs>
          <w:tab w:val="right" w:pos="2340"/>
          <w:tab w:val="left" w:pos="2520"/>
        </w:tabs>
      </w:pPr>
      <w:r w:rsidRPr="00F74DF0">
        <w:tab/>
      </w:r>
      <w:r w:rsidRPr="00F74DF0">
        <w:tab/>
        <w:t>Glass microscope slides</w:t>
      </w:r>
    </w:p>
    <w:p w14:paraId="3A94B9FB" w14:textId="77777777" w:rsidR="000B5900" w:rsidRPr="00F74DF0" w:rsidRDefault="000B5900" w:rsidP="000B5900">
      <w:pPr>
        <w:tabs>
          <w:tab w:val="right" w:pos="2340"/>
          <w:tab w:val="left" w:pos="2520"/>
        </w:tabs>
      </w:pPr>
      <w:r w:rsidRPr="00F74DF0">
        <w:tab/>
      </w:r>
      <w:r w:rsidRPr="00F74DF0">
        <w:tab/>
        <w:t>Optical wipes</w:t>
      </w:r>
    </w:p>
    <w:p w14:paraId="76AF995D" w14:textId="77777777" w:rsidR="000B5900" w:rsidRDefault="000B5900" w:rsidP="000B5900">
      <w:pPr>
        <w:tabs>
          <w:tab w:val="right" w:pos="2340"/>
          <w:tab w:val="left" w:pos="2520"/>
        </w:tabs>
      </w:pPr>
    </w:p>
    <w:p w14:paraId="499B740E" w14:textId="77777777" w:rsidR="000B5900" w:rsidRPr="00F74DF0" w:rsidRDefault="000B5900" w:rsidP="000B5900">
      <w:pPr>
        <w:tabs>
          <w:tab w:val="right" w:pos="2340"/>
          <w:tab w:val="left" w:pos="2520"/>
        </w:tabs>
      </w:pPr>
    </w:p>
    <w:p w14:paraId="6BC00CE2" w14:textId="77777777" w:rsidR="000B5900" w:rsidRPr="00F74DF0" w:rsidRDefault="000B5900" w:rsidP="000B5900">
      <w:pPr>
        <w:widowControl w:val="0"/>
        <w:tabs>
          <w:tab w:val="left" w:pos="106"/>
        </w:tabs>
        <w:autoSpaceDE w:val="0"/>
        <w:autoSpaceDN w:val="0"/>
        <w:adjustRightInd w:val="0"/>
      </w:pPr>
      <w:r w:rsidRPr="00F74DF0">
        <w:rPr>
          <w:b/>
          <w:u w:val="single"/>
        </w:rPr>
        <w:t>Introduction</w:t>
      </w:r>
      <w:r w:rsidRPr="00F74DF0">
        <w:t xml:space="preserve">: </w:t>
      </w:r>
    </w:p>
    <w:p w14:paraId="41BB2519" w14:textId="77777777" w:rsidR="000B5900" w:rsidRPr="00F74DF0" w:rsidRDefault="000B5900" w:rsidP="000B5900">
      <w:pPr>
        <w:widowControl w:val="0"/>
        <w:tabs>
          <w:tab w:val="left" w:pos="106"/>
        </w:tabs>
        <w:autoSpaceDE w:val="0"/>
        <w:autoSpaceDN w:val="0"/>
        <w:adjustRightInd w:val="0"/>
      </w:pPr>
    </w:p>
    <w:p w14:paraId="438B189B" w14:textId="77777777" w:rsidR="000B5900" w:rsidRPr="00F74DF0" w:rsidRDefault="000B5900" w:rsidP="000B5900">
      <w:pPr>
        <w:autoSpaceDE w:val="0"/>
        <w:autoSpaceDN w:val="0"/>
        <w:adjustRightInd w:val="0"/>
        <w:jc w:val="both"/>
        <w:rPr>
          <w:rFonts w:eastAsia="Calibri"/>
        </w:rPr>
      </w:pPr>
      <w:r w:rsidRPr="00F74DF0">
        <w:rPr>
          <w:rFonts w:eastAsia="Calibri"/>
        </w:rPr>
        <w:t xml:space="preserve">The primary goal of the Ice Particle Imaging Camera project is to document ice particle shapes and sizes from sources including precipitation at the surface, diamond dust, and blowing snow. It is unlikely that a comprehensive and statistically representative sample dataset of ice precipitation at Summit can be collected. The focus, therefore, will be on documenting different precipitation events. </w:t>
      </w:r>
      <w:proofErr w:type="spellStart"/>
      <w:r w:rsidRPr="00F74DF0">
        <w:rPr>
          <w:rFonts w:eastAsia="Calibri"/>
        </w:rPr>
        <w:t>IcePIC</w:t>
      </w:r>
      <w:proofErr w:type="spellEnd"/>
      <w:r w:rsidRPr="00F74DF0">
        <w:rPr>
          <w:rFonts w:eastAsia="Calibri"/>
        </w:rPr>
        <w:t xml:space="preserve"> data can be a valuable tool in setting the context of remote sensing measurements made continuously by ICECAPS.</w:t>
      </w:r>
    </w:p>
    <w:p w14:paraId="4A3BDB0F" w14:textId="77777777" w:rsidR="000B5900" w:rsidRPr="00F74DF0" w:rsidRDefault="000B5900" w:rsidP="000B5900">
      <w:pPr>
        <w:autoSpaceDE w:val="0"/>
        <w:autoSpaceDN w:val="0"/>
        <w:adjustRightInd w:val="0"/>
        <w:ind w:firstLine="720"/>
        <w:jc w:val="both"/>
        <w:rPr>
          <w:rFonts w:eastAsia="Calibri"/>
        </w:rPr>
      </w:pPr>
      <w:r w:rsidRPr="00F74DF0">
        <w:rPr>
          <w:rFonts w:eastAsia="Calibri"/>
        </w:rPr>
        <w:t xml:space="preserve">For example, </w:t>
      </w:r>
      <w:proofErr w:type="spellStart"/>
      <w:r w:rsidRPr="00F74DF0">
        <w:rPr>
          <w:rFonts w:eastAsia="Calibri"/>
        </w:rPr>
        <w:t>IcePIC</w:t>
      </w:r>
      <w:proofErr w:type="spellEnd"/>
      <w:r w:rsidRPr="00F74DF0">
        <w:rPr>
          <w:rFonts w:eastAsia="Calibri"/>
        </w:rPr>
        <w:t xml:space="preserve"> data can be used as an interpretation tool in the analysis of particle orientation as seen by ICECAPS lidars during precipitation events. This will help span the gap between the lidar measurement and a given set of meteorological conditions. Also, a longer</w:t>
      </w:r>
      <w:r>
        <w:rPr>
          <w:rFonts w:eastAsia="Calibri"/>
        </w:rPr>
        <w:t>-</w:t>
      </w:r>
      <w:r w:rsidRPr="00F74DF0">
        <w:rPr>
          <w:rFonts w:eastAsia="Calibri"/>
        </w:rPr>
        <w:t>term dataset of events considered to be of a similar type (such as diamond dust) can be analyzed with reference to radiance measurements by the ICECAPS Polar Atmospheric Emitted Radiance Interferometer (PAERI) to find the radiative effect of such events.</w:t>
      </w:r>
    </w:p>
    <w:p w14:paraId="754FA5BD" w14:textId="77777777" w:rsidR="000B5900" w:rsidRPr="00F74DF0" w:rsidRDefault="000B5900" w:rsidP="000B5900">
      <w:pPr>
        <w:tabs>
          <w:tab w:val="right" w:pos="2340"/>
          <w:tab w:val="left" w:pos="2520"/>
        </w:tabs>
      </w:pPr>
      <w:r w:rsidRPr="00F74DF0">
        <w:t xml:space="preserve"> </w:t>
      </w:r>
    </w:p>
    <w:p w14:paraId="0B9634F5" w14:textId="77777777" w:rsidR="000B5900" w:rsidRPr="00F74DF0" w:rsidRDefault="000B5900" w:rsidP="000B5900">
      <w:r w:rsidRPr="00F74DF0">
        <w:rPr>
          <w:b/>
          <w:u w:val="single"/>
        </w:rPr>
        <w:t>Procedure</w:t>
      </w:r>
      <w:r w:rsidRPr="00F74DF0">
        <w:t xml:space="preserve">:  </w:t>
      </w:r>
    </w:p>
    <w:p w14:paraId="1C7A40B2" w14:textId="77777777" w:rsidR="000B5900" w:rsidRPr="00F74DF0" w:rsidRDefault="000B5900" w:rsidP="000B5900"/>
    <w:p w14:paraId="1910AE27" w14:textId="77777777" w:rsidR="000B5900" w:rsidRPr="002C7BDF" w:rsidRDefault="000B5900" w:rsidP="00475C44">
      <w:pPr>
        <w:numPr>
          <w:ilvl w:val="0"/>
          <w:numId w:val="72"/>
        </w:numPr>
        <w:ind w:left="360"/>
        <w:rPr>
          <w:u w:val="single"/>
        </w:rPr>
      </w:pPr>
      <w:r>
        <w:t xml:space="preserve">Clean two microscope slides with alcohol and </w:t>
      </w:r>
      <w:proofErr w:type="spellStart"/>
      <w:r>
        <w:t>kim</w:t>
      </w:r>
      <w:proofErr w:type="spellEnd"/>
      <w:r>
        <w:t xml:space="preserve"> wipes. Dry thoroughly to avoid smudges on the glass.</w:t>
      </w:r>
    </w:p>
    <w:p w14:paraId="2FF5DE91" w14:textId="77777777" w:rsidR="000B5900" w:rsidRPr="00F74DF0" w:rsidRDefault="000B5900" w:rsidP="00475C44">
      <w:pPr>
        <w:numPr>
          <w:ilvl w:val="0"/>
          <w:numId w:val="72"/>
        </w:numPr>
        <w:ind w:left="360"/>
        <w:rPr>
          <w:u w:val="single"/>
        </w:rPr>
      </w:pPr>
      <w:r w:rsidRPr="00F74DF0">
        <w:t xml:space="preserve">Store the cleaned microscope slides in the </w:t>
      </w:r>
      <w:proofErr w:type="spellStart"/>
      <w:r w:rsidRPr="00F74DF0">
        <w:t>IcePIC</w:t>
      </w:r>
      <w:proofErr w:type="spellEnd"/>
      <w:r w:rsidRPr="00F74DF0">
        <w:t xml:space="preserve"> shed, or leave the slides in a box outdoors to equilibrate to ambient temperatures prior to exposing the slides to any precipitation</w:t>
      </w:r>
    </w:p>
    <w:p w14:paraId="066836B3" w14:textId="77777777" w:rsidR="000B5900" w:rsidRPr="00F74DF0" w:rsidRDefault="000B5900" w:rsidP="00475C44">
      <w:pPr>
        <w:numPr>
          <w:ilvl w:val="0"/>
          <w:numId w:val="72"/>
        </w:numPr>
        <w:ind w:left="360"/>
        <w:rPr>
          <w:u w:val="single"/>
        </w:rPr>
      </w:pPr>
      <w:r w:rsidRPr="00F74DF0">
        <w:t>Store the camera and light in the computer rack in the MSF</w:t>
      </w:r>
    </w:p>
    <w:p w14:paraId="67071238" w14:textId="77777777" w:rsidR="000B5900" w:rsidRPr="00F74DF0" w:rsidRDefault="000B5900" w:rsidP="00475C44">
      <w:pPr>
        <w:numPr>
          <w:ilvl w:val="0"/>
          <w:numId w:val="72"/>
        </w:numPr>
        <w:ind w:left="360"/>
        <w:rPr>
          <w:u w:val="single"/>
        </w:rPr>
      </w:pPr>
      <w:r w:rsidRPr="00F74DF0">
        <w:t xml:space="preserve">The </w:t>
      </w:r>
      <w:proofErr w:type="spellStart"/>
      <w:r w:rsidRPr="00F74DF0">
        <w:t>IcePIC</w:t>
      </w:r>
      <w:proofErr w:type="spellEnd"/>
      <w:r w:rsidRPr="00F74DF0">
        <w:t xml:space="preserve"> stage and camera mount remain in the </w:t>
      </w:r>
      <w:proofErr w:type="spellStart"/>
      <w:r w:rsidRPr="00F74DF0">
        <w:t>IcePIC</w:t>
      </w:r>
      <w:proofErr w:type="spellEnd"/>
      <w:r w:rsidRPr="00F74DF0">
        <w:t xml:space="preserve"> shed</w:t>
      </w:r>
    </w:p>
    <w:p w14:paraId="1552DA18" w14:textId="77777777" w:rsidR="000B5900" w:rsidRPr="00F74DF0" w:rsidRDefault="000B5900" w:rsidP="00475C44">
      <w:pPr>
        <w:numPr>
          <w:ilvl w:val="0"/>
          <w:numId w:val="72"/>
        </w:numPr>
        <w:ind w:left="360"/>
        <w:rPr>
          <w:u w:val="single"/>
        </w:rPr>
      </w:pPr>
      <w:r w:rsidRPr="00F74DF0">
        <w:t xml:space="preserve">Sampling can occur in </w:t>
      </w:r>
      <w:proofErr w:type="gramStart"/>
      <w:r w:rsidRPr="00F74DF0">
        <w:t>a number of</w:t>
      </w:r>
      <w:proofErr w:type="gramEnd"/>
      <w:r w:rsidRPr="00F74DF0">
        <w:t xml:space="preserve"> different situations:</w:t>
      </w:r>
    </w:p>
    <w:p w14:paraId="268585D7" w14:textId="77777777" w:rsidR="000B5900" w:rsidRPr="00F74DF0" w:rsidRDefault="000B5900" w:rsidP="00475C44">
      <w:pPr>
        <w:numPr>
          <w:ilvl w:val="1"/>
          <w:numId w:val="72"/>
        </w:numPr>
        <w:ind w:left="1080"/>
        <w:rPr>
          <w:u w:val="single"/>
        </w:rPr>
      </w:pPr>
      <w:r w:rsidRPr="00F74DF0">
        <w:t>Short duration samples during active snowfall</w:t>
      </w:r>
    </w:p>
    <w:p w14:paraId="6B6C48A4" w14:textId="77777777" w:rsidR="000B5900" w:rsidRPr="00F74DF0" w:rsidRDefault="000B5900" w:rsidP="00475C44">
      <w:pPr>
        <w:numPr>
          <w:ilvl w:val="1"/>
          <w:numId w:val="72"/>
        </w:numPr>
        <w:ind w:left="1080"/>
        <w:rPr>
          <w:u w:val="single"/>
        </w:rPr>
      </w:pPr>
      <w:r w:rsidRPr="00F74DF0">
        <w:t>Short duration samples during blowing/drifting snow events</w:t>
      </w:r>
    </w:p>
    <w:p w14:paraId="342BBCFB" w14:textId="77777777" w:rsidR="000B5900" w:rsidRPr="00F74DF0" w:rsidRDefault="000B5900" w:rsidP="00475C44">
      <w:pPr>
        <w:numPr>
          <w:ilvl w:val="1"/>
          <w:numId w:val="72"/>
        </w:numPr>
        <w:ind w:left="1080"/>
        <w:rPr>
          <w:u w:val="single"/>
        </w:rPr>
      </w:pPr>
      <w:r w:rsidRPr="00F74DF0">
        <w:t>Longer duration samples during diamond dust events</w:t>
      </w:r>
    </w:p>
    <w:p w14:paraId="0CFDB756" w14:textId="77777777" w:rsidR="000B5900" w:rsidRPr="00F74DF0" w:rsidRDefault="000B5900" w:rsidP="00475C44">
      <w:pPr>
        <w:numPr>
          <w:ilvl w:val="1"/>
          <w:numId w:val="72"/>
        </w:numPr>
        <w:ind w:left="1080"/>
        <w:rPr>
          <w:u w:val="single"/>
        </w:rPr>
      </w:pPr>
      <w:r w:rsidRPr="00F74DF0">
        <w:t>Overnight samples of accumulation</w:t>
      </w:r>
    </w:p>
    <w:p w14:paraId="7C6F2306" w14:textId="77777777" w:rsidR="000B5900" w:rsidRPr="00A80C96" w:rsidRDefault="000B5900" w:rsidP="00475C44">
      <w:pPr>
        <w:numPr>
          <w:ilvl w:val="0"/>
          <w:numId w:val="72"/>
        </w:numPr>
        <w:ind w:left="360"/>
        <w:rPr>
          <w:u w:val="single"/>
        </w:rPr>
      </w:pPr>
      <w:r w:rsidRPr="00A80C96">
        <w:lastRenderedPageBreak/>
        <w:t>When ready to sample, place two slides, at least one with a scale, face up on the T-plate</w:t>
      </w:r>
    </w:p>
    <w:p w14:paraId="4E9F93A4" w14:textId="77777777" w:rsidR="000B5900" w:rsidRPr="00F74DF0" w:rsidRDefault="000B5900" w:rsidP="00475C44">
      <w:pPr>
        <w:numPr>
          <w:ilvl w:val="1"/>
          <w:numId w:val="72"/>
        </w:numPr>
        <w:rPr>
          <w:u w:val="single"/>
        </w:rPr>
      </w:pPr>
      <w:r w:rsidRPr="00F74DF0">
        <w:t>Place the T-plate in the sampling location such that one slide is upwind of the T-plate divider, and the other downwind</w:t>
      </w:r>
    </w:p>
    <w:p w14:paraId="5AEFDB29" w14:textId="77777777" w:rsidR="000B5900" w:rsidRPr="00F74DF0" w:rsidRDefault="000B5900" w:rsidP="00475C44">
      <w:pPr>
        <w:numPr>
          <w:ilvl w:val="1"/>
          <w:numId w:val="72"/>
        </w:numPr>
        <w:rPr>
          <w:u w:val="single"/>
        </w:rPr>
      </w:pPr>
      <w:r w:rsidRPr="00F74DF0">
        <w:t xml:space="preserve">The sampling location should be far enough from the MSF to reduce the introduction of snow from the building into the sample. Place the T-plate on the portable </w:t>
      </w:r>
      <w:proofErr w:type="spellStart"/>
      <w:r w:rsidRPr="00F74DF0">
        <w:t>IcePIC</w:t>
      </w:r>
      <w:proofErr w:type="spellEnd"/>
      <w:r w:rsidRPr="00F74DF0">
        <w:t xml:space="preserve"> sampling table.</w:t>
      </w:r>
    </w:p>
    <w:p w14:paraId="3EB792E7" w14:textId="77777777" w:rsidR="000B5900" w:rsidRPr="00F74DF0" w:rsidRDefault="000B5900" w:rsidP="00475C44">
      <w:pPr>
        <w:numPr>
          <w:ilvl w:val="1"/>
          <w:numId w:val="72"/>
        </w:numPr>
        <w:rPr>
          <w:u w:val="single"/>
        </w:rPr>
      </w:pPr>
      <w:r w:rsidRPr="00F74DF0">
        <w:t xml:space="preserve">In certain cases (i.e., stronger winds), sampling immediately in the lee of the MSF can allow collection of particles that otherwise would be blown away. This is OK, but carefully describe the sampling location in the log file </w:t>
      </w:r>
    </w:p>
    <w:p w14:paraId="238B8E0C" w14:textId="77777777" w:rsidR="000B5900" w:rsidRPr="00F74DF0" w:rsidRDefault="000B5900" w:rsidP="00475C44">
      <w:pPr>
        <w:numPr>
          <w:ilvl w:val="1"/>
          <w:numId w:val="72"/>
        </w:numPr>
        <w:rPr>
          <w:u w:val="single"/>
        </w:rPr>
      </w:pPr>
      <w:r>
        <w:t>Note the time that sampling starts.</w:t>
      </w:r>
    </w:p>
    <w:p w14:paraId="3BD52BF1" w14:textId="77777777" w:rsidR="000B5900" w:rsidRPr="00F74DF0" w:rsidRDefault="000B5900" w:rsidP="00475C44">
      <w:pPr>
        <w:numPr>
          <w:ilvl w:val="0"/>
          <w:numId w:val="72"/>
        </w:numPr>
        <w:ind w:left="360"/>
        <w:rPr>
          <w:u w:val="single"/>
        </w:rPr>
      </w:pPr>
      <w:r w:rsidRPr="00F74DF0">
        <w:t xml:space="preserve">If the sampling location is a distance from the </w:t>
      </w:r>
      <w:proofErr w:type="spellStart"/>
      <w:r w:rsidRPr="00F74DF0">
        <w:t>IcePICS</w:t>
      </w:r>
      <w:proofErr w:type="spellEnd"/>
      <w:r w:rsidRPr="00F74DF0">
        <w:t xml:space="preserve"> shed, carry the slides to the shed in a box to prevent crystals from being blown off the slides in transit</w:t>
      </w:r>
    </w:p>
    <w:p w14:paraId="7C037E42" w14:textId="77777777" w:rsidR="000B5900" w:rsidRPr="00F74DF0" w:rsidRDefault="000B5900" w:rsidP="00475C44">
      <w:pPr>
        <w:numPr>
          <w:ilvl w:val="0"/>
          <w:numId w:val="72"/>
        </w:numPr>
        <w:ind w:left="360"/>
        <w:rPr>
          <w:u w:val="single"/>
        </w:rPr>
      </w:pPr>
      <w:r w:rsidRPr="00F74DF0">
        <w:t>Install the camera on the microscope mount, place the slide on the stage, and place the light below the stage, directed towards the mirror.</w:t>
      </w:r>
    </w:p>
    <w:p w14:paraId="2D0FB5A5" w14:textId="77777777" w:rsidR="000B5900" w:rsidRPr="00F74DF0" w:rsidRDefault="000B5900" w:rsidP="00475C44">
      <w:pPr>
        <w:numPr>
          <w:ilvl w:val="0"/>
          <w:numId w:val="72"/>
        </w:numPr>
        <w:ind w:left="360"/>
      </w:pPr>
      <w:r w:rsidRPr="00F74DF0">
        <w:t>Adjust the positioning and brightness of the light, the focus (if necessary) and ISO settings for optimal results.</w:t>
      </w:r>
    </w:p>
    <w:p w14:paraId="4EB84498" w14:textId="77777777" w:rsidR="000B5900" w:rsidRPr="00F74DF0" w:rsidRDefault="000B5900" w:rsidP="00475C44">
      <w:pPr>
        <w:numPr>
          <w:ilvl w:val="1"/>
          <w:numId w:val="72"/>
        </w:numPr>
        <w:ind w:left="1080"/>
        <w:rPr>
          <w:u w:val="single"/>
        </w:rPr>
      </w:pPr>
      <w:r w:rsidRPr="00F74DF0">
        <w:t>It can be helpful to take multiple photos of each slide view at different ISO settings, accomplished by holding the shutter button down for 3 seconds.</w:t>
      </w:r>
    </w:p>
    <w:p w14:paraId="0E2C6A44" w14:textId="77777777" w:rsidR="000B5900" w:rsidRPr="00F74DF0" w:rsidRDefault="000B5900" w:rsidP="00475C44">
      <w:pPr>
        <w:numPr>
          <w:ilvl w:val="2"/>
          <w:numId w:val="72"/>
        </w:numPr>
        <w:ind w:left="1800"/>
        <w:rPr>
          <w:u w:val="single"/>
        </w:rPr>
      </w:pPr>
      <w:r w:rsidRPr="00F74DF0">
        <w:t>This is called “bracketing” and helps ensure that at least one of your pictures has good brightness and contrast.</w:t>
      </w:r>
    </w:p>
    <w:p w14:paraId="58F56D85" w14:textId="77777777" w:rsidR="000B5900" w:rsidRPr="00F74DF0" w:rsidRDefault="000B5900" w:rsidP="00475C44">
      <w:pPr>
        <w:numPr>
          <w:ilvl w:val="2"/>
          <w:numId w:val="72"/>
        </w:numPr>
        <w:ind w:left="1800"/>
        <w:rPr>
          <w:u w:val="single"/>
        </w:rPr>
      </w:pPr>
      <w:r w:rsidRPr="00F74DF0">
        <w:t>The camera is set up to automatically cycle through three ISO settings.</w:t>
      </w:r>
    </w:p>
    <w:p w14:paraId="5A7777B5" w14:textId="77777777" w:rsidR="000B5900" w:rsidRPr="00F74DF0" w:rsidRDefault="000B5900" w:rsidP="00475C44">
      <w:pPr>
        <w:numPr>
          <w:ilvl w:val="0"/>
          <w:numId w:val="72"/>
        </w:numPr>
        <w:ind w:left="360"/>
        <w:rPr>
          <w:u w:val="single"/>
        </w:rPr>
      </w:pPr>
      <w:r w:rsidRPr="00F74DF0">
        <w:t>Your fi</w:t>
      </w:r>
      <w:r>
        <w:t>r</w:t>
      </w:r>
      <w:r w:rsidRPr="00F74DF0">
        <w:t>st and last photos should be of the slide scale</w:t>
      </w:r>
    </w:p>
    <w:p w14:paraId="34384647" w14:textId="77777777" w:rsidR="000B5900" w:rsidRPr="00F74DF0" w:rsidRDefault="000B5900" w:rsidP="00475C44">
      <w:pPr>
        <w:numPr>
          <w:ilvl w:val="1"/>
          <w:numId w:val="72"/>
        </w:numPr>
        <w:ind w:left="1080"/>
        <w:rPr>
          <w:u w:val="single"/>
        </w:rPr>
      </w:pPr>
      <w:r w:rsidRPr="00F74DF0">
        <w:t xml:space="preserve">This helps identify situations where the slide is contaminated while taking pictures – it is surprising how many crystals can be knocked </w:t>
      </w:r>
      <w:proofErr w:type="gramStart"/>
      <w:r w:rsidRPr="00F74DF0">
        <w:t>off of</w:t>
      </w:r>
      <w:proofErr w:type="gramEnd"/>
      <w:r w:rsidRPr="00F74DF0">
        <w:t xml:space="preserve"> the microscope by the shutter’s action or how fast crystals can grow/melt/change</w:t>
      </w:r>
    </w:p>
    <w:p w14:paraId="6DECDE5E" w14:textId="77777777" w:rsidR="000B5900" w:rsidRPr="00F74DF0" w:rsidRDefault="000B5900" w:rsidP="00475C44">
      <w:pPr>
        <w:numPr>
          <w:ilvl w:val="0"/>
          <w:numId w:val="72"/>
        </w:numPr>
        <w:ind w:left="360"/>
        <w:rPr>
          <w:u w:val="single"/>
        </w:rPr>
      </w:pPr>
      <w:r w:rsidRPr="00F74DF0">
        <w:t>Take representative photos of different crystals on each of the two slides, noting which set of photos is the upwind versus downwind slide</w:t>
      </w:r>
      <w:r>
        <w:t>.  Photos should not focus on interesting particles, but on capturing a representative survey of all particles.</w:t>
      </w:r>
    </w:p>
    <w:p w14:paraId="331BAE6A" w14:textId="77777777" w:rsidR="000B5900" w:rsidRPr="00F74DF0" w:rsidRDefault="000B5900" w:rsidP="00475C44">
      <w:pPr>
        <w:numPr>
          <w:ilvl w:val="0"/>
          <w:numId w:val="72"/>
        </w:numPr>
        <w:ind w:left="360"/>
        <w:rPr>
          <w:u w:val="single"/>
        </w:rPr>
      </w:pPr>
      <w:r w:rsidRPr="00F74DF0">
        <w:t>When finished, bring the slides, camera, and light back into the MSF. Clean the slides with alcohol and wipes, and place them back in their storage location</w:t>
      </w:r>
    </w:p>
    <w:p w14:paraId="47FEF27F" w14:textId="77777777" w:rsidR="000B5900" w:rsidRPr="00F74DF0" w:rsidRDefault="000B5900" w:rsidP="00475C44">
      <w:pPr>
        <w:numPr>
          <w:ilvl w:val="0"/>
          <w:numId w:val="72"/>
        </w:numPr>
        <w:ind w:left="360"/>
        <w:rPr>
          <w:u w:val="single"/>
        </w:rPr>
      </w:pPr>
      <w:r w:rsidRPr="00F74DF0">
        <w:t xml:space="preserve">Download the photos from the camera to </w:t>
      </w:r>
      <w:r>
        <w:t>a science technician laptop.</w:t>
      </w:r>
    </w:p>
    <w:p w14:paraId="1AA9D1BF" w14:textId="77777777" w:rsidR="000B5900" w:rsidRPr="00F74DF0" w:rsidRDefault="000B5900" w:rsidP="00475C44">
      <w:pPr>
        <w:numPr>
          <w:ilvl w:val="0"/>
          <w:numId w:val="72"/>
        </w:numPr>
        <w:ind w:left="360"/>
        <w:rPr>
          <w:u w:val="single"/>
        </w:rPr>
      </w:pPr>
      <w:r w:rsidRPr="00F74DF0">
        <w:t>Save each sampling session in its own folder titled “</w:t>
      </w:r>
      <w:proofErr w:type="spellStart"/>
      <w:r w:rsidRPr="00F74DF0">
        <w:t>YY</w:t>
      </w:r>
      <w:r>
        <w:t>YY</w:t>
      </w:r>
      <w:r w:rsidRPr="00F74DF0">
        <w:t>MMDDhhmmZ</w:t>
      </w:r>
      <w:proofErr w:type="spellEnd"/>
      <w:r w:rsidRPr="00F74DF0">
        <w:t>”</w:t>
      </w:r>
    </w:p>
    <w:p w14:paraId="7FE05D88" w14:textId="77777777" w:rsidR="000B5900" w:rsidRPr="00A55745" w:rsidRDefault="000B5900" w:rsidP="00475C44">
      <w:pPr>
        <w:numPr>
          <w:ilvl w:val="1"/>
          <w:numId w:val="72"/>
        </w:numPr>
        <w:ind w:left="1080"/>
        <w:rPr>
          <w:u w:val="single"/>
        </w:rPr>
      </w:pPr>
      <w:r w:rsidRPr="00F74DF0">
        <w:t>The file names CANNOT have spaces in them or Dataman will hang indefinitely when it tries to copy them to the ToBoulder folder</w:t>
      </w:r>
      <w:r>
        <w:t xml:space="preserve">. </w:t>
      </w:r>
      <w:r w:rsidRPr="00973D51">
        <w:rPr>
          <w:b/>
        </w:rPr>
        <w:t>NO spaces in file names!</w:t>
      </w:r>
    </w:p>
    <w:p w14:paraId="5D711FBE" w14:textId="77777777" w:rsidR="000B5900" w:rsidRPr="00F74DF0" w:rsidRDefault="000B5900" w:rsidP="00475C44">
      <w:pPr>
        <w:numPr>
          <w:ilvl w:val="1"/>
          <w:numId w:val="72"/>
        </w:numPr>
        <w:ind w:left="1080"/>
        <w:rPr>
          <w:u w:val="single"/>
        </w:rPr>
      </w:pPr>
      <w:r>
        <w:t xml:space="preserve">The folder name is </w:t>
      </w:r>
      <w:r w:rsidRPr="009A2656">
        <w:rPr>
          <w:b/>
          <w:bCs/>
        </w:rPr>
        <w:t>case-sensitive</w:t>
      </w:r>
      <w:r>
        <w:t xml:space="preserve"> as well.</w:t>
      </w:r>
    </w:p>
    <w:p w14:paraId="57DBA73F" w14:textId="77777777" w:rsidR="000B5900" w:rsidRPr="00F74DF0" w:rsidRDefault="000B5900" w:rsidP="00475C44">
      <w:pPr>
        <w:numPr>
          <w:ilvl w:val="0"/>
          <w:numId w:val="72"/>
        </w:numPr>
        <w:ind w:left="360"/>
        <w:rPr>
          <w:u w:val="single"/>
        </w:rPr>
      </w:pPr>
      <w:r w:rsidRPr="00F74DF0">
        <w:t>Create a *.txt log file for each sampling session in the folder with the photos:</w:t>
      </w:r>
    </w:p>
    <w:p w14:paraId="20ABF2F5" w14:textId="77777777" w:rsidR="000B5900" w:rsidRPr="00F74DF0" w:rsidRDefault="000B5900" w:rsidP="00475C44">
      <w:pPr>
        <w:numPr>
          <w:ilvl w:val="1"/>
          <w:numId w:val="72"/>
        </w:numPr>
        <w:ind w:left="1080"/>
        <w:rPr>
          <w:u w:val="single"/>
        </w:rPr>
      </w:pPr>
      <w:r w:rsidRPr="00F74DF0">
        <w:t>Time of sampling, and duration if it is a longer duration sample</w:t>
      </w:r>
    </w:p>
    <w:p w14:paraId="7F945706" w14:textId="77777777" w:rsidR="000B5900" w:rsidRPr="00F74DF0" w:rsidRDefault="000B5900" w:rsidP="00475C44">
      <w:pPr>
        <w:numPr>
          <w:ilvl w:val="1"/>
          <w:numId w:val="72"/>
        </w:numPr>
        <w:ind w:left="1080"/>
        <w:rPr>
          <w:u w:val="single"/>
        </w:rPr>
      </w:pPr>
      <w:r w:rsidRPr="00F74DF0">
        <w:t>Temperature, RH, and winds at time of sampling</w:t>
      </w:r>
    </w:p>
    <w:p w14:paraId="78DB7FF5" w14:textId="77777777" w:rsidR="000B5900" w:rsidRPr="00F74DF0" w:rsidRDefault="000B5900" w:rsidP="00475C44">
      <w:pPr>
        <w:numPr>
          <w:ilvl w:val="1"/>
          <w:numId w:val="72"/>
        </w:numPr>
        <w:ind w:left="1080"/>
        <w:rPr>
          <w:u w:val="single"/>
        </w:rPr>
      </w:pPr>
      <w:r w:rsidRPr="00F74DF0">
        <w:t>Location of sampling</w:t>
      </w:r>
    </w:p>
    <w:p w14:paraId="17C8C0BC" w14:textId="77777777" w:rsidR="000B5900" w:rsidRPr="00F74DF0" w:rsidRDefault="000B5900" w:rsidP="00475C44">
      <w:pPr>
        <w:numPr>
          <w:ilvl w:val="1"/>
          <w:numId w:val="72"/>
        </w:numPr>
        <w:ind w:left="1080"/>
        <w:rPr>
          <w:u w:val="single"/>
        </w:rPr>
      </w:pPr>
      <w:r w:rsidRPr="00F74DF0">
        <w:t>Type of crystals</w:t>
      </w:r>
    </w:p>
    <w:p w14:paraId="0B96A0FA" w14:textId="77777777" w:rsidR="000B5900" w:rsidRPr="00F74DF0" w:rsidRDefault="000B5900" w:rsidP="00475C44">
      <w:pPr>
        <w:numPr>
          <w:ilvl w:val="1"/>
          <w:numId w:val="72"/>
        </w:numPr>
        <w:ind w:left="1080"/>
        <w:rPr>
          <w:u w:val="single"/>
        </w:rPr>
      </w:pPr>
      <w:r w:rsidRPr="00F74DF0">
        <w:t>Any other comments or notes about the sample</w:t>
      </w:r>
    </w:p>
    <w:p w14:paraId="2CAA3E89" w14:textId="77777777" w:rsidR="000B5900" w:rsidRPr="00CA1E9E" w:rsidRDefault="000B5900" w:rsidP="00475C44">
      <w:pPr>
        <w:numPr>
          <w:ilvl w:val="1"/>
          <w:numId w:val="72"/>
        </w:numPr>
        <w:ind w:left="1080"/>
        <w:rPr>
          <w:u w:val="single"/>
        </w:rPr>
      </w:pPr>
      <w:r w:rsidRPr="00F74DF0">
        <w:t xml:space="preserve">A template for the log file is </w:t>
      </w:r>
      <w:r>
        <w:t>available on the Tech OneDrive:</w:t>
      </w:r>
    </w:p>
    <w:p w14:paraId="1A2DCB97" w14:textId="77777777" w:rsidR="000B5900" w:rsidRPr="00F74DF0" w:rsidRDefault="000B5900" w:rsidP="000B5900">
      <w:pPr>
        <w:ind w:left="720" w:firstLine="360"/>
        <w:rPr>
          <w:u w:val="single"/>
        </w:rPr>
      </w:pPr>
      <w:r>
        <w:t>/Manual and Supporting Documents/</w:t>
      </w:r>
      <w:r w:rsidRPr="00F74DF0">
        <w:t>ICECAPS</w:t>
      </w:r>
      <w:r>
        <w:t>/</w:t>
      </w:r>
      <w:proofErr w:type="spellStart"/>
      <w:r w:rsidRPr="00F74DF0">
        <w:t>IcePIC</w:t>
      </w:r>
      <w:proofErr w:type="spellEnd"/>
      <w:r>
        <w:t>/</w:t>
      </w:r>
      <w:r w:rsidRPr="00F74DF0">
        <w:t>Y</w:t>
      </w:r>
      <w:r>
        <w:t>YY</w:t>
      </w:r>
      <w:r w:rsidRPr="00F74DF0">
        <w:t>YMMDDhhmmZ.txt</w:t>
      </w:r>
    </w:p>
    <w:p w14:paraId="69E80DB6" w14:textId="77777777" w:rsidR="000B5900" w:rsidRPr="00F74DF0" w:rsidRDefault="000B5900" w:rsidP="00475C44">
      <w:pPr>
        <w:numPr>
          <w:ilvl w:val="0"/>
          <w:numId w:val="72"/>
        </w:numPr>
        <w:ind w:left="360"/>
        <w:rPr>
          <w:u w:val="single"/>
        </w:rPr>
      </w:pPr>
      <w:r w:rsidRPr="00F74DF0">
        <w:t xml:space="preserve">Review </w:t>
      </w:r>
      <w:proofErr w:type="gramStart"/>
      <w:r w:rsidRPr="00F74DF0">
        <w:t>all of</w:t>
      </w:r>
      <w:proofErr w:type="gramEnd"/>
      <w:r w:rsidRPr="00F74DF0">
        <w:t xml:space="preserve"> the photos, deleting improperly exposed or unfocused photos, and note the crystal types in the log file </w:t>
      </w:r>
    </w:p>
    <w:p w14:paraId="0662DF41" w14:textId="77777777" w:rsidR="000B5900" w:rsidRPr="00CD64B0" w:rsidRDefault="000B5900" w:rsidP="00475C44">
      <w:pPr>
        <w:numPr>
          <w:ilvl w:val="0"/>
          <w:numId w:val="72"/>
        </w:numPr>
        <w:ind w:left="360"/>
        <w:rPr>
          <w:u w:val="single"/>
        </w:rPr>
      </w:pPr>
      <w:r w:rsidRPr="00F74DF0">
        <w:t>Transfer the entire sampling session folder to the ICECAPS Linux PC</w:t>
      </w:r>
      <w:r>
        <w:t>:</w:t>
      </w:r>
    </w:p>
    <w:p w14:paraId="1A1B75D1" w14:textId="77777777" w:rsidR="000B5900" w:rsidRPr="007A533C" w:rsidRDefault="000B5900" w:rsidP="00475C44">
      <w:pPr>
        <w:numPr>
          <w:ilvl w:val="1"/>
          <w:numId w:val="72"/>
        </w:numPr>
        <w:rPr>
          <w:u w:val="single"/>
        </w:rPr>
      </w:pPr>
      <w:r>
        <w:lastRenderedPageBreak/>
        <w:t>Open the WinSCP FTP client.</w:t>
      </w:r>
    </w:p>
    <w:p w14:paraId="2A83850E" w14:textId="1E8A031B" w:rsidR="000B5900" w:rsidRDefault="000B5900" w:rsidP="00475C44">
      <w:pPr>
        <w:numPr>
          <w:ilvl w:val="1"/>
          <w:numId w:val="72"/>
        </w:numPr>
      </w:pPr>
      <w:r>
        <w:t>Select the existing profile for ‘</w:t>
      </w:r>
      <w:proofErr w:type="spellStart"/>
      <w:r>
        <w:t>dataman</w:t>
      </w:r>
      <w:proofErr w:type="spellEnd"/>
      <w:r>
        <w:t>’ and click ‘Login’. If the profile does not exist, create a new profile:</w:t>
      </w:r>
    </w:p>
    <w:p w14:paraId="1294316C" w14:textId="77777777" w:rsidR="000B5900" w:rsidRDefault="000B5900" w:rsidP="00475C44">
      <w:pPr>
        <w:numPr>
          <w:ilvl w:val="2"/>
          <w:numId w:val="72"/>
        </w:numPr>
      </w:pPr>
      <w:r>
        <w:t>File Protocol: SFTP</w:t>
      </w:r>
    </w:p>
    <w:p w14:paraId="5A38ACB6" w14:textId="77777777" w:rsidR="000B5900" w:rsidRDefault="000B5900" w:rsidP="00475C44">
      <w:pPr>
        <w:numPr>
          <w:ilvl w:val="2"/>
          <w:numId w:val="72"/>
        </w:numPr>
      </w:pPr>
      <w:r>
        <w:t>Host name: 192.168.0.73</w:t>
      </w:r>
    </w:p>
    <w:p w14:paraId="4B46AFF6" w14:textId="77777777" w:rsidR="000B5900" w:rsidRDefault="000B5900" w:rsidP="00475C44">
      <w:pPr>
        <w:numPr>
          <w:ilvl w:val="2"/>
          <w:numId w:val="72"/>
        </w:numPr>
      </w:pPr>
      <w:r>
        <w:t>Port: 22</w:t>
      </w:r>
    </w:p>
    <w:p w14:paraId="71D95525" w14:textId="77777777" w:rsidR="000B5900" w:rsidRDefault="000B5900" w:rsidP="00475C44">
      <w:pPr>
        <w:numPr>
          <w:ilvl w:val="2"/>
          <w:numId w:val="72"/>
        </w:numPr>
      </w:pPr>
      <w:r>
        <w:t xml:space="preserve">Username: </w:t>
      </w:r>
      <w:proofErr w:type="spellStart"/>
      <w:r>
        <w:t>dataman</w:t>
      </w:r>
      <w:proofErr w:type="spellEnd"/>
    </w:p>
    <w:p w14:paraId="39A4520B" w14:textId="77777777" w:rsidR="000B5900" w:rsidRDefault="000B5900" w:rsidP="00475C44">
      <w:pPr>
        <w:numPr>
          <w:ilvl w:val="2"/>
          <w:numId w:val="72"/>
        </w:numPr>
      </w:pPr>
      <w:r>
        <w:t>Password: see KeePass password manager</w:t>
      </w:r>
    </w:p>
    <w:p w14:paraId="6FEC5585" w14:textId="77777777" w:rsidR="000B5900" w:rsidRPr="007A533C" w:rsidRDefault="000B5900" w:rsidP="00475C44">
      <w:pPr>
        <w:numPr>
          <w:ilvl w:val="2"/>
          <w:numId w:val="72"/>
        </w:numPr>
      </w:pPr>
      <w:r>
        <w:t>Save this profile to facilitate future access.</w:t>
      </w:r>
    </w:p>
    <w:p w14:paraId="5899D43D" w14:textId="77777777" w:rsidR="000B5900" w:rsidRPr="00CC2E96" w:rsidRDefault="000B5900" w:rsidP="00475C44">
      <w:pPr>
        <w:numPr>
          <w:ilvl w:val="1"/>
          <w:numId w:val="72"/>
        </w:numPr>
        <w:rPr>
          <w:u w:val="single"/>
        </w:rPr>
      </w:pPr>
      <w:r>
        <w:t>With the connection established, drag-and-drop the folder you’d prepared with IcePic data into this directory:</w:t>
      </w:r>
      <w:r w:rsidRPr="00F74DF0">
        <w:t xml:space="preserve"> </w:t>
      </w:r>
    </w:p>
    <w:p w14:paraId="20700AFE" w14:textId="77777777" w:rsidR="000B5900" w:rsidRPr="00F74DF0" w:rsidRDefault="000B5900" w:rsidP="00475C44">
      <w:pPr>
        <w:numPr>
          <w:ilvl w:val="2"/>
          <w:numId w:val="72"/>
        </w:numPr>
        <w:rPr>
          <w:u w:val="single"/>
        </w:rPr>
      </w:pPr>
      <w:r w:rsidRPr="00F74DF0">
        <w:t>home/</w:t>
      </w:r>
      <w:proofErr w:type="spellStart"/>
      <w:r w:rsidRPr="00F74DF0">
        <w:t>dataman</w:t>
      </w:r>
      <w:proofErr w:type="spellEnd"/>
      <w:r w:rsidRPr="00F74DF0">
        <w:t>/search/work/</w:t>
      </w:r>
      <w:proofErr w:type="spellStart"/>
      <w:r w:rsidRPr="00F74DF0">
        <w:t>icepic</w:t>
      </w:r>
      <w:proofErr w:type="spellEnd"/>
    </w:p>
    <w:p w14:paraId="05627C28" w14:textId="77777777" w:rsidR="000B5900" w:rsidRDefault="000B5900" w:rsidP="000B5900">
      <w:pPr>
        <w:rPr>
          <w:b/>
          <w:u w:val="single"/>
        </w:rPr>
      </w:pPr>
    </w:p>
    <w:p w14:paraId="2E41C1C1" w14:textId="77777777" w:rsidR="000B5900" w:rsidRPr="00F74DF0" w:rsidRDefault="000B5900" w:rsidP="000B5900">
      <w:r w:rsidRPr="00F74DF0">
        <w:rPr>
          <w:b/>
          <w:u w:val="single"/>
        </w:rPr>
        <w:t>Cleaning the objective (once per phase, at turnover)</w:t>
      </w:r>
      <w:r w:rsidRPr="00F74DF0">
        <w:t xml:space="preserve">:  </w:t>
      </w:r>
    </w:p>
    <w:p w14:paraId="2BB2DDEF" w14:textId="77777777" w:rsidR="000B5900" w:rsidRPr="00F74DF0" w:rsidRDefault="000B5900" w:rsidP="000B5900"/>
    <w:p w14:paraId="07F8E4FB" w14:textId="77777777" w:rsidR="000B5900" w:rsidRPr="00F74DF0" w:rsidRDefault="000B5900" w:rsidP="00475C44">
      <w:pPr>
        <w:numPr>
          <w:ilvl w:val="0"/>
          <w:numId w:val="72"/>
        </w:numPr>
        <w:ind w:left="360"/>
        <w:rPr>
          <w:u w:val="single"/>
        </w:rPr>
      </w:pPr>
      <w:r w:rsidRPr="00F74DF0">
        <w:t>Bring the microscope into the MSF, defrost, and remove all snow and rime</w:t>
      </w:r>
    </w:p>
    <w:p w14:paraId="72752BC6" w14:textId="77777777" w:rsidR="000B5900" w:rsidRPr="00F74DF0" w:rsidRDefault="000B5900" w:rsidP="00475C44">
      <w:pPr>
        <w:numPr>
          <w:ilvl w:val="0"/>
          <w:numId w:val="72"/>
        </w:numPr>
        <w:ind w:left="360"/>
        <w:rPr>
          <w:u w:val="single"/>
        </w:rPr>
      </w:pPr>
      <w:r w:rsidRPr="00F74DF0">
        <w:t>Remove the lower objective from the microscope</w:t>
      </w:r>
    </w:p>
    <w:p w14:paraId="141D4CC9" w14:textId="77777777" w:rsidR="000B5900" w:rsidRPr="00F74DF0" w:rsidRDefault="000B5900" w:rsidP="00475C44">
      <w:pPr>
        <w:numPr>
          <w:ilvl w:val="1"/>
          <w:numId w:val="72"/>
        </w:numPr>
        <w:ind w:left="1080"/>
        <w:rPr>
          <w:u w:val="single"/>
        </w:rPr>
      </w:pPr>
      <w:r w:rsidRPr="00F74DF0">
        <w:t>The lower objective segment is the lowest 1” of the tube, just above the stage; it unthreads from the knurled section of tube just above it</w:t>
      </w:r>
    </w:p>
    <w:p w14:paraId="43176641" w14:textId="77777777" w:rsidR="000B5900" w:rsidRPr="00F74DF0" w:rsidRDefault="000B5900" w:rsidP="00475C44">
      <w:pPr>
        <w:numPr>
          <w:ilvl w:val="0"/>
          <w:numId w:val="72"/>
        </w:numPr>
        <w:ind w:left="360"/>
        <w:rPr>
          <w:u w:val="single"/>
        </w:rPr>
      </w:pPr>
      <w:r w:rsidRPr="00F74DF0">
        <w:t>Clean the upper and lower lens of the objective very carefully using compressed air, then alcohol and an optical wipe</w:t>
      </w:r>
    </w:p>
    <w:p w14:paraId="73BA9E08" w14:textId="77777777" w:rsidR="000B5900" w:rsidRPr="00F74DF0" w:rsidRDefault="000B5900" w:rsidP="00475C44">
      <w:pPr>
        <w:numPr>
          <w:ilvl w:val="0"/>
          <w:numId w:val="72"/>
        </w:numPr>
        <w:ind w:left="360"/>
        <w:rPr>
          <w:u w:val="single"/>
        </w:rPr>
      </w:pPr>
      <w:r w:rsidRPr="00F74DF0">
        <w:t>Re-install the lower objective segment</w:t>
      </w:r>
    </w:p>
    <w:p w14:paraId="594D919D" w14:textId="77777777" w:rsidR="000B5900" w:rsidRPr="00F74DF0" w:rsidRDefault="000B5900" w:rsidP="00475C44">
      <w:pPr>
        <w:numPr>
          <w:ilvl w:val="0"/>
          <w:numId w:val="72"/>
        </w:numPr>
        <w:ind w:left="360"/>
        <w:rPr>
          <w:u w:val="single"/>
        </w:rPr>
      </w:pPr>
      <w:r w:rsidRPr="00F74DF0">
        <w:t>Using the camera, check the focus and adjust as needed</w:t>
      </w:r>
    </w:p>
    <w:p w14:paraId="0FD825DB" w14:textId="77777777" w:rsidR="000B5900" w:rsidRPr="00F74DF0" w:rsidRDefault="000B5900" w:rsidP="000B5900"/>
    <w:p w14:paraId="7230F2A9" w14:textId="77777777" w:rsidR="000B5900" w:rsidRPr="00F74DF0" w:rsidRDefault="000B5900" w:rsidP="000B5900"/>
    <w:p w14:paraId="5ADA2EC2" w14:textId="77777777" w:rsidR="000B5900" w:rsidRPr="000C1BA1" w:rsidRDefault="000B5900" w:rsidP="000B5900">
      <w:pPr>
        <w:rPr>
          <w:b/>
          <w:u w:val="single"/>
        </w:rPr>
      </w:pPr>
      <w:r>
        <w:rPr>
          <w:b/>
          <w:u w:val="single"/>
        </w:rPr>
        <w:t>Retro:</w:t>
      </w:r>
    </w:p>
    <w:p w14:paraId="7F40C1EF" w14:textId="77777777" w:rsidR="000B5900" w:rsidRPr="00F74DF0" w:rsidRDefault="000B5900" w:rsidP="000B5900">
      <w:r w:rsidRPr="00F74DF0">
        <w:t>None</w:t>
      </w:r>
    </w:p>
    <w:p w14:paraId="725CD885" w14:textId="77777777" w:rsidR="000B5900" w:rsidRPr="00F74DF0" w:rsidRDefault="000B5900" w:rsidP="000B5900"/>
    <w:p w14:paraId="6EEB5954" w14:textId="77777777" w:rsidR="000B5900" w:rsidRPr="000C1BA1" w:rsidRDefault="000B5900" w:rsidP="000B5900">
      <w:pPr>
        <w:keepNext/>
        <w:keepLines/>
        <w:rPr>
          <w:b/>
          <w:u w:val="single"/>
        </w:rPr>
      </w:pPr>
      <w:r>
        <w:rPr>
          <w:b/>
          <w:u w:val="single"/>
        </w:rPr>
        <w:t>Consumable Resupply Items:</w:t>
      </w:r>
    </w:p>
    <w:p w14:paraId="55CEE4D3" w14:textId="77777777" w:rsidR="000B5900" w:rsidRPr="00F74DF0" w:rsidRDefault="000B5900" w:rsidP="000B5900">
      <w:pPr>
        <w:keepNext/>
        <w:keepLines/>
      </w:pPr>
      <w:r w:rsidRPr="00F74DF0">
        <w:t>Isopropyl alcohol</w:t>
      </w:r>
    </w:p>
    <w:p w14:paraId="7D2D4F7C" w14:textId="77777777" w:rsidR="000B5900" w:rsidRPr="00F74DF0" w:rsidRDefault="000B5900" w:rsidP="000B5900">
      <w:pPr>
        <w:keepNext/>
        <w:keepLines/>
      </w:pPr>
      <w:r w:rsidRPr="00F74DF0">
        <w:t>Optical wipes</w:t>
      </w:r>
    </w:p>
    <w:p w14:paraId="4E4F4A46" w14:textId="77777777" w:rsidR="000B5900" w:rsidRPr="00F74DF0" w:rsidRDefault="000B5900" w:rsidP="000B5900">
      <w:pPr>
        <w:keepNext/>
        <w:keepLines/>
      </w:pPr>
      <w:r w:rsidRPr="00F74DF0">
        <w:t>Glass microscope slides</w:t>
      </w:r>
    </w:p>
    <w:p w14:paraId="52E12D94" w14:textId="77777777" w:rsidR="000B5900" w:rsidRPr="00F74DF0" w:rsidRDefault="000B5900" w:rsidP="000B5900"/>
    <w:p w14:paraId="239E71EA" w14:textId="77777777" w:rsidR="000B5900" w:rsidRDefault="000B5900" w:rsidP="000B5900">
      <w:pPr>
        <w:sectPr w:rsidR="000B5900" w:rsidSect="00C765F0">
          <w:type w:val="oddPage"/>
          <w:pgSz w:w="12240" w:h="15840"/>
          <w:pgMar w:top="1440" w:right="1440" w:bottom="1440" w:left="1440" w:header="720" w:footer="720" w:gutter="0"/>
          <w:cols w:space="720"/>
          <w:docGrid w:linePitch="360"/>
        </w:sectPr>
      </w:pPr>
    </w:p>
    <w:p w14:paraId="5ECB97FB" w14:textId="17045D7A" w:rsidR="00423C0F" w:rsidRPr="00192903" w:rsidRDefault="00423C0F" w:rsidP="00423C0F">
      <w:pPr>
        <w:pStyle w:val="Heading1"/>
      </w:pPr>
      <w:bookmarkStart w:id="156" w:name="_Toc147052696"/>
      <w:r w:rsidRPr="00192903">
        <w:lastRenderedPageBreak/>
        <w:t xml:space="preserve">ICECAPS </w:t>
      </w:r>
      <w:r w:rsidRPr="00207703">
        <w:t>–</w:t>
      </w:r>
      <w:r>
        <w:t xml:space="preserve"> </w:t>
      </w:r>
      <w:r w:rsidRPr="00192903">
        <w:t>Precipitation Occurrence Sensor System (POSS)</w:t>
      </w:r>
      <w:r w:rsidR="005A6FFF">
        <w:t xml:space="preserve"> </w:t>
      </w:r>
      <w:r w:rsidR="005A6FFF" w:rsidRPr="00207703">
        <w:t>–</w:t>
      </w:r>
      <w:r w:rsidR="005A6FFF">
        <w:t xml:space="preserve"> MSF</w:t>
      </w:r>
      <w:bookmarkEnd w:id="156"/>
    </w:p>
    <w:p w14:paraId="43924F8D" w14:textId="77777777" w:rsidR="00423C0F" w:rsidRPr="00192903" w:rsidRDefault="00423C0F" w:rsidP="00423C0F">
      <w:pPr>
        <w:ind w:hanging="288"/>
        <w:rPr>
          <w:b/>
          <w:i/>
        </w:rPr>
      </w:pPr>
    </w:p>
    <w:p w14:paraId="5F02A61E" w14:textId="77777777" w:rsidR="00423C0F" w:rsidRPr="00192903" w:rsidRDefault="00423C0F" w:rsidP="00423C0F">
      <w:pPr>
        <w:ind w:left="1800" w:hanging="2160"/>
        <w:rPr>
          <w:bCs/>
        </w:rPr>
      </w:pPr>
      <w:r w:rsidRPr="00192903">
        <w:rPr>
          <w:b/>
          <w:i/>
        </w:rPr>
        <w:t>Primary contact</w:t>
      </w:r>
      <w:r w:rsidRPr="00192903">
        <w:rPr>
          <w:b/>
        </w:rPr>
        <w:t xml:space="preserve">: </w:t>
      </w:r>
      <w:r w:rsidRPr="00192903">
        <w:rPr>
          <w:b/>
        </w:rPr>
        <w:tab/>
      </w:r>
      <w:r w:rsidRPr="00192903">
        <w:t>Matt Shupe – matthew.shupe@noaa.gov</w:t>
      </w:r>
    </w:p>
    <w:p w14:paraId="03ABBB32" w14:textId="77777777" w:rsidR="00423C0F" w:rsidRPr="00192903" w:rsidRDefault="00423C0F" w:rsidP="00423C0F">
      <w:pPr>
        <w:ind w:left="1800" w:hanging="2160"/>
        <w:rPr>
          <w:b/>
        </w:rPr>
      </w:pPr>
      <w:r w:rsidRPr="00192903">
        <w:rPr>
          <w:b/>
          <w:i/>
        </w:rPr>
        <w:t>Secondary contact</w:t>
      </w:r>
      <w:r w:rsidRPr="00192903">
        <w:rPr>
          <w:b/>
        </w:rPr>
        <w:t>:</w:t>
      </w:r>
      <w:r w:rsidRPr="00192903">
        <w:rPr>
          <w:bCs/>
        </w:rPr>
        <w:tab/>
        <w:t>David Hudak – david.hudak@ec.gc.ca</w:t>
      </w:r>
      <w:r>
        <w:rPr>
          <w:bCs/>
        </w:rPr>
        <w:t xml:space="preserve"> (do not contact directly; Matt will forward messages if necessary)</w:t>
      </w:r>
    </w:p>
    <w:p w14:paraId="6E392F06" w14:textId="77777777" w:rsidR="00423C0F" w:rsidRPr="00192903" w:rsidRDefault="00423C0F" w:rsidP="00423C0F">
      <w:pPr>
        <w:rPr>
          <w:b/>
        </w:rPr>
      </w:pPr>
    </w:p>
    <w:p w14:paraId="22CDEC6C" w14:textId="77777777" w:rsidR="00423C0F" w:rsidRPr="00192903" w:rsidRDefault="00423C0F" w:rsidP="00423C0F">
      <w:pPr>
        <w:tabs>
          <w:tab w:val="right" w:pos="2340"/>
          <w:tab w:val="left" w:pos="2520"/>
        </w:tabs>
      </w:pPr>
      <w:r w:rsidRPr="00192903">
        <w:rPr>
          <w:u w:val="single"/>
        </w:rPr>
        <w:t>How often</w:t>
      </w:r>
      <w:r w:rsidRPr="00192903">
        <w:t>:</w:t>
      </w:r>
      <w:r w:rsidRPr="00192903">
        <w:tab/>
      </w:r>
      <w:r w:rsidRPr="00192903">
        <w:tab/>
        <w:t>Daily: Regular sensor checks</w:t>
      </w:r>
    </w:p>
    <w:p w14:paraId="50F3ACCC" w14:textId="77777777" w:rsidR="00423C0F" w:rsidRPr="00192903" w:rsidRDefault="00423C0F" w:rsidP="00423C0F">
      <w:pPr>
        <w:tabs>
          <w:tab w:val="right" w:pos="2340"/>
          <w:tab w:val="left" w:pos="2520"/>
        </w:tabs>
      </w:pPr>
      <w:r w:rsidRPr="00192903">
        <w:tab/>
      </w:r>
      <w:r w:rsidRPr="00192903">
        <w:tab/>
        <w:t>Weekly: None</w:t>
      </w:r>
    </w:p>
    <w:p w14:paraId="2F38E57A" w14:textId="77777777" w:rsidR="00423C0F" w:rsidRPr="00192903" w:rsidRDefault="00423C0F" w:rsidP="00423C0F">
      <w:pPr>
        <w:tabs>
          <w:tab w:val="right" w:pos="2340"/>
          <w:tab w:val="left" w:pos="2520"/>
        </w:tabs>
        <w:ind w:left="2520" w:hanging="2880"/>
      </w:pPr>
    </w:p>
    <w:p w14:paraId="34C84B38" w14:textId="77777777" w:rsidR="00423C0F" w:rsidRPr="00192903" w:rsidRDefault="00423C0F" w:rsidP="00423C0F">
      <w:pPr>
        <w:tabs>
          <w:tab w:val="right" w:pos="2340"/>
          <w:tab w:val="left" w:pos="2520"/>
        </w:tabs>
        <w:ind w:left="2520" w:hanging="2880"/>
      </w:pPr>
      <w:r w:rsidRPr="00192903">
        <w:rPr>
          <w:u w:val="single"/>
        </w:rPr>
        <w:t>Clean requirements</w:t>
      </w:r>
      <w:r w:rsidRPr="00192903">
        <w:t>:</w:t>
      </w:r>
      <w:r w:rsidRPr="00192903">
        <w:tab/>
      </w:r>
      <w:r w:rsidRPr="00192903">
        <w:tab/>
        <w:t>None</w:t>
      </w:r>
      <w:r w:rsidRPr="00192903">
        <w:tab/>
      </w:r>
      <w:r w:rsidRPr="00192903">
        <w:tab/>
      </w:r>
    </w:p>
    <w:p w14:paraId="02FA6B47" w14:textId="77777777" w:rsidR="00423C0F" w:rsidRPr="00192903" w:rsidRDefault="00423C0F" w:rsidP="00423C0F">
      <w:pPr>
        <w:tabs>
          <w:tab w:val="right" w:pos="2340"/>
          <w:tab w:val="left" w:pos="2520"/>
        </w:tabs>
      </w:pPr>
    </w:p>
    <w:p w14:paraId="5BF244A7" w14:textId="77777777" w:rsidR="00423C0F" w:rsidRPr="00192903" w:rsidRDefault="00423C0F" w:rsidP="00423C0F">
      <w:pPr>
        <w:tabs>
          <w:tab w:val="right" w:pos="2340"/>
          <w:tab w:val="left" w:pos="2520"/>
        </w:tabs>
      </w:pPr>
      <w:r w:rsidRPr="00192903">
        <w:rPr>
          <w:u w:val="single"/>
        </w:rPr>
        <w:t>Supplies needed:</w:t>
      </w:r>
      <w:r w:rsidRPr="00192903">
        <w:tab/>
      </w:r>
      <w:r w:rsidRPr="00192903">
        <w:tab/>
        <w:t>6’ Ladder</w:t>
      </w:r>
    </w:p>
    <w:p w14:paraId="7840ADE8" w14:textId="77777777" w:rsidR="00423C0F" w:rsidRPr="00192903" w:rsidRDefault="00423C0F" w:rsidP="00423C0F">
      <w:pPr>
        <w:tabs>
          <w:tab w:val="right" w:pos="2340"/>
          <w:tab w:val="left" w:pos="2520"/>
        </w:tabs>
      </w:pPr>
      <w:r w:rsidRPr="00192903">
        <w:tab/>
      </w:r>
      <w:r w:rsidRPr="00192903">
        <w:tab/>
        <w:t>Soft-bristled brush</w:t>
      </w:r>
      <w:r w:rsidRPr="00192903">
        <w:tab/>
      </w:r>
      <w:r w:rsidRPr="00192903">
        <w:tab/>
      </w:r>
    </w:p>
    <w:p w14:paraId="645C9C0F" w14:textId="77777777" w:rsidR="00423C0F" w:rsidRDefault="00423C0F" w:rsidP="00423C0F">
      <w:pPr>
        <w:tabs>
          <w:tab w:val="right" w:pos="2340"/>
          <w:tab w:val="left" w:pos="2520"/>
        </w:tabs>
      </w:pPr>
    </w:p>
    <w:p w14:paraId="4FDBD22D" w14:textId="77777777" w:rsidR="00423C0F" w:rsidRPr="00192903" w:rsidRDefault="00423C0F" w:rsidP="00423C0F">
      <w:pPr>
        <w:tabs>
          <w:tab w:val="right" w:pos="2340"/>
          <w:tab w:val="left" w:pos="2520"/>
        </w:tabs>
      </w:pPr>
    </w:p>
    <w:p w14:paraId="3F1AE350" w14:textId="77777777" w:rsidR="00423C0F" w:rsidRPr="00192903" w:rsidRDefault="00423C0F" w:rsidP="00423C0F">
      <w:pPr>
        <w:widowControl w:val="0"/>
        <w:tabs>
          <w:tab w:val="left" w:pos="106"/>
        </w:tabs>
        <w:autoSpaceDE w:val="0"/>
        <w:autoSpaceDN w:val="0"/>
        <w:adjustRightInd w:val="0"/>
      </w:pPr>
      <w:r w:rsidRPr="00192903">
        <w:rPr>
          <w:b/>
          <w:u w:val="single"/>
        </w:rPr>
        <w:t>Introduction</w:t>
      </w:r>
      <w:r w:rsidRPr="00192903">
        <w:t xml:space="preserve">: </w:t>
      </w:r>
    </w:p>
    <w:p w14:paraId="058F3B2C" w14:textId="77777777" w:rsidR="00423C0F" w:rsidRPr="00192903" w:rsidRDefault="00423C0F" w:rsidP="00423C0F">
      <w:pPr>
        <w:widowControl w:val="0"/>
        <w:tabs>
          <w:tab w:val="left" w:pos="106"/>
        </w:tabs>
        <w:autoSpaceDE w:val="0"/>
        <w:autoSpaceDN w:val="0"/>
        <w:adjustRightInd w:val="0"/>
      </w:pPr>
    </w:p>
    <w:p w14:paraId="62DDC8EB" w14:textId="77777777" w:rsidR="00423C0F" w:rsidRPr="00192903" w:rsidRDefault="00423C0F" w:rsidP="00423C0F">
      <w:pPr>
        <w:widowControl w:val="0"/>
        <w:tabs>
          <w:tab w:val="left" w:pos="106"/>
        </w:tabs>
        <w:autoSpaceDE w:val="0"/>
        <w:autoSpaceDN w:val="0"/>
        <w:adjustRightInd w:val="0"/>
      </w:pPr>
      <w:r w:rsidRPr="00192903">
        <w:t xml:space="preserve">The POSS is on loan from Environment Canada; it measures precipitation occurrence, precipitation type, rain drop size distribution, and snow water equivalent using an X-band (10.5 </w:t>
      </w:r>
      <w:proofErr w:type="spellStart"/>
      <w:r w:rsidRPr="00192903">
        <w:t>Ghz</w:t>
      </w:r>
      <w:proofErr w:type="spellEnd"/>
      <w:r w:rsidRPr="00192903">
        <w:t xml:space="preserve">) bi-static continuous wave Doppler radar with a range of 3m. The POSS system is mounted on a guyed mast </w:t>
      </w:r>
      <w:r>
        <w:t>to the southeast of the MSF</w:t>
      </w:r>
      <w:r w:rsidRPr="00192903">
        <w:t xml:space="preserve">.  On the mast are two small enclosures that contain parts of the instrument system and the data logging system.  Data </w:t>
      </w:r>
      <w:proofErr w:type="gramStart"/>
      <w:r w:rsidRPr="00192903">
        <w:t>are</w:t>
      </w:r>
      <w:proofErr w:type="gramEnd"/>
      <w:r w:rsidRPr="00192903">
        <w:t xml:space="preserve"> streamed from the data logging system to the POSACQ script running on the ICECAPS Linux computer, which records the data and generates error logs. </w:t>
      </w:r>
    </w:p>
    <w:p w14:paraId="7171D994" w14:textId="77777777" w:rsidR="00423C0F" w:rsidRPr="00192903" w:rsidRDefault="00423C0F" w:rsidP="00423C0F">
      <w:pPr>
        <w:widowControl w:val="0"/>
        <w:tabs>
          <w:tab w:val="left" w:pos="106"/>
        </w:tabs>
        <w:autoSpaceDE w:val="0"/>
        <w:autoSpaceDN w:val="0"/>
        <w:adjustRightInd w:val="0"/>
      </w:pPr>
    </w:p>
    <w:p w14:paraId="37B4E66C" w14:textId="77777777" w:rsidR="00423C0F" w:rsidRPr="00192903" w:rsidRDefault="00423C0F" w:rsidP="00423C0F">
      <w:pPr>
        <w:widowControl w:val="0"/>
        <w:tabs>
          <w:tab w:val="left" w:pos="106"/>
        </w:tabs>
        <w:autoSpaceDE w:val="0"/>
        <w:autoSpaceDN w:val="0"/>
        <w:adjustRightInd w:val="0"/>
        <w:rPr>
          <w:color w:val="000000"/>
        </w:rPr>
      </w:pPr>
      <w:r w:rsidRPr="00192903">
        <w:t xml:space="preserve">The transmitted power from the system is nominally 43 </w:t>
      </w:r>
      <w:proofErr w:type="spellStart"/>
      <w:r w:rsidRPr="00192903">
        <w:t>mW</w:t>
      </w:r>
      <w:proofErr w:type="spellEnd"/>
      <w:r w:rsidRPr="00192903">
        <w:t xml:space="preserve"> and thus is not a hazard to human operators.</w:t>
      </w:r>
    </w:p>
    <w:p w14:paraId="31F88731" w14:textId="77777777" w:rsidR="00423C0F" w:rsidRPr="00192903" w:rsidRDefault="00423C0F" w:rsidP="00423C0F">
      <w:pPr>
        <w:tabs>
          <w:tab w:val="right" w:pos="2340"/>
          <w:tab w:val="left" w:pos="2520"/>
        </w:tabs>
      </w:pPr>
      <w:r w:rsidRPr="00192903">
        <w:t xml:space="preserve"> </w:t>
      </w:r>
    </w:p>
    <w:p w14:paraId="266720FE" w14:textId="77777777" w:rsidR="00423C0F" w:rsidRPr="00192903" w:rsidRDefault="00423C0F" w:rsidP="00423C0F">
      <w:r w:rsidRPr="00192903">
        <w:rPr>
          <w:b/>
          <w:u w:val="single"/>
        </w:rPr>
        <w:t>Procedure</w:t>
      </w:r>
      <w:r w:rsidRPr="00192903">
        <w:t xml:space="preserve">:  </w:t>
      </w:r>
    </w:p>
    <w:p w14:paraId="5D6980F8" w14:textId="77777777" w:rsidR="00423C0F" w:rsidRPr="00192903" w:rsidRDefault="00423C0F" w:rsidP="00423C0F"/>
    <w:p w14:paraId="33859BFC" w14:textId="77777777" w:rsidR="00423C0F" w:rsidRPr="00192903" w:rsidRDefault="00423C0F" w:rsidP="00423C0F">
      <w:pPr>
        <w:rPr>
          <w:b/>
        </w:rPr>
      </w:pPr>
      <w:r w:rsidRPr="00192903">
        <w:rPr>
          <w:b/>
        </w:rPr>
        <w:t>Daily Checks</w:t>
      </w:r>
    </w:p>
    <w:p w14:paraId="27BDEFFC" w14:textId="77777777" w:rsidR="00423C0F" w:rsidRPr="00192903" w:rsidRDefault="00423C0F" w:rsidP="00423C0F">
      <w:pPr>
        <w:rPr>
          <w:b/>
        </w:rPr>
      </w:pPr>
    </w:p>
    <w:p w14:paraId="3CAC5D6E" w14:textId="77777777" w:rsidR="00423C0F" w:rsidRPr="00192903" w:rsidRDefault="00423C0F" w:rsidP="00475C44">
      <w:pPr>
        <w:numPr>
          <w:ilvl w:val="0"/>
          <w:numId w:val="81"/>
        </w:numPr>
        <w:ind w:left="360"/>
        <w:rPr>
          <w:b/>
          <w:u w:val="single"/>
        </w:rPr>
      </w:pPr>
      <w:r w:rsidRPr="00192903">
        <w:t xml:space="preserve">On the </w:t>
      </w:r>
      <w:r w:rsidRPr="00330AF4">
        <w:t>ICECAPS Linux computer, verify that the POSACQ window is open and that a new data message arrives from the POSS every minute</w:t>
      </w:r>
      <w:r w:rsidRPr="00192903">
        <w:t>. Verify that the UTC time of the current data message matches that of the MSF time server</w:t>
      </w:r>
    </w:p>
    <w:p w14:paraId="3B89185B" w14:textId="77777777" w:rsidR="00423C0F" w:rsidRPr="00192903" w:rsidRDefault="00423C0F" w:rsidP="00475C44">
      <w:pPr>
        <w:numPr>
          <w:ilvl w:val="0"/>
          <w:numId w:val="81"/>
        </w:numPr>
        <w:ind w:left="360"/>
        <w:rPr>
          <w:b/>
          <w:u w:val="single"/>
        </w:rPr>
      </w:pPr>
      <w:r w:rsidRPr="00192903">
        <w:t>DO NOT CLOSE the POSACQ window; as data recording will cease. Minimizing the window is OK</w:t>
      </w:r>
    </w:p>
    <w:p w14:paraId="15783B45" w14:textId="77777777" w:rsidR="00423C0F" w:rsidRPr="00192903" w:rsidRDefault="00423C0F" w:rsidP="00475C44">
      <w:pPr>
        <w:numPr>
          <w:ilvl w:val="1"/>
          <w:numId w:val="81"/>
        </w:numPr>
        <w:ind w:left="1080"/>
        <w:rPr>
          <w:b/>
          <w:u w:val="single"/>
        </w:rPr>
      </w:pPr>
      <w:r w:rsidRPr="00192903">
        <w:t xml:space="preserve">If the POSACQ window is closed accidentally, see System Startup procedure below </w:t>
      </w:r>
    </w:p>
    <w:p w14:paraId="4086823C" w14:textId="77777777" w:rsidR="00423C0F" w:rsidRPr="00192903" w:rsidRDefault="00423C0F" w:rsidP="00475C44">
      <w:pPr>
        <w:numPr>
          <w:ilvl w:val="0"/>
          <w:numId w:val="81"/>
        </w:numPr>
        <w:ind w:left="360"/>
        <w:rPr>
          <w:b/>
          <w:u w:val="single"/>
        </w:rPr>
      </w:pPr>
      <w:r w:rsidRPr="00192903">
        <w:t>In the POSS data folder (home/</w:t>
      </w:r>
      <w:proofErr w:type="spellStart"/>
      <w:r w:rsidRPr="00192903">
        <w:t>dataman</w:t>
      </w:r>
      <w:proofErr w:type="spellEnd"/>
      <w:r w:rsidRPr="00192903">
        <w:t>/POSS/</w:t>
      </w:r>
      <w:proofErr w:type="spellStart"/>
      <w:r w:rsidRPr="00192903">
        <w:t>posacq</w:t>
      </w:r>
      <w:proofErr w:type="spellEnd"/>
      <w:r w:rsidRPr="00192903">
        <w:t>/data):</w:t>
      </w:r>
    </w:p>
    <w:p w14:paraId="033F0C2C" w14:textId="77777777" w:rsidR="00423C0F" w:rsidRPr="00192903" w:rsidRDefault="00423C0F" w:rsidP="00475C44">
      <w:pPr>
        <w:numPr>
          <w:ilvl w:val="1"/>
          <w:numId w:val="81"/>
        </w:numPr>
        <w:ind w:left="1080"/>
        <w:rPr>
          <w:b/>
          <w:u w:val="single"/>
        </w:rPr>
      </w:pPr>
      <w:r w:rsidRPr="00192903">
        <w:t>Open the MESPOS and MAINLOG error log text files. The following errors are normal and acceptable:</w:t>
      </w:r>
    </w:p>
    <w:p w14:paraId="24C29554" w14:textId="77777777" w:rsidR="00423C0F" w:rsidRPr="00192903" w:rsidRDefault="00423C0F" w:rsidP="00475C44">
      <w:pPr>
        <w:numPr>
          <w:ilvl w:val="2"/>
          <w:numId w:val="81"/>
        </w:numPr>
        <w:ind w:left="1800"/>
        <w:rPr>
          <w:b/>
          <w:u w:val="single"/>
        </w:rPr>
      </w:pPr>
      <w:r w:rsidRPr="00192903">
        <w:t>transient noise</w:t>
      </w:r>
    </w:p>
    <w:p w14:paraId="57E78AD6" w14:textId="77777777" w:rsidR="00423C0F" w:rsidRPr="00192903" w:rsidRDefault="00423C0F" w:rsidP="00475C44">
      <w:pPr>
        <w:numPr>
          <w:ilvl w:val="2"/>
          <w:numId w:val="81"/>
        </w:numPr>
        <w:ind w:left="1800"/>
        <w:rPr>
          <w:b/>
          <w:u w:val="single"/>
        </w:rPr>
      </w:pPr>
      <w:r w:rsidRPr="00192903">
        <w:t>air temp</w:t>
      </w:r>
    </w:p>
    <w:p w14:paraId="68C623FC" w14:textId="77777777" w:rsidR="00423C0F" w:rsidRPr="00192903" w:rsidRDefault="00423C0F" w:rsidP="00475C44">
      <w:pPr>
        <w:numPr>
          <w:ilvl w:val="2"/>
          <w:numId w:val="81"/>
        </w:numPr>
        <w:ind w:left="1800"/>
        <w:rPr>
          <w:b/>
          <w:u w:val="single"/>
        </w:rPr>
      </w:pPr>
      <w:r w:rsidRPr="00192903">
        <w:t>heater current</w:t>
      </w:r>
    </w:p>
    <w:p w14:paraId="145F5823" w14:textId="77777777" w:rsidR="00423C0F" w:rsidRPr="00CC175E" w:rsidRDefault="00423C0F" w:rsidP="00475C44">
      <w:pPr>
        <w:numPr>
          <w:ilvl w:val="2"/>
          <w:numId w:val="81"/>
        </w:numPr>
        <w:ind w:left="1800"/>
        <w:rPr>
          <w:b/>
          <w:u w:val="single"/>
        </w:rPr>
      </w:pPr>
      <w:r w:rsidRPr="00192903">
        <w:t>min noise limit</w:t>
      </w:r>
    </w:p>
    <w:p w14:paraId="28C4E52C" w14:textId="77777777" w:rsidR="00423C0F" w:rsidRPr="00CC175E" w:rsidRDefault="00423C0F" w:rsidP="00475C44">
      <w:pPr>
        <w:numPr>
          <w:ilvl w:val="2"/>
          <w:numId w:val="81"/>
        </w:numPr>
        <w:ind w:left="1800"/>
        <w:rPr>
          <w:b/>
          <w:u w:val="single"/>
        </w:rPr>
      </w:pPr>
      <w:r>
        <w:lastRenderedPageBreak/>
        <w:t>Max noise limit</w:t>
      </w:r>
    </w:p>
    <w:p w14:paraId="24989424" w14:textId="77777777" w:rsidR="00423C0F" w:rsidRPr="00192903" w:rsidRDefault="00423C0F" w:rsidP="00475C44">
      <w:pPr>
        <w:numPr>
          <w:ilvl w:val="2"/>
          <w:numId w:val="81"/>
        </w:numPr>
        <w:ind w:left="1800"/>
        <w:rPr>
          <w:b/>
          <w:u w:val="single"/>
        </w:rPr>
      </w:pPr>
      <w:r>
        <w:t xml:space="preserve">DC offset (occasionally) </w:t>
      </w:r>
    </w:p>
    <w:p w14:paraId="0C77E3AD" w14:textId="77777777" w:rsidR="00423C0F" w:rsidRPr="00192903" w:rsidRDefault="00423C0F" w:rsidP="00475C44">
      <w:pPr>
        <w:numPr>
          <w:ilvl w:val="1"/>
          <w:numId w:val="81"/>
        </w:numPr>
        <w:ind w:left="1080"/>
        <w:rPr>
          <w:b/>
          <w:u w:val="single"/>
        </w:rPr>
      </w:pPr>
      <w:r w:rsidRPr="00192903">
        <w:t>Report any other errors to the PI</w:t>
      </w:r>
    </w:p>
    <w:p w14:paraId="6E6618F8" w14:textId="77777777" w:rsidR="00423C0F" w:rsidRPr="00192903" w:rsidRDefault="00423C0F" w:rsidP="00475C44">
      <w:pPr>
        <w:numPr>
          <w:ilvl w:val="1"/>
          <w:numId w:val="81"/>
        </w:numPr>
        <w:ind w:left="1080"/>
        <w:rPr>
          <w:b/>
          <w:u w:val="single"/>
        </w:rPr>
      </w:pPr>
      <w:r w:rsidRPr="00192903">
        <w:t>Verify that there is a data file labeled “POSYYYYMMDD.txt” in the folder and that it is updating every minute</w:t>
      </w:r>
    </w:p>
    <w:p w14:paraId="5DD8D9FA" w14:textId="77777777" w:rsidR="00423C0F" w:rsidRPr="00192903" w:rsidRDefault="00423C0F" w:rsidP="00475C44">
      <w:pPr>
        <w:numPr>
          <w:ilvl w:val="0"/>
          <w:numId w:val="81"/>
        </w:numPr>
        <w:ind w:left="360"/>
        <w:rPr>
          <w:b/>
          <w:u w:val="single"/>
        </w:rPr>
      </w:pPr>
      <w:r>
        <w:t>At the instrument</w:t>
      </w:r>
      <w:r w:rsidRPr="00192903">
        <w:t>, verify that the instrument is clear of snow and ice, particularly the faces of the transmitter and receiver (the top of the slanted heads).  If snow or rime exists, use a ladder</w:t>
      </w:r>
      <w:r>
        <w:t xml:space="preserve"> or brush attached to bamboo</w:t>
      </w:r>
      <w:r w:rsidRPr="00192903">
        <w:t xml:space="preserve"> to access the instrument; with a soft brush, clear the transmitter and receiver windows and the divider plate of the snow and rime.  Attempt to minimize the blockage of the signals (i.e., work from the side as much as possible instead of the top). If water ice exists on the system, please communicate with the primary contact.</w:t>
      </w:r>
    </w:p>
    <w:p w14:paraId="632F3DA2" w14:textId="77777777" w:rsidR="00423C0F" w:rsidRPr="00192903" w:rsidRDefault="00423C0F" w:rsidP="00475C44">
      <w:pPr>
        <w:numPr>
          <w:ilvl w:val="0"/>
          <w:numId w:val="81"/>
        </w:numPr>
        <w:ind w:left="360"/>
        <w:rPr>
          <w:b/>
          <w:u w:val="single"/>
        </w:rPr>
      </w:pPr>
      <w:r w:rsidRPr="00192903">
        <w:t>Make a comment in the POSACQ data stream about the time and success of the instrument cleaning</w:t>
      </w:r>
    </w:p>
    <w:p w14:paraId="265C6CAF" w14:textId="77777777" w:rsidR="00423C0F" w:rsidRPr="00192903" w:rsidRDefault="00423C0F" w:rsidP="00475C44">
      <w:pPr>
        <w:numPr>
          <w:ilvl w:val="2"/>
          <w:numId w:val="81"/>
        </w:numPr>
        <w:ind w:left="1800"/>
      </w:pPr>
      <w:r w:rsidRPr="00192903">
        <w:t xml:space="preserve">In the POSACQ screen, between data messages, type ‘comment’ and then a brief description of actions, then enter  </w:t>
      </w:r>
    </w:p>
    <w:p w14:paraId="42C24094" w14:textId="77777777" w:rsidR="00423C0F" w:rsidRPr="00192903" w:rsidRDefault="00423C0F" w:rsidP="00475C44">
      <w:pPr>
        <w:numPr>
          <w:ilvl w:val="3"/>
          <w:numId w:val="81"/>
        </w:numPr>
        <w:ind w:left="2520"/>
      </w:pPr>
      <w:proofErr w:type="gramStart"/>
      <w:r w:rsidRPr="00192903">
        <w:t>i.e. ”comment</w:t>
      </w:r>
      <w:proofErr w:type="gramEnd"/>
      <w:r w:rsidRPr="00192903">
        <w:t xml:space="preserve"> &lt;insert time&gt;daily checks perform all is well”</w:t>
      </w:r>
    </w:p>
    <w:p w14:paraId="313440CA" w14:textId="77777777" w:rsidR="00423C0F" w:rsidRPr="00192903" w:rsidRDefault="00423C0F" w:rsidP="00475C44">
      <w:pPr>
        <w:numPr>
          <w:ilvl w:val="3"/>
          <w:numId w:val="81"/>
        </w:numPr>
        <w:ind w:left="2520"/>
      </w:pPr>
      <w:r w:rsidRPr="00192903">
        <w:t>i.e. “comment &lt;insert time&gt;ice buildup on window, was cleaned”</w:t>
      </w:r>
    </w:p>
    <w:p w14:paraId="3CA642C0" w14:textId="77777777" w:rsidR="00423C0F" w:rsidRPr="00192903" w:rsidRDefault="00423C0F" w:rsidP="00475C44">
      <w:pPr>
        <w:numPr>
          <w:ilvl w:val="2"/>
          <w:numId w:val="81"/>
        </w:numPr>
        <w:ind w:left="1800"/>
      </w:pPr>
      <w:r w:rsidRPr="00192903">
        <w:t xml:space="preserve">One cannot type multi-line </w:t>
      </w:r>
      <w:proofErr w:type="gramStart"/>
      <w:r w:rsidRPr="00192903">
        <w:t>comments;</w:t>
      </w:r>
      <w:proofErr w:type="gramEnd"/>
      <w:r w:rsidRPr="00192903">
        <w:t xml:space="preserve"> type in short phrases</w:t>
      </w:r>
    </w:p>
    <w:p w14:paraId="515B9086" w14:textId="77777777" w:rsidR="00423C0F" w:rsidRPr="00192903" w:rsidRDefault="00423C0F" w:rsidP="00475C44">
      <w:pPr>
        <w:numPr>
          <w:ilvl w:val="2"/>
          <w:numId w:val="81"/>
        </w:numPr>
        <w:ind w:left="1800"/>
      </w:pPr>
      <w:r w:rsidRPr="00192903">
        <w:t>A sensor data message may arrive while typing a comment, this will displace what has been typed; just keep typing</w:t>
      </w:r>
    </w:p>
    <w:p w14:paraId="40C4372D" w14:textId="77777777" w:rsidR="00423C0F" w:rsidRPr="00192903" w:rsidRDefault="00423C0F" w:rsidP="00423C0F"/>
    <w:p w14:paraId="428592AA" w14:textId="77777777" w:rsidR="00423C0F" w:rsidRPr="00192903" w:rsidRDefault="00423C0F" w:rsidP="00423C0F">
      <w:pPr>
        <w:rPr>
          <w:b/>
        </w:rPr>
      </w:pPr>
      <w:r w:rsidRPr="00192903">
        <w:rPr>
          <w:b/>
        </w:rPr>
        <w:t>System Startup</w:t>
      </w:r>
    </w:p>
    <w:p w14:paraId="19584B04" w14:textId="77777777" w:rsidR="00423C0F" w:rsidRPr="00192903" w:rsidRDefault="00423C0F" w:rsidP="00423C0F">
      <w:pPr>
        <w:rPr>
          <w:b/>
        </w:rPr>
      </w:pPr>
    </w:p>
    <w:p w14:paraId="6B42A853" w14:textId="77777777" w:rsidR="00423C0F" w:rsidRPr="00192903" w:rsidRDefault="00423C0F" w:rsidP="00475C44">
      <w:pPr>
        <w:numPr>
          <w:ilvl w:val="0"/>
          <w:numId w:val="81"/>
        </w:numPr>
        <w:ind w:left="360"/>
        <w:rPr>
          <w:b/>
          <w:u w:val="single"/>
        </w:rPr>
      </w:pPr>
      <w:r w:rsidRPr="00192903">
        <w:t xml:space="preserve">Verify that the POSS instrument power cable is plugged into the </w:t>
      </w:r>
      <w:r>
        <w:t>outdoor power pole.</w:t>
      </w:r>
    </w:p>
    <w:p w14:paraId="77406A1D" w14:textId="77777777" w:rsidR="00423C0F" w:rsidRPr="00192903" w:rsidRDefault="00423C0F" w:rsidP="00475C44">
      <w:pPr>
        <w:numPr>
          <w:ilvl w:val="0"/>
          <w:numId w:val="81"/>
        </w:numPr>
        <w:ind w:left="360"/>
        <w:rPr>
          <w:b/>
          <w:u w:val="single"/>
        </w:rPr>
      </w:pPr>
      <w:r w:rsidRPr="00192903">
        <w:t>Verify that there is NOT another instance of POSACQ running on the computer:</w:t>
      </w:r>
    </w:p>
    <w:p w14:paraId="7D33E560" w14:textId="77777777" w:rsidR="00423C0F" w:rsidRPr="00037835" w:rsidRDefault="00423C0F" w:rsidP="00475C44">
      <w:pPr>
        <w:numPr>
          <w:ilvl w:val="1"/>
          <w:numId w:val="81"/>
        </w:numPr>
        <w:ind w:left="1080"/>
        <w:rPr>
          <w:b/>
          <w:u w:val="single"/>
        </w:rPr>
      </w:pPr>
      <w:r w:rsidRPr="00192903">
        <w:t>In a terminal window, type “</w:t>
      </w:r>
      <w:proofErr w:type="spellStart"/>
      <w:r w:rsidRPr="00192903">
        <w:t>ps</w:t>
      </w:r>
      <w:proofErr w:type="spellEnd"/>
      <w:r w:rsidRPr="00192903">
        <w:t xml:space="preserve"> –</w:t>
      </w:r>
      <w:proofErr w:type="spellStart"/>
      <w:r w:rsidRPr="00192903">
        <w:t>edf</w:t>
      </w:r>
      <w:proofErr w:type="spellEnd"/>
      <w:r w:rsidRPr="00192903">
        <w:t xml:space="preserve"> | grep </w:t>
      </w:r>
      <w:proofErr w:type="spellStart"/>
      <w:r w:rsidRPr="00192903">
        <w:t>posacq</w:t>
      </w:r>
      <w:proofErr w:type="spellEnd"/>
      <w:r w:rsidRPr="00192903">
        <w:t>”</w:t>
      </w:r>
    </w:p>
    <w:p w14:paraId="4AF3840B" w14:textId="77777777" w:rsidR="00423C0F" w:rsidRPr="00192903" w:rsidRDefault="00423C0F" w:rsidP="00475C44">
      <w:pPr>
        <w:numPr>
          <w:ilvl w:val="1"/>
          <w:numId w:val="81"/>
        </w:numPr>
        <w:ind w:left="1080"/>
        <w:rPr>
          <w:b/>
          <w:u w:val="single"/>
        </w:rPr>
      </w:pPr>
      <w:r>
        <w:t>“</w:t>
      </w:r>
      <w:proofErr w:type="spellStart"/>
      <w:r>
        <w:t>psSPACE-edf|gregSPACEposacq</w:t>
      </w:r>
      <w:proofErr w:type="spellEnd"/>
      <w:r>
        <w:t>”</w:t>
      </w:r>
    </w:p>
    <w:p w14:paraId="7B1D70AF" w14:textId="77777777" w:rsidR="00423C0F" w:rsidRPr="00192903" w:rsidRDefault="00423C0F" w:rsidP="00475C44">
      <w:pPr>
        <w:numPr>
          <w:ilvl w:val="1"/>
          <w:numId w:val="81"/>
        </w:numPr>
        <w:ind w:left="1080"/>
      </w:pPr>
      <w:r w:rsidRPr="00192903">
        <w:t xml:space="preserve">If you see a line ending in </w:t>
      </w:r>
      <w:proofErr w:type="gramStart"/>
      <w:r w:rsidRPr="00192903">
        <w:t>“./</w:t>
      </w:r>
      <w:proofErr w:type="spellStart"/>
      <w:proofErr w:type="gramEnd"/>
      <w:r w:rsidRPr="00192903">
        <w:t>posacq</w:t>
      </w:r>
      <w:proofErr w:type="spellEnd"/>
      <w:r w:rsidRPr="00192903">
        <w:t xml:space="preserve"> POSACQ1.PAR”, then the program is running </w:t>
      </w:r>
    </w:p>
    <w:p w14:paraId="3378EFD9" w14:textId="77777777" w:rsidR="00423C0F" w:rsidRPr="00192903" w:rsidRDefault="00423C0F" w:rsidP="00475C44">
      <w:pPr>
        <w:numPr>
          <w:ilvl w:val="1"/>
          <w:numId w:val="81"/>
        </w:numPr>
        <w:ind w:left="1080"/>
      </w:pPr>
      <w:r w:rsidRPr="00192903">
        <w:t xml:space="preserve">Typing “kill -9 &lt;PID#&gt;” will kill that instance of the </w:t>
      </w:r>
      <w:proofErr w:type="spellStart"/>
      <w:r w:rsidRPr="00192903">
        <w:t>posacq</w:t>
      </w:r>
      <w:proofErr w:type="spellEnd"/>
      <w:r w:rsidRPr="00192903">
        <w:t xml:space="preserve"> program, where &lt;#PID&gt; is the process identification number associated with the process found using the </w:t>
      </w:r>
      <w:proofErr w:type="spellStart"/>
      <w:r w:rsidRPr="00192903">
        <w:t>ps</w:t>
      </w:r>
      <w:proofErr w:type="spellEnd"/>
      <w:r w:rsidRPr="00192903">
        <w:t xml:space="preserve"> command above.</w:t>
      </w:r>
    </w:p>
    <w:p w14:paraId="41961E7D" w14:textId="77777777" w:rsidR="00423C0F" w:rsidRPr="00192903" w:rsidRDefault="00423C0F" w:rsidP="00475C44">
      <w:pPr>
        <w:numPr>
          <w:ilvl w:val="0"/>
          <w:numId w:val="81"/>
        </w:numPr>
        <w:ind w:left="360"/>
        <w:rPr>
          <w:b/>
          <w:u w:val="single"/>
        </w:rPr>
      </w:pPr>
      <w:r w:rsidRPr="00192903">
        <w:t>In the very unlikely event that the POSACQ1 parameter file needs to be changed or verified, do so now</w:t>
      </w:r>
    </w:p>
    <w:p w14:paraId="371C8644" w14:textId="77777777" w:rsidR="00423C0F" w:rsidRPr="00192903" w:rsidRDefault="00423C0F" w:rsidP="00475C44">
      <w:pPr>
        <w:numPr>
          <w:ilvl w:val="1"/>
          <w:numId w:val="81"/>
        </w:numPr>
        <w:ind w:left="1080"/>
        <w:rPr>
          <w:b/>
          <w:u w:val="single"/>
        </w:rPr>
      </w:pPr>
      <w:r w:rsidRPr="00192903">
        <w:t>See POSACQ1.PAR Notes below</w:t>
      </w:r>
    </w:p>
    <w:p w14:paraId="5C57A4E9" w14:textId="77777777" w:rsidR="00423C0F" w:rsidRPr="00192903" w:rsidRDefault="00423C0F" w:rsidP="00475C44">
      <w:pPr>
        <w:numPr>
          <w:ilvl w:val="0"/>
          <w:numId w:val="81"/>
        </w:numPr>
        <w:ind w:left="360"/>
        <w:rPr>
          <w:b/>
          <w:u w:val="single"/>
        </w:rPr>
      </w:pPr>
      <w:r w:rsidRPr="00192903">
        <w:t xml:space="preserve">To start data acquisition, change </w:t>
      </w:r>
      <w:r>
        <w:t>to the POSS acquisition directory by typing into a terminal window: “cd</w:t>
      </w:r>
      <w:r w:rsidRPr="00192903">
        <w:t xml:space="preserve"> /home/</w:t>
      </w:r>
      <w:proofErr w:type="spellStart"/>
      <w:r w:rsidRPr="00192903">
        <w:t>dataman</w:t>
      </w:r>
      <w:proofErr w:type="spellEnd"/>
      <w:r w:rsidRPr="00192903">
        <w:t>/POSS/</w:t>
      </w:r>
      <w:proofErr w:type="spellStart"/>
      <w:r w:rsidRPr="00192903">
        <w:t>posacq</w:t>
      </w:r>
      <w:proofErr w:type="spellEnd"/>
      <w:r>
        <w:t>”</w:t>
      </w:r>
      <w:r w:rsidRPr="00192903">
        <w:t xml:space="preserve"> then </w:t>
      </w:r>
      <w:r>
        <w:t xml:space="preserve">start acquisition by typing </w:t>
      </w:r>
      <w:proofErr w:type="gramStart"/>
      <w:r>
        <w:t>“./</w:t>
      </w:r>
      <w:proofErr w:type="gramEnd"/>
      <w:r>
        <w:t>posacq1 POSACQ1.PAR”</w:t>
      </w:r>
      <w:r w:rsidRPr="00192903">
        <w:t xml:space="preserve">.  The system will start acquiring and data will spool to the window </w:t>
      </w:r>
    </w:p>
    <w:p w14:paraId="295E600E" w14:textId="77777777" w:rsidR="00423C0F" w:rsidRPr="00192903" w:rsidRDefault="00423C0F" w:rsidP="00475C44">
      <w:pPr>
        <w:numPr>
          <w:ilvl w:val="0"/>
          <w:numId w:val="81"/>
        </w:numPr>
        <w:ind w:left="360"/>
        <w:rPr>
          <w:b/>
          <w:u w:val="single"/>
        </w:rPr>
      </w:pPr>
      <w:r w:rsidRPr="00192903">
        <w:t>Perform the daily checks</w:t>
      </w:r>
    </w:p>
    <w:p w14:paraId="2497B1A9" w14:textId="77777777" w:rsidR="00423C0F" w:rsidRPr="00192903" w:rsidRDefault="00423C0F" w:rsidP="00423C0F">
      <w:pPr>
        <w:rPr>
          <w:b/>
          <w:u w:val="single"/>
        </w:rPr>
      </w:pPr>
    </w:p>
    <w:p w14:paraId="6A875930" w14:textId="77777777" w:rsidR="00423C0F" w:rsidRPr="00192903" w:rsidRDefault="00423C0F" w:rsidP="00423C0F">
      <w:pPr>
        <w:rPr>
          <w:b/>
        </w:rPr>
      </w:pPr>
      <w:r w:rsidRPr="00192903">
        <w:rPr>
          <w:b/>
        </w:rPr>
        <w:t>System Shutdown</w:t>
      </w:r>
    </w:p>
    <w:p w14:paraId="65757A80" w14:textId="77777777" w:rsidR="00423C0F" w:rsidRPr="00192903" w:rsidRDefault="00423C0F" w:rsidP="00423C0F">
      <w:pPr>
        <w:rPr>
          <w:b/>
        </w:rPr>
      </w:pPr>
    </w:p>
    <w:p w14:paraId="66E96833" w14:textId="77777777" w:rsidR="00423C0F" w:rsidRPr="00192903" w:rsidRDefault="00423C0F" w:rsidP="00475C44">
      <w:pPr>
        <w:numPr>
          <w:ilvl w:val="0"/>
          <w:numId w:val="81"/>
        </w:numPr>
        <w:ind w:left="360"/>
        <w:rPr>
          <w:b/>
          <w:u w:val="single"/>
        </w:rPr>
      </w:pPr>
      <w:r w:rsidRPr="00192903">
        <w:t>On the ICECAPS Linux computer, close the POSACQ window</w:t>
      </w:r>
    </w:p>
    <w:p w14:paraId="234F555B" w14:textId="77777777" w:rsidR="00423C0F" w:rsidRPr="00192903" w:rsidRDefault="00423C0F" w:rsidP="00475C44">
      <w:pPr>
        <w:numPr>
          <w:ilvl w:val="0"/>
          <w:numId w:val="81"/>
        </w:numPr>
        <w:ind w:left="360"/>
        <w:rPr>
          <w:b/>
          <w:u w:val="single"/>
        </w:rPr>
      </w:pPr>
      <w:r w:rsidRPr="00192903">
        <w:t>Power the POSS instrument down by unplugging it from the</w:t>
      </w:r>
      <w:r>
        <w:t xml:space="preserve"> outdoor power pole.</w:t>
      </w:r>
    </w:p>
    <w:p w14:paraId="358A3BF5" w14:textId="77777777" w:rsidR="00423C0F" w:rsidRPr="00192903" w:rsidRDefault="00423C0F" w:rsidP="00423C0F"/>
    <w:p w14:paraId="132AECD0" w14:textId="77777777" w:rsidR="00423C0F" w:rsidRPr="00192903" w:rsidRDefault="00423C0F" w:rsidP="00423C0F">
      <w:pPr>
        <w:rPr>
          <w:b/>
        </w:rPr>
      </w:pPr>
      <w:r w:rsidRPr="00192903">
        <w:rPr>
          <w:b/>
        </w:rPr>
        <w:t>System Notes</w:t>
      </w:r>
    </w:p>
    <w:p w14:paraId="70CBB3FD" w14:textId="77777777" w:rsidR="00423C0F" w:rsidRPr="00192903" w:rsidRDefault="00423C0F" w:rsidP="00475C44">
      <w:pPr>
        <w:numPr>
          <w:ilvl w:val="0"/>
          <w:numId w:val="81"/>
        </w:numPr>
        <w:ind w:left="360"/>
      </w:pPr>
      <w:r w:rsidRPr="00192903">
        <w:lastRenderedPageBreak/>
        <w:t xml:space="preserve">There is a data logger and other system hardware in the </w:t>
      </w:r>
      <w:proofErr w:type="gramStart"/>
      <w:r w:rsidRPr="00192903">
        <w:t>two white</w:t>
      </w:r>
      <w:proofErr w:type="gramEnd"/>
      <w:r w:rsidRPr="00192903">
        <w:t xml:space="preserve"> weather-tight enclosures just north and east of the base of the mast.  For troubleshooting system problems, it may be necessary to access the equipment inside of these boxes.    </w:t>
      </w:r>
    </w:p>
    <w:p w14:paraId="51C4D53D" w14:textId="77777777" w:rsidR="00423C0F" w:rsidRPr="00192903" w:rsidRDefault="00423C0F" w:rsidP="00475C44">
      <w:pPr>
        <w:numPr>
          <w:ilvl w:val="0"/>
          <w:numId w:val="81"/>
        </w:numPr>
        <w:ind w:left="360"/>
      </w:pPr>
      <w:r w:rsidRPr="00192903">
        <w:t xml:space="preserve">Inside one of the boxes is a light bulb on a thermostat.  The objective of the bulb is to provide a small amount of heat to keep the electronics warmer than the outside ambient temperatures.  On occasion it may be necessary to change this light bulb.  </w:t>
      </w:r>
      <w:proofErr w:type="gramStart"/>
      <w:r w:rsidRPr="00192903">
        <w:t>Typically</w:t>
      </w:r>
      <w:proofErr w:type="gramEnd"/>
      <w:r w:rsidRPr="00192903">
        <w:t xml:space="preserve"> this system will be checked out by the investigator team during summer maintenance.</w:t>
      </w:r>
    </w:p>
    <w:p w14:paraId="07356765" w14:textId="77777777" w:rsidR="00423C0F" w:rsidRDefault="00423C0F" w:rsidP="00423C0F"/>
    <w:p w14:paraId="26CC4630" w14:textId="77777777" w:rsidR="00423C0F" w:rsidRPr="00B749A5" w:rsidRDefault="00423C0F" w:rsidP="00423C0F">
      <w:pPr>
        <w:rPr>
          <w:b/>
        </w:rPr>
      </w:pPr>
      <w:r w:rsidRPr="00B749A5">
        <w:rPr>
          <w:b/>
        </w:rPr>
        <w:t xml:space="preserve">Raising the POSS </w:t>
      </w:r>
    </w:p>
    <w:p w14:paraId="05AD77A2" w14:textId="77777777" w:rsidR="00423C0F" w:rsidRPr="00B749A5" w:rsidRDefault="00423C0F" w:rsidP="00423C0F"/>
    <w:p w14:paraId="6AD32D4F" w14:textId="77777777" w:rsidR="00423C0F" w:rsidRPr="00B749A5" w:rsidRDefault="00423C0F" w:rsidP="00423C0F">
      <w:r w:rsidRPr="00B749A5">
        <w:t>The POSS periodically needs to be excavated and raised to the surface. This is performed on an annual basis in June/July, or as needed due to accumulation. This is done both to maintain access to the POSS for service, and because the POSS data quality becomes increasingly impacted by blowing snow as the sensors approach the surface. If a POSS raise is scheduled, or if it appears necessary due to accumulation, take a photo of the current state of burial, and contact the PI and science PM to coordinate.</w:t>
      </w:r>
    </w:p>
    <w:p w14:paraId="427E1707" w14:textId="77777777" w:rsidR="00423C0F" w:rsidRPr="00B749A5" w:rsidRDefault="00423C0F" w:rsidP="00423C0F"/>
    <w:p w14:paraId="7A462D99" w14:textId="77777777" w:rsidR="00423C0F" w:rsidRPr="00B749A5" w:rsidRDefault="00423C0F" w:rsidP="00475C44">
      <w:pPr>
        <w:numPr>
          <w:ilvl w:val="0"/>
          <w:numId w:val="109"/>
        </w:numPr>
      </w:pPr>
      <w:r w:rsidRPr="00B749A5">
        <w:t>To the extent possible, wait for a mild temperature day so that the electrical cables are not overly brittle. This is a good task to perform with a partner, due to the need to lift the POSS after excavation and to stabilize the system with guy wires once at the surface.</w:t>
      </w:r>
    </w:p>
    <w:p w14:paraId="7150406A" w14:textId="77777777" w:rsidR="00423C0F" w:rsidRPr="00B749A5" w:rsidRDefault="00423C0F" w:rsidP="00475C44">
      <w:pPr>
        <w:numPr>
          <w:ilvl w:val="0"/>
          <w:numId w:val="109"/>
        </w:numPr>
      </w:pPr>
      <w:r w:rsidRPr="00B749A5">
        <w:t>Shut down and disconnect power from the POSS, following the standard protocol.</w:t>
      </w:r>
    </w:p>
    <w:p w14:paraId="2EC409D6" w14:textId="77777777" w:rsidR="00423C0F" w:rsidRPr="00B749A5" w:rsidRDefault="00423C0F" w:rsidP="00475C44">
      <w:pPr>
        <w:numPr>
          <w:ilvl w:val="0"/>
          <w:numId w:val="109"/>
        </w:numPr>
      </w:pPr>
      <w:r w:rsidRPr="00B749A5">
        <w:t>Identify a new site for the POSS. This should be ~1 meter from the existing site and selected to minimize the change in distance from the MSF and change in electrical cable length. The relocation allows for the POSS to be placed just away from what will soon be an excavation pit. At the new site, compact the snow surface with your boots, adding snow as needed to create a surface-level platform. This is intended to reduce initial settling and minimize rounds of guy line adjustments required.</w:t>
      </w:r>
    </w:p>
    <w:p w14:paraId="31BA1CCD" w14:textId="77777777" w:rsidR="00423C0F" w:rsidRPr="00B749A5" w:rsidRDefault="00423C0F" w:rsidP="00475C44">
      <w:pPr>
        <w:numPr>
          <w:ilvl w:val="0"/>
          <w:numId w:val="109"/>
        </w:numPr>
      </w:pPr>
      <w:r w:rsidRPr="00B749A5">
        <w:t xml:space="preserve">The POSS has three guy lines, which are terminated in plywood anchors. Dig out each of the anchors, loosen or disconnect from the POSS stand, and re-bury anchors 50 cm below the surface, radially about the new site. </w:t>
      </w:r>
    </w:p>
    <w:p w14:paraId="4BEFB7F1" w14:textId="77777777" w:rsidR="00423C0F" w:rsidRPr="00B749A5" w:rsidRDefault="00423C0F" w:rsidP="00475C44">
      <w:pPr>
        <w:numPr>
          <w:ilvl w:val="0"/>
          <w:numId w:val="109"/>
        </w:numPr>
      </w:pPr>
      <w:r w:rsidRPr="00B749A5">
        <w:t>The vertical POSS pole is mounted on a steel plate of 30 cm x 30 cm. Dig out the stand base, and with a partner, lift the POSS to the surface and move it onto the compacted snow of the new site. Cover and tamp snow over the base to anchor it in place.</w:t>
      </w:r>
    </w:p>
    <w:p w14:paraId="46707FBA" w14:textId="77777777" w:rsidR="00423C0F" w:rsidRPr="00B749A5" w:rsidRDefault="00423C0F" w:rsidP="00475C44">
      <w:pPr>
        <w:numPr>
          <w:ilvl w:val="0"/>
          <w:numId w:val="109"/>
        </w:numPr>
      </w:pPr>
      <w:r w:rsidRPr="00B749A5">
        <w:t>Confirm the POSS pole is plumb, then reattach and tighten guy lines.</w:t>
      </w:r>
    </w:p>
    <w:p w14:paraId="64E0E0FA" w14:textId="77777777" w:rsidR="00423C0F" w:rsidRPr="00B749A5" w:rsidRDefault="00423C0F" w:rsidP="00475C44">
      <w:pPr>
        <w:numPr>
          <w:ilvl w:val="0"/>
          <w:numId w:val="109"/>
        </w:numPr>
      </w:pPr>
      <w:r w:rsidRPr="00B749A5">
        <w:t>Secure electrical cables moved during relocation.</w:t>
      </w:r>
    </w:p>
    <w:p w14:paraId="2223D1EE" w14:textId="77777777" w:rsidR="00423C0F" w:rsidRPr="00B749A5" w:rsidRDefault="00423C0F" w:rsidP="00475C44">
      <w:pPr>
        <w:numPr>
          <w:ilvl w:val="0"/>
          <w:numId w:val="109"/>
        </w:numPr>
      </w:pPr>
      <w:r w:rsidRPr="00B749A5">
        <w:t>Reconnect power and restart the POSS, following the standard protocol. Notify PIs.</w:t>
      </w:r>
    </w:p>
    <w:p w14:paraId="53395BA5" w14:textId="77777777" w:rsidR="00423C0F" w:rsidRPr="00B749A5" w:rsidRDefault="00423C0F" w:rsidP="00475C44">
      <w:pPr>
        <w:numPr>
          <w:ilvl w:val="0"/>
          <w:numId w:val="109"/>
        </w:numPr>
      </w:pPr>
      <w:r w:rsidRPr="00B749A5">
        <w:t>Monitor guy lines and retighten as the system settles.</w:t>
      </w:r>
    </w:p>
    <w:p w14:paraId="5A7DAE05" w14:textId="77777777" w:rsidR="00423C0F" w:rsidRPr="00192903" w:rsidRDefault="00423C0F" w:rsidP="00423C0F"/>
    <w:p w14:paraId="2289D0EE" w14:textId="77777777" w:rsidR="00423C0F" w:rsidRPr="00192903" w:rsidRDefault="00423C0F" w:rsidP="00423C0F">
      <w:pPr>
        <w:rPr>
          <w:b/>
        </w:rPr>
      </w:pPr>
    </w:p>
    <w:p w14:paraId="1C210F82" w14:textId="77777777" w:rsidR="00423C0F" w:rsidRPr="00192903" w:rsidRDefault="00423C0F" w:rsidP="00423C0F">
      <w:pPr>
        <w:rPr>
          <w:b/>
        </w:rPr>
      </w:pPr>
      <w:r w:rsidRPr="00192903">
        <w:rPr>
          <w:b/>
        </w:rPr>
        <w:t>POSACQ1.PAR Notes</w:t>
      </w:r>
    </w:p>
    <w:p w14:paraId="3B5CA7EC" w14:textId="77777777" w:rsidR="00423C0F" w:rsidRPr="00192903" w:rsidRDefault="00423C0F" w:rsidP="00423C0F">
      <w:pPr>
        <w:rPr>
          <w:b/>
        </w:rPr>
      </w:pPr>
    </w:p>
    <w:p w14:paraId="6CA2DD53" w14:textId="77777777" w:rsidR="00423C0F" w:rsidRPr="00192903" w:rsidRDefault="00423C0F" w:rsidP="00475C44">
      <w:pPr>
        <w:numPr>
          <w:ilvl w:val="0"/>
          <w:numId w:val="81"/>
        </w:numPr>
        <w:ind w:left="360"/>
        <w:rPr>
          <w:b/>
          <w:u w:val="single"/>
        </w:rPr>
      </w:pPr>
      <w:r w:rsidRPr="00192903">
        <w:t>This file sets the parameters for the acquisition, recording, and error logging from the POSS. This file is read by POSACQ each time it is run</w:t>
      </w:r>
    </w:p>
    <w:p w14:paraId="3F11BC21" w14:textId="77777777" w:rsidR="00423C0F" w:rsidRPr="00192903" w:rsidRDefault="00423C0F" w:rsidP="00475C44">
      <w:pPr>
        <w:numPr>
          <w:ilvl w:val="0"/>
          <w:numId w:val="81"/>
        </w:numPr>
        <w:ind w:left="360"/>
        <w:rPr>
          <w:b/>
          <w:u w:val="single"/>
        </w:rPr>
      </w:pPr>
      <w:r w:rsidRPr="00192903">
        <w:t>Under normal circumstances, there should be no need to view or verify the contents of this file. If the file as found is not consistent with what is listed below, contact the PI for further instruction</w:t>
      </w:r>
    </w:p>
    <w:p w14:paraId="266B04F2" w14:textId="77777777" w:rsidR="00423C0F" w:rsidRPr="00192903" w:rsidRDefault="00423C0F" w:rsidP="00475C44">
      <w:pPr>
        <w:numPr>
          <w:ilvl w:val="0"/>
          <w:numId w:val="81"/>
        </w:numPr>
        <w:ind w:left="360"/>
        <w:rPr>
          <w:b/>
          <w:u w:val="single"/>
        </w:rPr>
      </w:pPr>
      <w:r w:rsidRPr="00192903">
        <w:lastRenderedPageBreak/>
        <w:t xml:space="preserve">As of late 2013, the contents of </w:t>
      </w:r>
      <w:proofErr w:type="gramStart"/>
      <w:r w:rsidRPr="00192903">
        <w:t>the .PAR</w:t>
      </w:r>
      <w:proofErr w:type="gramEnd"/>
      <w:r w:rsidRPr="00192903">
        <w:t xml:space="preserve"> were as below:</w:t>
      </w:r>
    </w:p>
    <w:p w14:paraId="72A99246" w14:textId="77777777" w:rsidR="00423C0F" w:rsidRPr="00192903" w:rsidRDefault="00423C0F" w:rsidP="00475C44">
      <w:pPr>
        <w:numPr>
          <w:ilvl w:val="1"/>
          <w:numId w:val="81"/>
        </w:numPr>
        <w:autoSpaceDE w:val="0"/>
        <w:autoSpaceDN w:val="0"/>
        <w:adjustRightInd w:val="0"/>
        <w:ind w:left="1080"/>
        <w:rPr>
          <w:rFonts w:ascii="Courier New" w:hAnsi="Courier New" w:cs="Courier New"/>
          <w:b/>
          <w:i/>
          <w:sz w:val="20"/>
          <w:szCs w:val="20"/>
        </w:rPr>
      </w:pPr>
      <w:r w:rsidRPr="00192903">
        <w:rPr>
          <w:rFonts w:ascii="Courier New" w:hAnsi="Courier New" w:cs="Courier New"/>
          <w:b/>
          <w:i/>
          <w:sz w:val="20"/>
          <w:szCs w:val="20"/>
        </w:rPr>
        <w:t>POSACQ1.PAR_updated=27July2010/vs</w:t>
      </w:r>
    </w:p>
    <w:p w14:paraId="6E5D89E1" w14:textId="77777777" w:rsidR="00423C0F" w:rsidRPr="00192903" w:rsidRDefault="00423C0F" w:rsidP="00475C44">
      <w:pPr>
        <w:numPr>
          <w:ilvl w:val="1"/>
          <w:numId w:val="81"/>
        </w:numPr>
        <w:autoSpaceDE w:val="0"/>
        <w:autoSpaceDN w:val="0"/>
        <w:adjustRightInd w:val="0"/>
        <w:ind w:left="1080"/>
        <w:rPr>
          <w:rFonts w:ascii="Courier New" w:hAnsi="Courier New" w:cs="Courier New"/>
          <w:b/>
          <w:i/>
          <w:sz w:val="20"/>
          <w:szCs w:val="20"/>
        </w:rPr>
      </w:pPr>
      <w:r w:rsidRPr="00192903">
        <w:rPr>
          <w:rFonts w:ascii="Courier New" w:hAnsi="Courier New" w:cs="Courier New"/>
          <w:b/>
          <w:i/>
          <w:sz w:val="20"/>
          <w:szCs w:val="20"/>
        </w:rPr>
        <w:t>site=SUM</w:t>
      </w:r>
    </w:p>
    <w:p w14:paraId="157F5FB9" w14:textId="77777777" w:rsidR="00423C0F" w:rsidRPr="00192903" w:rsidRDefault="00423C0F" w:rsidP="00475C44">
      <w:pPr>
        <w:numPr>
          <w:ilvl w:val="1"/>
          <w:numId w:val="81"/>
        </w:numPr>
        <w:autoSpaceDE w:val="0"/>
        <w:autoSpaceDN w:val="0"/>
        <w:adjustRightInd w:val="0"/>
        <w:ind w:left="1080"/>
        <w:rPr>
          <w:rFonts w:ascii="Courier New" w:hAnsi="Courier New" w:cs="Courier New"/>
          <w:b/>
          <w:i/>
          <w:sz w:val="20"/>
          <w:szCs w:val="20"/>
        </w:rPr>
      </w:pPr>
      <w:proofErr w:type="gramStart"/>
      <w:r w:rsidRPr="00192903">
        <w:rPr>
          <w:rFonts w:ascii="Courier New" w:hAnsi="Courier New" w:cs="Courier New"/>
          <w:b/>
          <w:i/>
          <w:sz w:val="20"/>
          <w:szCs w:val="20"/>
        </w:rPr>
        <w:t>maildest=steven.brady@ec.gc.ca;vlado.stojanovic@ec.gc.ca</w:t>
      </w:r>
      <w:proofErr w:type="gramEnd"/>
      <w:r w:rsidRPr="00192903">
        <w:rPr>
          <w:rFonts w:ascii="Courier New" w:hAnsi="Courier New" w:cs="Courier New"/>
          <w:b/>
          <w:i/>
          <w:sz w:val="20"/>
          <w:szCs w:val="20"/>
        </w:rPr>
        <w:t>;matthew.shupe@noaa.gov</w:t>
      </w:r>
    </w:p>
    <w:p w14:paraId="5287EDBC" w14:textId="77777777" w:rsidR="00423C0F" w:rsidRPr="00192903" w:rsidRDefault="00423C0F" w:rsidP="00475C44">
      <w:pPr>
        <w:numPr>
          <w:ilvl w:val="1"/>
          <w:numId w:val="81"/>
        </w:numPr>
        <w:autoSpaceDE w:val="0"/>
        <w:autoSpaceDN w:val="0"/>
        <w:adjustRightInd w:val="0"/>
        <w:ind w:left="1080"/>
        <w:rPr>
          <w:rFonts w:ascii="Courier New" w:hAnsi="Courier New" w:cs="Courier New"/>
          <w:b/>
          <w:i/>
          <w:sz w:val="20"/>
          <w:szCs w:val="20"/>
        </w:rPr>
      </w:pPr>
      <w:proofErr w:type="spellStart"/>
      <w:r w:rsidRPr="00192903">
        <w:rPr>
          <w:rFonts w:ascii="Courier New" w:hAnsi="Courier New" w:cs="Courier New"/>
          <w:b/>
          <w:i/>
          <w:sz w:val="20"/>
          <w:szCs w:val="20"/>
        </w:rPr>
        <w:t>possendmail</w:t>
      </w:r>
      <w:proofErr w:type="spellEnd"/>
      <w:r w:rsidRPr="00192903">
        <w:rPr>
          <w:rFonts w:ascii="Courier New" w:hAnsi="Courier New" w:cs="Courier New"/>
          <w:b/>
          <w:i/>
          <w:sz w:val="20"/>
          <w:szCs w:val="20"/>
        </w:rPr>
        <w:t>=1</w:t>
      </w:r>
    </w:p>
    <w:p w14:paraId="43B8219C" w14:textId="77777777" w:rsidR="00423C0F" w:rsidRPr="00192903" w:rsidRDefault="00423C0F" w:rsidP="00475C44">
      <w:pPr>
        <w:numPr>
          <w:ilvl w:val="1"/>
          <w:numId w:val="81"/>
        </w:numPr>
        <w:autoSpaceDE w:val="0"/>
        <w:autoSpaceDN w:val="0"/>
        <w:adjustRightInd w:val="0"/>
        <w:ind w:left="1080"/>
        <w:rPr>
          <w:rFonts w:ascii="Courier New" w:hAnsi="Courier New" w:cs="Courier New"/>
          <w:b/>
          <w:i/>
          <w:sz w:val="20"/>
          <w:szCs w:val="20"/>
        </w:rPr>
      </w:pPr>
      <w:proofErr w:type="spellStart"/>
      <w:r w:rsidRPr="00192903">
        <w:rPr>
          <w:rFonts w:ascii="Courier New" w:hAnsi="Courier New" w:cs="Courier New"/>
          <w:b/>
          <w:i/>
          <w:sz w:val="20"/>
          <w:szCs w:val="20"/>
        </w:rPr>
        <w:t>auxsendmail</w:t>
      </w:r>
      <w:proofErr w:type="spellEnd"/>
      <w:r w:rsidRPr="00192903">
        <w:rPr>
          <w:rFonts w:ascii="Courier New" w:hAnsi="Courier New" w:cs="Courier New"/>
          <w:b/>
          <w:i/>
          <w:sz w:val="20"/>
          <w:szCs w:val="20"/>
        </w:rPr>
        <w:t>=0</w:t>
      </w:r>
    </w:p>
    <w:p w14:paraId="09EE2F1F" w14:textId="77777777" w:rsidR="00423C0F" w:rsidRPr="00192903" w:rsidRDefault="00423C0F" w:rsidP="00475C44">
      <w:pPr>
        <w:numPr>
          <w:ilvl w:val="1"/>
          <w:numId w:val="81"/>
        </w:numPr>
        <w:autoSpaceDE w:val="0"/>
        <w:autoSpaceDN w:val="0"/>
        <w:adjustRightInd w:val="0"/>
        <w:ind w:left="1080"/>
        <w:rPr>
          <w:rFonts w:ascii="Courier New" w:hAnsi="Courier New" w:cs="Courier New"/>
          <w:b/>
          <w:i/>
          <w:sz w:val="20"/>
          <w:szCs w:val="20"/>
        </w:rPr>
      </w:pPr>
      <w:proofErr w:type="spellStart"/>
      <w:r w:rsidRPr="00192903">
        <w:rPr>
          <w:rFonts w:ascii="Courier New" w:hAnsi="Courier New" w:cs="Courier New"/>
          <w:b/>
          <w:i/>
          <w:sz w:val="20"/>
          <w:szCs w:val="20"/>
        </w:rPr>
        <w:t>poscom</w:t>
      </w:r>
      <w:proofErr w:type="spellEnd"/>
      <w:r w:rsidRPr="00192903">
        <w:rPr>
          <w:rFonts w:ascii="Courier New" w:hAnsi="Courier New" w:cs="Courier New"/>
          <w:b/>
          <w:i/>
          <w:sz w:val="20"/>
          <w:szCs w:val="20"/>
        </w:rPr>
        <w:t>=/dev/ttyS0</w:t>
      </w:r>
    </w:p>
    <w:p w14:paraId="11927CC0" w14:textId="77777777" w:rsidR="00423C0F" w:rsidRPr="00192903" w:rsidRDefault="00423C0F" w:rsidP="00475C44">
      <w:pPr>
        <w:numPr>
          <w:ilvl w:val="1"/>
          <w:numId w:val="81"/>
        </w:numPr>
        <w:autoSpaceDE w:val="0"/>
        <w:autoSpaceDN w:val="0"/>
        <w:adjustRightInd w:val="0"/>
        <w:ind w:left="1080"/>
        <w:rPr>
          <w:rFonts w:ascii="Courier New" w:hAnsi="Courier New" w:cs="Courier New"/>
          <w:b/>
          <w:i/>
          <w:sz w:val="20"/>
          <w:szCs w:val="20"/>
        </w:rPr>
      </w:pPr>
      <w:proofErr w:type="spellStart"/>
      <w:r w:rsidRPr="00192903">
        <w:rPr>
          <w:rFonts w:ascii="Courier New" w:hAnsi="Courier New" w:cs="Courier New"/>
          <w:b/>
          <w:i/>
          <w:sz w:val="20"/>
          <w:szCs w:val="20"/>
        </w:rPr>
        <w:t>auxcom</w:t>
      </w:r>
      <w:proofErr w:type="spellEnd"/>
      <w:r w:rsidRPr="00192903">
        <w:rPr>
          <w:rFonts w:ascii="Courier New" w:hAnsi="Courier New" w:cs="Courier New"/>
          <w:b/>
          <w:i/>
          <w:sz w:val="20"/>
          <w:szCs w:val="20"/>
        </w:rPr>
        <w:t xml:space="preserve"> =/dev/ttyS1</w:t>
      </w:r>
    </w:p>
    <w:p w14:paraId="3BC885FA" w14:textId="77777777" w:rsidR="00423C0F" w:rsidRPr="00192903" w:rsidRDefault="00423C0F" w:rsidP="00475C44">
      <w:pPr>
        <w:numPr>
          <w:ilvl w:val="1"/>
          <w:numId w:val="81"/>
        </w:numPr>
        <w:autoSpaceDE w:val="0"/>
        <w:autoSpaceDN w:val="0"/>
        <w:adjustRightInd w:val="0"/>
        <w:ind w:left="1080"/>
        <w:rPr>
          <w:rFonts w:ascii="Courier New" w:hAnsi="Courier New" w:cs="Courier New"/>
          <w:b/>
          <w:i/>
          <w:sz w:val="20"/>
          <w:szCs w:val="20"/>
        </w:rPr>
      </w:pPr>
      <w:proofErr w:type="spellStart"/>
      <w:r w:rsidRPr="00192903">
        <w:rPr>
          <w:rFonts w:ascii="Courier New" w:hAnsi="Courier New" w:cs="Courier New"/>
          <w:b/>
          <w:i/>
          <w:sz w:val="20"/>
          <w:szCs w:val="20"/>
        </w:rPr>
        <w:t>pospresent</w:t>
      </w:r>
      <w:proofErr w:type="spellEnd"/>
      <w:r w:rsidRPr="00192903">
        <w:rPr>
          <w:rFonts w:ascii="Courier New" w:hAnsi="Courier New" w:cs="Courier New"/>
          <w:b/>
          <w:i/>
          <w:sz w:val="20"/>
          <w:szCs w:val="20"/>
        </w:rPr>
        <w:t>=1</w:t>
      </w:r>
    </w:p>
    <w:p w14:paraId="16C89274" w14:textId="77777777" w:rsidR="00423C0F" w:rsidRPr="00192903" w:rsidRDefault="00423C0F" w:rsidP="00475C44">
      <w:pPr>
        <w:numPr>
          <w:ilvl w:val="1"/>
          <w:numId w:val="81"/>
        </w:numPr>
        <w:autoSpaceDE w:val="0"/>
        <w:autoSpaceDN w:val="0"/>
        <w:adjustRightInd w:val="0"/>
        <w:ind w:left="1080"/>
        <w:rPr>
          <w:rFonts w:ascii="Courier New" w:hAnsi="Courier New" w:cs="Courier New"/>
          <w:b/>
          <w:i/>
          <w:sz w:val="20"/>
          <w:szCs w:val="20"/>
        </w:rPr>
      </w:pPr>
      <w:proofErr w:type="spellStart"/>
      <w:r w:rsidRPr="00192903">
        <w:rPr>
          <w:rFonts w:ascii="Courier New" w:hAnsi="Courier New" w:cs="Courier New"/>
          <w:b/>
          <w:i/>
          <w:sz w:val="20"/>
          <w:szCs w:val="20"/>
        </w:rPr>
        <w:t>auxdevpresent</w:t>
      </w:r>
      <w:proofErr w:type="spellEnd"/>
      <w:r w:rsidRPr="00192903">
        <w:rPr>
          <w:rFonts w:ascii="Courier New" w:hAnsi="Courier New" w:cs="Courier New"/>
          <w:b/>
          <w:i/>
          <w:sz w:val="20"/>
          <w:szCs w:val="20"/>
        </w:rPr>
        <w:t>=0</w:t>
      </w:r>
    </w:p>
    <w:p w14:paraId="27A71C52" w14:textId="77777777" w:rsidR="00423C0F" w:rsidRPr="00192903" w:rsidRDefault="00423C0F" w:rsidP="00475C44">
      <w:pPr>
        <w:numPr>
          <w:ilvl w:val="1"/>
          <w:numId w:val="81"/>
        </w:numPr>
        <w:ind w:left="1080"/>
        <w:rPr>
          <w:rFonts w:ascii="Courier New" w:hAnsi="Courier New" w:cs="Courier New"/>
          <w:b/>
          <w:i/>
          <w:sz w:val="20"/>
          <w:szCs w:val="20"/>
        </w:rPr>
      </w:pPr>
      <w:r w:rsidRPr="00192903">
        <w:rPr>
          <w:rFonts w:ascii="Courier New" w:hAnsi="Courier New" w:cs="Courier New"/>
          <w:b/>
          <w:i/>
          <w:sz w:val="20"/>
          <w:szCs w:val="20"/>
        </w:rPr>
        <w:t>path=/home/</w:t>
      </w:r>
      <w:proofErr w:type="spellStart"/>
      <w:r w:rsidRPr="00192903">
        <w:rPr>
          <w:rFonts w:ascii="Courier New" w:hAnsi="Courier New" w:cs="Courier New"/>
          <w:b/>
          <w:i/>
          <w:sz w:val="20"/>
          <w:szCs w:val="20"/>
        </w:rPr>
        <w:t>dataman</w:t>
      </w:r>
      <w:proofErr w:type="spellEnd"/>
      <w:r w:rsidRPr="00192903">
        <w:rPr>
          <w:rFonts w:ascii="Courier New" w:hAnsi="Courier New" w:cs="Courier New"/>
          <w:b/>
          <w:i/>
          <w:sz w:val="20"/>
          <w:szCs w:val="20"/>
        </w:rPr>
        <w:t>/POSS/</w:t>
      </w:r>
      <w:proofErr w:type="spellStart"/>
      <w:r w:rsidRPr="00192903">
        <w:rPr>
          <w:rFonts w:ascii="Courier New" w:hAnsi="Courier New" w:cs="Courier New"/>
          <w:b/>
          <w:i/>
          <w:sz w:val="20"/>
          <w:szCs w:val="20"/>
        </w:rPr>
        <w:t>posacq</w:t>
      </w:r>
      <w:proofErr w:type="spellEnd"/>
      <w:r w:rsidRPr="00192903">
        <w:rPr>
          <w:rFonts w:ascii="Courier New" w:hAnsi="Courier New" w:cs="Courier New"/>
          <w:b/>
          <w:i/>
          <w:sz w:val="20"/>
          <w:szCs w:val="20"/>
        </w:rPr>
        <w:t>/</w:t>
      </w:r>
    </w:p>
    <w:p w14:paraId="50F647C3" w14:textId="77777777" w:rsidR="00423C0F" w:rsidRPr="00192903" w:rsidRDefault="00423C0F" w:rsidP="00475C44">
      <w:pPr>
        <w:numPr>
          <w:ilvl w:val="0"/>
          <w:numId w:val="81"/>
        </w:numPr>
        <w:ind w:left="360"/>
        <w:rPr>
          <w:b/>
          <w:u w:val="single"/>
        </w:rPr>
      </w:pPr>
      <w:r w:rsidRPr="00192903">
        <w:t>These lines correspond to the following:</w:t>
      </w:r>
    </w:p>
    <w:p w14:paraId="132BD2BE" w14:textId="77777777" w:rsidR="00423C0F" w:rsidRPr="00192903" w:rsidRDefault="00423C0F" w:rsidP="00475C44">
      <w:pPr>
        <w:numPr>
          <w:ilvl w:val="1"/>
          <w:numId w:val="81"/>
        </w:numPr>
        <w:ind w:left="1080"/>
      </w:pPr>
      <w:r w:rsidRPr="00192903">
        <w:t>Line 1: Used for basic recordkeeping</w:t>
      </w:r>
    </w:p>
    <w:p w14:paraId="134080C4" w14:textId="77777777" w:rsidR="00423C0F" w:rsidRPr="00192903" w:rsidRDefault="00423C0F" w:rsidP="00475C44">
      <w:pPr>
        <w:numPr>
          <w:ilvl w:val="1"/>
          <w:numId w:val="81"/>
        </w:numPr>
        <w:ind w:left="1080"/>
      </w:pPr>
      <w:r w:rsidRPr="00192903">
        <w:t>Line 2: Used to designate the sensor location (i.e., SUM for Summit)</w:t>
      </w:r>
    </w:p>
    <w:p w14:paraId="2C98AC75" w14:textId="77777777" w:rsidR="00423C0F" w:rsidRPr="00192903" w:rsidRDefault="00423C0F" w:rsidP="00475C44">
      <w:pPr>
        <w:numPr>
          <w:ilvl w:val="1"/>
          <w:numId w:val="81"/>
        </w:numPr>
        <w:ind w:left="1080"/>
      </w:pPr>
      <w:r w:rsidRPr="00192903">
        <w:t>Line 3: Defines the email addresses to which to send fault messages</w:t>
      </w:r>
    </w:p>
    <w:p w14:paraId="781CC264" w14:textId="77777777" w:rsidR="00423C0F" w:rsidRPr="00192903" w:rsidRDefault="00423C0F" w:rsidP="00475C44">
      <w:pPr>
        <w:numPr>
          <w:ilvl w:val="1"/>
          <w:numId w:val="81"/>
        </w:numPr>
        <w:ind w:left="1080"/>
      </w:pPr>
      <w:r w:rsidRPr="00192903">
        <w:t>Lines 4&amp;5: Used to define whether fault emails should be sent</w:t>
      </w:r>
    </w:p>
    <w:p w14:paraId="025A77E2" w14:textId="77777777" w:rsidR="00423C0F" w:rsidRPr="00192903" w:rsidRDefault="00423C0F" w:rsidP="00475C44">
      <w:pPr>
        <w:numPr>
          <w:ilvl w:val="1"/>
          <w:numId w:val="81"/>
        </w:numPr>
        <w:ind w:left="1080"/>
      </w:pPr>
      <w:r w:rsidRPr="00192903">
        <w:t>Lines 6&amp;7: Used to define the device address for the present instruments (requires program restart)</w:t>
      </w:r>
    </w:p>
    <w:p w14:paraId="63B5CED3" w14:textId="77777777" w:rsidR="00423C0F" w:rsidRPr="00192903" w:rsidRDefault="00423C0F" w:rsidP="00475C44">
      <w:pPr>
        <w:numPr>
          <w:ilvl w:val="1"/>
          <w:numId w:val="81"/>
        </w:numPr>
        <w:ind w:left="1080"/>
      </w:pPr>
      <w:r w:rsidRPr="00192903">
        <w:t>Lines 8&amp;9: Used to define which instruments are present</w:t>
      </w:r>
    </w:p>
    <w:p w14:paraId="50CC578F" w14:textId="77777777" w:rsidR="00423C0F" w:rsidRPr="00192903" w:rsidRDefault="00423C0F" w:rsidP="00475C44">
      <w:pPr>
        <w:numPr>
          <w:ilvl w:val="1"/>
          <w:numId w:val="81"/>
        </w:numPr>
        <w:ind w:left="1080"/>
      </w:pPr>
      <w:r w:rsidRPr="00192903">
        <w:t>Line 10: Used to define the “program path” (requires program to restart)</w:t>
      </w:r>
    </w:p>
    <w:p w14:paraId="4A47F0CD" w14:textId="77777777" w:rsidR="00423C0F" w:rsidRPr="00192903" w:rsidRDefault="00423C0F" w:rsidP="00423C0F"/>
    <w:p w14:paraId="44EDB8DF" w14:textId="77777777" w:rsidR="00423C0F" w:rsidRPr="00192903" w:rsidRDefault="00423C0F" w:rsidP="00423C0F">
      <w:pPr>
        <w:rPr>
          <w:b/>
          <w:u w:val="single"/>
        </w:rPr>
      </w:pPr>
      <w:r w:rsidRPr="00192903">
        <w:rPr>
          <w:b/>
          <w:u w:val="single"/>
        </w:rPr>
        <w:t>Re</w:t>
      </w:r>
      <w:r>
        <w:rPr>
          <w:b/>
          <w:u w:val="single"/>
        </w:rPr>
        <w:t>tro:</w:t>
      </w:r>
    </w:p>
    <w:p w14:paraId="6EDA1907" w14:textId="77777777" w:rsidR="00423C0F" w:rsidRPr="00192903" w:rsidRDefault="00423C0F" w:rsidP="00423C0F">
      <w:r w:rsidRPr="00192903">
        <w:t>None</w:t>
      </w:r>
    </w:p>
    <w:p w14:paraId="3FFF0F77" w14:textId="77777777" w:rsidR="00423C0F" w:rsidRPr="00192903" w:rsidRDefault="00423C0F" w:rsidP="00423C0F"/>
    <w:p w14:paraId="37010DB1" w14:textId="77777777" w:rsidR="00423C0F" w:rsidRPr="000C1BA1" w:rsidRDefault="00423C0F" w:rsidP="00423C0F">
      <w:pPr>
        <w:keepNext/>
        <w:keepLines/>
        <w:rPr>
          <w:b/>
          <w:u w:val="single"/>
        </w:rPr>
      </w:pPr>
      <w:r>
        <w:rPr>
          <w:b/>
          <w:u w:val="single"/>
        </w:rPr>
        <w:t>Consumable Resupply Items:</w:t>
      </w:r>
    </w:p>
    <w:p w14:paraId="3E770163" w14:textId="77777777" w:rsidR="00423C0F" w:rsidRPr="00192903" w:rsidRDefault="00423C0F" w:rsidP="00423C0F">
      <w:r w:rsidRPr="00192903">
        <w:t>None</w:t>
      </w:r>
    </w:p>
    <w:p w14:paraId="767D14BE" w14:textId="77777777" w:rsidR="00423C0F" w:rsidRDefault="00423C0F" w:rsidP="00423C0F">
      <w:pPr>
        <w:sectPr w:rsidR="00423C0F" w:rsidSect="00C765F0">
          <w:type w:val="oddPage"/>
          <w:pgSz w:w="12240" w:h="15840"/>
          <w:pgMar w:top="1440" w:right="1440" w:bottom="1440" w:left="1440" w:header="720" w:footer="720" w:gutter="0"/>
          <w:cols w:space="720"/>
          <w:docGrid w:linePitch="360"/>
        </w:sectPr>
      </w:pPr>
    </w:p>
    <w:p w14:paraId="2735CC82" w14:textId="39177E67" w:rsidR="009A7958" w:rsidRDefault="009A7958" w:rsidP="009A7958">
      <w:pPr>
        <w:pStyle w:val="Heading1"/>
      </w:pPr>
      <w:bookmarkStart w:id="157" w:name="_Toc147052697"/>
      <w:r>
        <w:lastRenderedPageBreak/>
        <w:t>ICECAPS - Multi-Angle Snowflake Camera (MASC)</w:t>
      </w:r>
      <w:r w:rsidR="005A6FFF">
        <w:t xml:space="preserve"> </w:t>
      </w:r>
      <w:r w:rsidR="005A6FFF" w:rsidRPr="00207703">
        <w:t>–</w:t>
      </w:r>
      <w:r w:rsidR="005A6FFF">
        <w:t xml:space="preserve"> MSF</w:t>
      </w:r>
      <w:bookmarkEnd w:id="157"/>
    </w:p>
    <w:p w14:paraId="55F3503F" w14:textId="77777777" w:rsidR="009A7958" w:rsidRDefault="009A7958" w:rsidP="009A7958">
      <w:pPr>
        <w:ind w:hanging="288"/>
        <w:rPr>
          <w:b/>
          <w:i/>
        </w:rPr>
      </w:pPr>
    </w:p>
    <w:p w14:paraId="725A637D" w14:textId="77777777" w:rsidR="009A7958" w:rsidRPr="008515F2" w:rsidRDefault="009A7958" w:rsidP="009A7958">
      <w:pPr>
        <w:rPr>
          <w:bCs/>
        </w:rPr>
      </w:pPr>
      <w:r w:rsidRPr="008515F2">
        <w:rPr>
          <w:b/>
          <w:i/>
        </w:rPr>
        <w:t>Primary contact</w:t>
      </w:r>
      <w:r w:rsidRPr="008515F2">
        <w:rPr>
          <w:b/>
        </w:rPr>
        <w:t xml:space="preserve">: </w:t>
      </w:r>
      <w:r w:rsidRPr="008515F2">
        <w:rPr>
          <w:b/>
        </w:rPr>
        <w:tab/>
      </w:r>
      <w:r w:rsidRPr="008515F2">
        <w:t xml:space="preserve">John Rausch, </w:t>
      </w:r>
      <w:hyperlink r:id="rId45" w:history="1">
        <w:r w:rsidRPr="008515F2">
          <w:rPr>
            <w:rStyle w:val="Hyperlink"/>
          </w:rPr>
          <w:t>john.rausch@vanderbilt.edu</w:t>
        </w:r>
      </w:hyperlink>
      <w:r w:rsidRPr="008515F2">
        <w:t xml:space="preserve"> </w:t>
      </w:r>
    </w:p>
    <w:p w14:paraId="10A7B41D" w14:textId="77777777" w:rsidR="009A7958" w:rsidRPr="008515F2" w:rsidRDefault="009A7958" w:rsidP="009A7958">
      <w:pPr>
        <w:rPr>
          <w:b/>
        </w:rPr>
      </w:pPr>
    </w:p>
    <w:p w14:paraId="0CB58033" w14:textId="77777777" w:rsidR="009A7958" w:rsidRPr="008515F2" w:rsidRDefault="009A7958" w:rsidP="009A7958">
      <w:r w:rsidRPr="008515F2">
        <w:rPr>
          <w:u w:val="single"/>
        </w:rPr>
        <w:t>How often</w:t>
      </w:r>
      <w:r w:rsidRPr="008515F2">
        <w:t>:</w:t>
      </w:r>
      <w:r w:rsidRPr="008515F2">
        <w:tab/>
        <w:t>Daily: Regular checks</w:t>
      </w:r>
    </w:p>
    <w:p w14:paraId="2A03D8D4" w14:textId="77777777" w:rsidR="009A7958" w:rsidRPr="008515F2" w:rsidRDefault="009A7958" w:rsidP="009A7958">
      <w:r w:rsidRPr="008515F2">
        <w:tab/>
      </w:r>
      <w:r w:rsidRPr="008515F2">
        <w:tab/>
        <w:t>Weekly: Inspect instrument &amp; clean window if needed</w:t>
      </w:r>
    </w:p>
    <w:p w14:paraId="70A20E9C" w14:textId="77777777" w:rsidR="009A7958" w:rsidRPr="008515F2" w:rsidRDefault="009A7958" w:rsidP="009A7958">
      <w:r w:rsidRPr="008515F2">
        <w:tab/>
      </w:r>
      <w:r w:rsidRPr="008515F2">
        <w:tab/>
        <w:t>Annually: Reposition MASC</w:t>
      </w:r>
    </w:p>
    <w:p w14:paraId="14176F76" w14:textId="77777777" w:rsidR="009A7958" w:rsidRPr="008515F2" w:rsidRDefault="009A7958" w:rsidP="009A7958">
      <w:r w:rsidRPr="008515F2">
        <w:rPr>
          <w:u w:val="single"/>
        </w:rPr>
        <w:t>Clean requirements</w:t>
      </w:r>
      <w:r w:rsidRPr="008515F2">
        <w:t>:</w:t>
      </w:r>
      <w:r w:rsidRPr="008515F2">
        <w:tab/>
      </w:r>
      <w:r w:rsidRPr="008515F2">
        <w:tab/>
      </w:r>
    </w:p>
    <w:p w14:paraId="621BADD9" w14:textId="77777777" w:rsidR="009A7958" w:rsidRPr="008515F2" w:rsidRDefault="009A7958" w:rsidP="009A7958">
      <w:r w:rsidRPr="008515F2">
        <w:rPr>
          <w:u w:val="single"/>
        </w:rPr>
        <w:t>Supplies needed:</w:t>
      </w:r>
      <w:r w:rsidRPr="008515F2">
        <w:tab/>
      </w:r>
      <w:r w:rsidRPr="008515F2">
        <w:tab/>
        <w:t>Soft cotton cloth, isopropyl alcohol</w:t>
      </w:r>
    </w:p>
    <w:p w14:paraId="5AE94F92" w14:textId="77777777" w:rsidR="009A7958" w:rsidRPr="008515F2" w:rsidRDefault="009A7958" w:rsidP="009A7958"/>
    <w:p w14:paraId="439E89E7" w14:textId="77777777" w:rsidR="009A7958" w:rsidRPr="008515F2" w:rsidRDefault="009A7958" w:rsidP="009A7958">
      <w:r w:rsidRPr="008515F2">
        <w:rPr>
          <w:b/>
          <w:u w:val="single"/>
        </w:rPr>
        <w:t>Introduction</w:t>
      </w:r>
      <w:r w:rsidRPr="008515F2">
        <w:t xml:space="preserve">: </w:t>
      </w:r>
    </w:p>
    <w:p w14:paraId="341D320B" w14:textId="77777777" w:rsidR="009A7958" w:rsidRPr="008515F2" w:rsidRDefault="009A7958" w:rsidP="009A7958">
      <w:pPr>
        <w:rPr>
          <w:color w:val="000000"/>
        </w:rPr>
      </w:pPr>
      <w:r w:rsidRPr="008515F2">
        <w:t>The Multi-Angle Snowflake Camera (MASC) is a device for imaging snowflakes from three angles, to better capture the three-dimensional structure of ice crystals.  Additionally, the device records the fall speed of the hydrometeors.  When used in conjunction with mass measurement devices, it allows an improved understanding of ice habit and equivalent liquid water content.</w:t>
      </w:r>
    </w:p>
    <w:p w14:paraId="5F15A2A4" w14:textId="77777777" w:rsidR="009A7958" w:rsidRPr="008515F2" w:rsidRDefault="009A7958" w:rsidP="009A7958">
      <w:pPr>
        <w:rPr>
          <w:color w:val="000000"/>
        </w:rPr>
      </w:pPr>
      <w:r w:rsidRPr="008515F2">
        <w:rPr>
          <w:color w:val="000000"/>
        </w:rPr>
        <w:t>The instrument is located approximately 40 meters from the MSF in the SSW direction.  The outdoor electronics enclosure is mounted on a pole &lt;1 meter from the tripod. Communication between the instrument and the managing computer is through USB and FireWire 800 (IEEE 1394b). Category 6 cable converters in the electronics enclosure are used for each interface to extend the range of the interfaces to the computer in the MSF.</w:t>
      </w:r>
    </w:p>
    <w:p w14:paraId="5C0D54D4" w14:textId="77777777" w:rsidR="009A7958" w:rsidRPr="008515F2" w:rsidRDefault="009A7958" w:rsidP="009A7958">
      <w:r w:rsidRPr="008515F2">
        <w:t xml:space="preserve">Images are stored locally on the interfaced laptop under </w:t>
      </w:r>
      <w:r w:rsidRPr="008515F2">
        <w:rPr>
          <w:i/>
        </w:rPr>
        <w:t>C:\MASC_Output\Summit</w:t>
      </w:r>
      <w:r w:rsidRPr="008515F2">
        <w:t xml:space="preserve">. Once per hour, an IDL script executes to reduce the size of the images acquired in the previous hour. At 00:15Z the images from the previous day are transferred to </w:t>
      </w:r>
      <w:r w:rsidRPr="008515F2">
        <w:rPr>
          <w:i/>
        </w:rPr>
        <w:t>Z:\MASC_Backup</w:t>
      </w:r>
      <w:r w:rsidRPr="008515F2">
        <w:t xml:space="preserve">. Data from </w:t>
      </w:r>
      <w:r w:rsidRPr="008515F2">
        <w:rPr>
          <w:i/>
        </w:rPr>
        <w:t>Z:\MASC_Backup</w:t>
      </w:r>
      <w:r w:rsidRPr="008515F2">
        <w:t xml:space="preserve"> are archived nightly to ICECAPS disk array.</w:t>
      </w:r>
    </w:p>
    <w:p w14:paraId="067C2E66" w14:textId="77777777" w:rsidR="009A7958" w:rsidRDefault="009A7958" w:rsidP="009A7958">
      <w:pPr>
        <w:rPr>
          <w:b/>
          <w:u w:val="single"/>
        </w:rPr>
      </w:pPr>
    </w:p>
    <w:p w14:paraId="650CA950" w14:textId="77777777" w:rsidR="009A7958" w:rsidRPr="008515F2" w:rsidRDefault="009A7958" w:rsidP="009A7958">
      <w:r w:rsidRPr="008515F2">
        <w:rPr>
          <w:b/>
          <w:u w:val="single"/>
        </w:rPr>
        <w:t>Procedure</w:t>
      </w:r>
      <w:r w:rsidRPr="008515F2">
        <w:t xml:space="preserve">:  </w:t>
      </w:r>
    </w:p>
    <w:p w14:paraId="31C84CFD" w14:textId="77777777" w:rsidR="009A7958" w:rsidRPr="008515F2" w:rsidRDefault="009A7958" w:rsidP="009A7958">
      <w:r w:rsidRPr="008515F2">
        <w:rPr>
          <w:b/>
        </w:rPr>
        <w:t>Daily Checks:</w:t>
      </w:r>
      <w:r w:rsidRPr="008515F2">
        <w:t xml:space="preserve"> </w:t>
      </w:r>
    </w:p>
    <w:p w14:paraId="6C3E411A" w14:textId="77777777" w:rsidR="009A7958" w:rsidRPr="008515F2" w:rsidRDefault="009A7958" w:rsidP="009A7958">
      <w:r w:rsidRPr="008515F2">
        <w:t xml:space="preserve">Check for rime buildup on the IR sensors, the flashes, and the lenses. Brush any snow off and note the time you did so in the </w:t>
      </w:r>
      <w:r w:rsidRPr="008515F2">
        <w:rPr>
          <w:i/>
        </w:rPr>
        <w:t>C:\MASC_Output\Summit\MASC_Summit_notes.txt</w:t>
      </w:r>
      <w:r w:rsidRPr="008515F2">
        <w:t xml:space="preserve"> file. A shortcut is on the desktop.</w:t>
      </w:r>
    </w:p>
    <w:p w14:paraId="2B546F51" w14:textId="77777777" w:rsidR="009A7958" w:rsidRPr="008515F2" w:rsidRDefault="009A7958" w:rsidP="009A7958">
      <w:r w:rsidRPr="008515F2">
        <w:t>Verify that the MASC data acquisition program is running on the PC. The watchdog display updates once per minute. Verify that there are no reset events and that all three cameras are detected.  If everything is working properly, you should see this:</w:t>
      </w:r>
      <w:r w:rsidRPr="008515F2">
        <w:rPr>
          <w:noProof/>
        </w:rPr>
        <w:t xml:space="preserve"> </w:t>
      </w:r>
    </w:p>
    <w:p w14:paraId="613F4D6A" w14:textId="77777777" w:rsidR="009A7958" w:rsidRPr="008515F2" w:rsidRDefault="009A7958" w:rsidP="009A7958"/>
    <w:p w14:paraId="5489D74A" w14:textId="77777777" w:rsidR="009A7958" w:rsidRPr="008515F2" w:rsidRDefault="009A7958" w:rsidP="009A7958">
      <w:r w:rsidRPr="008515F2">
        <w:rPr>
          <w:noProof/>
        </w:rPr>
        <w:lastRenderedPageBreak/>
        <w:drawing>
          <wp:inline distT="0" distB="0" distL="0" distR="0" wp14:anchorId="19929A98" wp14:editId="28417F94">
            <wp:extent cx="5467350" cy="3057525"/>
            <wp:effectExtent l="0" t="0" r="0" b="9525"/>
            <wp:docPr id="273" name="Picture 273" descr="Description: Macintosh HD:Users:johnra:Desktop:MASC_screensho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Macintosh HD:Users:johnra:Desktop:MASC_screenshot.tiff"/>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467350" cy="3057525"/>
                    </a:xfrm>
                    <a:prstGeom prst="rect">
                      <a:avLst/>
                    </a:prstGeom>
                    <a:noFill/>
                    <a:ln>
                      <a:noFill/>
                    </a:ln>
                  </pic:spPr>
                </pic:pic>
              </a:graphicData>
            </a:graphic>
          </wp:inline>
        </w:drawing>
      </w:r>
      <w:r w:rsidRPr="008515F2">
        <w:rPr>
          <w:noProof/>
        </w:rPr>
        <w:br/>
      </w:r>
    </w:p>
    <w:p w14:paraId="47150E6B" w14:textId="77777777" w:rsidR="009A7958" w:rsidRPr="008515F2" w:rsidRDefault="009A7958" w:rsidP="009A7958">
      <w:r w:rsidRPr="008515F2">
        <w:t xml:space="preserve">If “# dropped images &lt;bad frames&gt;” exceeds 10, alert the PIs.  </w:t>
      </w:r>
    </w:p>
    <w:p w14:paraId="0DD7053A" w14:textId="77777777" w:rsidR="009A7958" w:rsidRPr="008515F2" w:rsidRDefault="009A7958" w:rsidP="009A7958">
      <w:r w:rsidRPr="008515F2">
        <w:t xml:space="preserve">Verify that images are being recorded if a snowfall event occurs.  Images are stored locally under </w:t>
      </w:r>
      <w:r w:rsidRPr="008515F2">
        <w:rPr>
          <w:i/>
        </w:rPr>
        <w:t>C:\MASC_output\Summit\YYYY.MM.DD_hhZ.</w:t>
      </w:r>
      <w:r w:rsidRPr="008515F2">
        <w:t xml:space="preserve">  Note that if the ice crystals are too small, the MASC’s infrared light gates may not detect them and therefore not photograph them.</w:t>
      </w:r>
    </w:p>
    <w:p w14:paraId="0CF03A32" w14:textId="77777777" w:rsidR="009A7958" w:rsidRDefault="009A7958" w:rsidP="009A7958">
      <w:r w:rsidRPr="008515F2">
        <w:t xml:space="preserve">Verify that the data reduction script is executing. Open the </w:t>
      </w:r>
      <w:r w:rsidRPr="008515F2">
        <w:rPr>
          <w:i/>
        </w:rPr>
        <w:t>data_reduction_log.txt</w:t>
      </w:r>
      <w:r w:rsidRPr="008515F2">
        <w:t xml:space="preserve"> shortcut on the desktop. At the tail of the file, verify the script has been </w:t>
      </w:r>
      <w:proofErr w:type="gramStart"/>
      <w:r w:rsidRPr="008515F2">
        <w:t>run</w:t>
      </w:r>
      <w:proofErr w:type="gramEnd"/>
      <w:r w:rsidRPr="008515F2">
        <w:t xml:space="preserve"> hourly since the last check. If images were captured, the number processed within the hour </w:t>
      </w:r>
      <w:proofErr w:type="gramStart"/>
      <w:r w:rsidRPr="008515F2">
        <w:t>will</w:t>
      </w:r>
      <w:proofErr w:type="gramEnd"/>
      <w:r w:rsidRPr="008515F2">
        <w:t xml:space="preserve"> be displayed, otherwise a message of </w:t>
      </w:r>
      <w:r w:rsidRPr="008515F2">
        <w:rPr>
          <w:i/>
        </w:rPr>
        <w:t>No images to process</w:t>
      </w:r>
      <w:r w:rsidRPr="008515F2">
        <w:t xml:space="preserve"> will appear.</w:t>
      </w:r>
    </w:p>
    <w:p w14:paraId="76F54583" w14:textId="77777777" w:rsidR="009A7958" w:rsidRPr="004719C8" w:rsidRDefault="009A7958" w:rsidP="009A7958">
      <w:pPr>
        <w:pStyle w:val="PlainText"/>
        <w:rPr>
          <w:rFonts w:ascii="Times New Roman" w:hAnsi="Times New Roman"/>
          <w:sz w:val="24"/>
          <w:szCs w:val="24"/>
        </w:rPr>
      </w:pPr>
      <w:r w:rsidRPr="004719C8">
        <w:rPr>
          <w:rFonts w:ascii="Times New Roman" w:hAnsi="Times New Roman"/>
          <w:sz w:val="24"/>
          <w:szCs w:val="24"/>
        </w:rPr>
        <w:t>Sometimes the mousepad on the computer will stop working. To troubleshoot this, press alt-tab and then type ‘stop’ in the MASC terminal window to shut down the program. Restart Windows by pressing the “Command” key (Equivalent to the Windows key) and type “</w:t>
      </w:r>
      <w:proofErr w:type="spellStart"/>
      <w:r w:rsidRPr="004719C8">
        <w:rPr>
          <w:rFonts w:ascii="Times New Roman" w:hAnsi="Times New Roman"/>
          <w:sz w:val="24"/>
          <w:szCs w:val="24"/>
        </w:rPr>
        <w:t>cmd</w:t>
      </w:r>
      <w:proofErr w:type="spellEnd"/>
      <w:r w:rsidRPr="004719C8">
        <w:rPr>
          <w:rFonts w:ascii="Times New Roman" w:hAnsi="Times New Roman"/>
          <w:sz w:val="24"/>
          <w:szCs w:val="24"/>
        </w:rPr>
        <w:t xml:space="preserve">” to get a new terminal window. From there type “shutdown /r” to finish the reboot. If that does not work, use the power button. </w:t>
      </w:r>
    </w:p>
    <w:p w14:paraId="3A789904" w14:textId="77777777" w:rsidR="009A7958" w:rsidRPr="0017742D" w:rsidRDefault="009A7958" w:rsidP="009A7958"/>
    <w:p w14:paraId="3F9313FB" w14:textId="77777777" w:rsidR="009A7958" w:rsidRPr="008515F2" w:rsidRDefault="009A7958" w:rsidP="009A7958">
      <w:pPr>
        <w:rPr>
          <w:b/>
        </w:rPr>
      </w:pPr>
      <w:r w:rsidRPr="008515F2">
        <w:rPr>
          <w:b/>
        </w:rPr>
        <w:t>Weekly Checks:</w:t>
      </w:r>
    </w:p>
    <w:p w14:paraId="087262BF" w14:textId="77777777" w:rsidR="009A7958" w:rsidRPr="008515F2" w:rsidRDefault="009A7958" w:rsidP="009A7958">
      <w:pPr>
        <w:rPr>
          <w:b/>
          <w:i/>
        </w:rPr>
      </w:pPr>
      <w:r w:rsidRPr="008515F2">
        <w:t xml:space="preserve">Verify the MASC head and electronics box are approximately </w:t>
      </w:r>
      <w:r w:rsidRPr="008515F2">
        <w:rPr>
          <w:b/>
        </w:rPr>
        <w:t>1 m</w:t>
      </w:r>
      <w:r w:rsidRPr="008515F2">
        <w:t xml:space="preserve"> off the ground. Clear any snow built up around the base. If they are </w:t>
      </w:r>
      <w:r w:rsidRPr="008515F2">
        <w:rPr>
          <w:b/>
        </w:rPr>
        <w:t xml:space="preserve">less than ½ m </w:t>
      </w:r>
      <w:r w:rsidRPr="008515F2">
        <w:t xml:space="preserve">off the ground, please raise the mounting poles for the MASC and electronics box. </w:t>
      </w:r>
    </w:p>
    <w:p w14:paraId="2742F5B5" w14:textId="77777777" w:rsidR="009A7958" w:rsidRPr="008515F2" w:rsidRDefault="009A7958" w:rsidP="009A7958">
      <w:pPr>
        <w:rPr>
          <w:b/>
          <w:i/>
        </w:rPr>
      </w:pPr>
      <w:r w:rsidRPr="008515F2">
        <w:t>Verify the camera is rigidly mounted on the pole, make sure it doesn’t spin easily.  If the MASC rotates, tighten the nut on the flange</w:t>
      </w:r>
      <w:r>
        <w:t xml:space="preserve">, </w:t>
      </w:r>
      <w:r w:rsidRPr="008515F2">
        <w:t xml:space="preserve">attached to the base of the </w:t>
      </w:r>
      <w:r>
        <w:t>MASC, with an Allen key.</w:t>
      </w:r>
      <w:r w:rsidRPr="008515F2">
        <w:t xml:space="preserve">  The nut is located on the section parallel to the main pipe.</w:t>
      </w:r>
    </w:p>
    <w:p w14:paraId="4ED8DCB2" w14:textId="77777777" w:rsidR="009A7958" w:rsidRPr="008515F2" w:rsidRDefault="009A7958" w:rsidP="009A7958">
      <w:pPr>
        <w:rPr>
          <w:b/>
          <w:i/>
        </w:rPr>
      </w:pPr>
      <w:r w:rsidRPr="008515F2">
        <w:t xml:space="preserve">Check the windows for each camera lens.  If they are dirty or water spotted, clean them with a soft cotton cloth.  If this is not effective, use isopropyl alcohol with as high a purity as possible.  DO NOT use ethanol/methanol/denatured alcohol as it may damage the silicon seals.  Also, use only a soft cotton cloth – DO NOT use paper towels as they tend to scratch the polycarbonate windows.  </w:t>
      </w:r>
    </w:p>
    <w:p w14:paraId="70977E7D" w14:textId="77777777" w:rsidR="009A7958" w:rsidRPr="008515F2" w:rsidRDefault="009A7958" w:rsidP="009A7958">
      <w:pPr>
        <w:rPr>
          <w:b/>
          <w:i/>
        </w:rPr>
      </w:pPr>
      <w:r w:rsidRPr="008515F2">
        <w:t>Verify the heating elements are functional on the unit.  The MASC body and imaging area should be free of snow and ice.</w:t>
      </w:r>
    </w:p>
    <w:p w14:paraId="7EDC7BD7" w14:textId="77777777" w:rsidR="009A7958" w:rsidRPr="008515F2" w:rsidRDefault="009A7958" w:rsidP="009A7958">
      <w:pPr>
        <w:rPr>
          <w:b/>
          <w:i/>
        </w:rPr>
      </w:pPr>
      <w:r w:rsidRPr="008515F2">
        <w:lastRenderedPageBreak/>
        <w:t xml:space="preserve">If any testing needs to be done (dropping snow through the decagon), please note the date and time of testing on the </w:t>
      </w:r>
      <w:proofErr w:type="spellStart"/>
      <w:r w:rsidRPr="008515F2">
        <w:t>MASC_Summit_notes</w:t>
      </w:r>
      <w:proofErr w:type="spellEnd"/>
      <w:r w:rsidRPr="008515F2">
        <w:t xml:space="preserve"> files on the desktop.</w:t>
      </w:r>
    </w:p>
    <w:p w14:paraId="6B87DFD0" w14:textId="77777777" w:rsidR="009A7958" w:rsidRPr="008515F2" w:rsidRDefault="009A7958" w:rsidP="009A7958"/>
    <w:p w14:paraId="56A22061" w14:textId="77777777" w:rsidR="009A7958" w:rsidRPr="008515F2" w:rsidRDefault="009A7958" w:rsidP="009A7958">
      <w:pPr>
        <w:rPr>
          <w:b/>
        </w:rPr>
      </w:pPr>
      <w:r w:rsidRPr="008515F2">
        <w:rPr>
          <w:b/>
        </w:rPr>
        <w:t>Annual Checks:</w:t>
      </w:r>
    </w:p>
    <w:p w14:paraId="24C0FFC8" w14:textId="77777777" w:rsidR="009A7958" w:rsidRPr="008515F2" w:rsidRDefault="009A7958" w:rsidP="009A7958">
      <w:r w:rsidRPr="008515F2">
        <w:t>Raise the instrument and electronics enclosure if necessary.</w:t>
      </w:r>
      <w:r>
        <w:t xml:space="preserve"> </w:t>
      </w:r>
    </w:p>
    <w:p w14:paraId="1B216DA1" w14:textId="77777777" w:rsidR="009A7958" w:rsidRDefault="009A7958" w:rsidP="009A7958">
      <w:pPr>
        <w:rPr>
          <w:b/>
        </w:rPr>
      </w:pPr>
    </w:p>
    <w:p w14:paraId="6C778863" w14:textId="77777777" w:rsidR="009A7958" w:rsidRPr="008515F2" w:rsidRDefault="009A7958" w:rsidP="009A7958">
      <w:pPr>
        <w:rPr>
          <w:b/>
        </w:rPr>
      </w:pPr>
      <w:r w:rsidRPr="008515F2">
        <w:rPr>
          <w:b/>
        </w:rPr>
        <w:t xml:space="preserve">System Startup: </w:t>
      </w:r>
    </w:p>
    <w:p w14:paraId="40B82212" w14:textId="77777777" w:rsidR="009A7958" w:rsidRPr="008515F2" w:rsidRDefault="009A7958" w:rsidP="009A7958">
      <w:pPr>
        <w:rPr>
          <w:b/>
        </w:rPr>
      </w:pPr>
      <w:r w:rsidRPr="008515F2">
        <w:t xml:space="preserve">Start the laptop in </w:t>
      </w:r>
      <w:proofErr w:type="gramStart"/>
      <w:r w:rsidRPr="008515F2">
        <w:t>the MSF</w:t>
      </w:r>
      <w:proofErr w:type="gramEnd"/>
      <w:r w:rsidRPr="008515F2">
        <w:t xml:space="preserve">. The system will automatically login, but if needed, the username is </w:t>
      </w:r>
      <w:proofErr w:type="spellStart"/>
      <w:r w:rsidRPr="008515F2">
        <w:rPr>
          <w:i/>
        </w:rPr>
        <w:t>johnra</w:t>
      </w:r>
      <w:proofErr w:type="spellEnd"/>
      <w:r w:rsidRPr="008515F2">
        <w:t xml:space="preserve"> and the password is </w:t>
      </w:r>
      <w:r w:rsidRPr="008515F2">
        <w:rPr>
          <w:i/>
        </w:rPr>
        <w:t>icecaps</w:t>
      </w:r>
      <w:r w:rsidRPr="008515F2">
        <w:t>.</w:t>
      </w:r>
    </w:p>
    <w:p w14:paraId="72FFD9CA" w14:textId="77777777" w:rsidR="009A7958" w:rsidRPr="008515F2" w:rsidRDefault="009A7958" w:rsidP="009A7958">
      <w:pPr>
        <w:rPr>
          <w:b/>
        </w:rPr>
      </w:pPr>
      <w:r w:rsidRPr="008515F2">
        <w:t xml:space="preserve">Warm Start (MASC has been off for less than an hour): Make sure the repeater units in the enclosure and MASC heat and power cords are plugged in and live. </w:t>
      </w:r>
    </w:p>
    <w:p w14:paraId="5C52FEA3" w14:textId="77777777" w:rsidR="009A7958" w:rsidRPr="008515F2" w:rsidRDefault="009A7958" w:rsidP="009A7958">
      <w:pPr>
        <w:rPr>
          <w:b/>
        </w:rPr>
      </w:pPr>
      <w:r w:rsidRPr="008515F2">
        <w:t xml:space="preserve">Cold Start (MASC has been off for longer than an hour): Make sure only the heater is on inside the electronics box and MASC. Let the heaters run alone for 1 hour. After 1 hour, plug in the instrument power to the MASC and repeater units inside the electronics box. </w:t>
      </w:r>
    </w:p>
    <w:p w14:paraId="76FF8E8D" w14:textId="77777777" w:rsidR="009A7958" w:rsidRPr="008515F2" w:rsidRDefault="009A7958" w:rsidP="009A7958">
      <w:pPr>
        <w:rPr>
          <w:b/>
        </w:rPr>
      </w:pPr>
      <w:r w:rsidRPr="008515F2">
        <w:t xml:space="preserve">Execute the </w:t>
      </w:r>
      <w:proofErr w:type="spellStart"/>
      <w:r w:rsidRPr="008515F2">
        <w:t>RunMASC</w:t>
      </w:r>
      <w:proofErr w:type="spellEnd"/>
      <w:r w:rsidRPr="008515F2">
        <w:t xml:space="preserve"> batch file on the desktop. The watchdog for the instrument will start. Verify there are no communication errors</w:t>
      </w:r>
      <w:r>
        <w:t>,</w:t>
      </w:r>
      <w:r w:rsidRPr="008515F2">
        <w:t xml:space="preserve"> and all three cameras appear in the watchdog.</w:t>
      </w:r>
    </w:p>
    <w:p w14:paraId="450CA12C" w14:textId="77777777" w:rsidR="009A7958" w:rsidRPr="008515F2" w:rsidRDefault="009A7958" w:rsidP="009A7958">
      <w:pPr>
        <w:rPr>
          <w:b/>
        </w:rPr>
      </w:pPr>
    </w:p>
    <w:p w14:paraId="108FE8D5" w14:textId="77777777" w:rsidR="009A7958" w:rsidRPr="008515F2" w:rsidRDefault="009A7958" w:rsidP="009A7958">
      <w:pPr>
        <w:rPr>
          <w:b/>
        </w:rPr>
      </w:pPr>
      <w:r w:rsidRPr="008515F2">
        <w:rPr>
          <w:b/>
        </w:rPr>
        <w:t>System Shutdown:</w:t>
      </w:r>
    </w:p>
    <w:p w14:paraId="7BE3F0AB" w14:textId="77777777" w:rsidR="009A7958" w:rsidRPr="008515F2" w:rsidRDefault="009A7958" w:rsidP="009A7958">
      <w:pPr>
        <w:rPr>
          <w:b/>
        </w:rPr>
      </w:pPr>
      <w:r w:rsidRPr="008515F2">
        <w:t>Type stop and press return in the MASC terminal window.</w:t>
      </w:r>
    </w:p>
    <w:p w14:paraId="7294C049" w14:textId="77777777" w:rsidR="009A7958" w:rsidRPr="008515F2" w:rsidRDefault="009A7958" w:rsidP="009A7958">
      <w:pPr>
        <w:rPr>
          <w:b/>
        </w:rPr>
      </w:pPr>
      <w:r w:rsidRPr="008515F2">
        <w:t>Shutdown the laptop.</w:t>
      </w:r>
    </w:p>
    <w:p w14:paraId="4FA1AD93" w14:textId="77777777" w:rsidR="009A7958" w:rsidRDefault="009A7958" w:rsidP="009A7958">
      <w:pPr>
        <w:rPr>
          <w:b/>
        </w:rPr>
      </w:pPr>
      <w:r w:rsidRPr="008515F2">
        <w:t>Inside the enclosure turn the power off to all devices.</w:t>
      </w:r>
    </w:p>
    <w:p w14:paraId="088CC064" w14:textId="77777777" w:rsidR="009A7958" w:rsidRPr="008515F2" w:rsidRDefault="009A7958" w:rsidP="009A7958">
      <w:pPr>
        <w:rPr>
          <w:b/>
        </w:rPr>
      </w:pPr>
    </w:p>
    <w:p w14:paraId="1ABD6398" w14:textId="77777777" w:rsidR="009A7958" w:rsidRPr="008515F2" w:rsidRDefault="009A7958" w:rsidP="009A7958">
      <w:pPr>
        <w:rPr>
          <w:b/>
          <w:u w:val="single"/>
        </w:rPr>
      </w:pPr>
      <w:r w:rsidRPr="008515F2">
        <w:rPr>
          <w:b/>
          <w:u w:val="single"/>
        </w:rPr>
        <w:t>Retro:</w:t>
      </w:r>
    </w:p>
    <w:p w14:paraId="6EA27896" w14:textId="77777777" w:rsidR="009A7958" w:rsidRDefault="009A7958" w:rsidP="009A7958">
      <w:r w:rsidRPr="008515F2">
        <w:t xml:space="preserve">None </w:t>
      </w:r>
    </w:p>
    <w:p w14:paraId="69F8FF70" w14:textId="77777777" w:rsidR="009A7958" w:rsidRPr="008515F2" w:rsidRDefault="009A7958" w:rsidP="009A7958"/>
    <w:p w14:paraId="106C49BA" w14:textId="77777777" w:rsidR="009A7958" w:rsidRPr="008515F2" w:rsidRDefault="009A7958" w:rsidP="009A7958">
      <w:pPr>
        <w:rPr>
          <w:b/>
          <w:u w:val="single"/>
        </w:rPr>
      </w:pPr>
      <w:r w:rsidRPr="008515F2">
        <w:rPr>
          <w:b/>
          <w:u w:val="single"/>
        </w:rPr>
        <w:t>Consumable Resupply Items:</w:t>
      </w:r>
    </w:p>
    <w:p w14:paraId="25551679" w14:textId="77777777" w:rsidR="009A7958" w:rsidRPr="008515F2" w:rsidRDefault="009A7958" w:rsidP="009A7958">
      <w:r w:rsidRPr="008515F2">
        <w:t>None</w:t>
      </w:r>
    </w:p>
    <w:p w14:paraId="4C4BF8BF" w14:textId="77777777" w:rsidR="009A7958" w:rsidRDefault="009A7958" w:rsidP="009A7958">
      <w:pPr>
        <w:sectPr w:rsidR="009A7958" w:rsidSect="00C765F0">
          <w:type w:val="oddPage"/>
          <w:pgSz w:w="12240" w:h="15840"/>
          <w:pgMar w:top="1440" w:right="1440" w:bottom="1440" w:left="1440" w:header="720" w:footer="720" w:gutter="0"/>
          <w:cols w:space="720"/>
          <w:docGrid w:linePitch="360"/>
        </w:sectPr>
      </w:pPr>
    </w:p>
    <w:p w14:paraId="4707B17C" w14:textId="4D843C6F" w:rsidR="000B5900" w:rsidRPr="00192903" w:rsidRDefault="00E7569C" w:rsidP="000B5900">
      <w:pPr>
        <w:pStyle w:val="Heading1"/>
      </w:pPr>
      <w:bookmarkStart w:id="158" w:name="_Toc113954571"/>
      <w:bookmarkStart w:id="159" w:name="_Toc113979103"/>
      <w:bookmarkStart w:id="160" w:name="_Toc147052698"/>
      <w:ins w:id="161" w:author="ARO-Summit Science Technician MSF" w:date="2024-05-16T15:51:00Z" w16du:dateUtc="2024-05-16T15:51:00Z">
        <w:r>
          <w:lastRenderedPageBreak/>
          <w:t xml:space="preserve"> </w:t>
        </w:r>
      </w:ins>
      <w:r w:rsidR="000B5900" w:rsidRPr="00192903">
        <w:t xml:space="preserve">ICECAPS </w:t>
      </w:r>
      <w:r w:rsidR="000B5900" w:rsidRPr="00207703">
        <w:t>–</w:t>
      </w:r>
      <w:r w:rsidR="000B5900">
        <w:t xml:space="preserve"> </w:t>
      </w:r>
      <w:r w:rsidR="000B5900" w:rsidRPr="00192903">
        <w:t>SO</w:t>
      </w:r>
      <w:r w:rsidR="000B5900">
        <w:t xml:space="preserve">nic </w:t>
      </w:r>
      <w:r w:rsidR="000B5900" w:rsidRPr="00192903">
        <w:t>D</w:t>
      </w:r>
      <w:r w:rsidR="000B5900">
        <w:t xml:space="preserve">etection </w:t>
      </w:r>
      <w:proofErr w:type="gramStart"/>
      <w:r w:rsidR="000B5900" w:rsidRPr="00192903">
        <w:t>A</w:t>
      </w:r>
      <w:r w:rsidR="000B5900">
        <w:t>nd</w:t>
      </w:r>
      <w:proofErr w:type="gramEnd"/>
      <w:r w:rsidR="000B5900">
        <w:t xml:space="preserve"> </w:t>
      </w:r>
      <w:r w:rsidR="000B5900" w:rsidRPr="00192903">
        <w:t>R</w:t>
      </w:r>
      <w:r w:rsidR="000B5900">
        <w:t>anging (SODAR)</w:t>
      </w:r>
      <w:bookmarkEnd w:id="158"/>
      <w:bookmarkEnd w:id="159"/>
      <w:r w:rsidR="005A3619">
        <w:t xml:space="preserve"> </w:t>
      </w:r>
      <w:r w:rsidR="005A3619" w:rsidRPr="00207703">
        <w:t>–</w:t>
      </w:r>
      <w:r w:rsidR="005A3619">
        <w:t xml:space="preserve"> MSF</w:t>
      </w:r>
      <w:bookmarkEnd w:id="160"/>
    </w:p>
    <w:p w14:paraId="0D30B4B2" w14:textId="77777777" w:rsidR="000B5900" w:rsidRPr="00192903" w:rsidRDefault="000B5900" w:rsidP="000B5900">
      <w:pPr>
        <w:ind w:hanging="288"/>
        <w:rPr>
          <w:b/>
          <w:i/>
        </w:rPr>
      </w:pPr>
    </w:p>
    <w:p w14:paraId="2090D18E" w14:textId="77777777" w:rsidR="000B5900" w:rsidRPr="00192903" w:rsidRDefault="000B5900" w:rsidP="000B5900">
      <w:pPr>
        <w:ind w:left="1800" w:hanging="1800"/>
        <w:rPr>
          <w:bCs/>
        </w:rPr>
      </w:pPr>
      <w:r w:rsidRPr="00192903">
        <w:rPr>
          <w:b/>
          <w:i/>
        </w:rPr>
        <w:t>Primary contact</w:t>
      </w:r>
      <w:r w:rsidRPr="00192903">
        <w:rPr>
          <w:b/>
        </w:rPr>
        <w:t xml:space="preserve">: </w:t>
      </w:r>
      <w:r w:rsidRPr="00192903">
        <w:rPr>
          <w:b/>
        </w:rPr>
        <w:tab/>
      </w:r>
      <w:r w:rsidRPr="00192903">
        <w:t xml:space="preserve"> Matt Shupe, matthew.shupe@noaa.gov</w:t>
      </w:r>
      <w:r w:rsidRPr="00192903">
        <w:tab/>
      </w:r>
    </w:p>
    <w:p w14:paraId="6EC3F399" w14:textId="77777777" w:rsidR="000B5900" w:rsidRPr="00192903" w:rsidRDefault="000B5900" w:rsidP="000B5900">
      <w:pPr>
        <w:ind w:left="1800" w:hanging="1800"/>
        <w:rPr>
          <w:bCs/>
        </w:rPr>
      </w:pPr>
      <w:r w:rsidRPr="00192903">
        <w:rPr>
          <w:b/>
          <w:i/>
        </w:rPr>
        <w:t>Secondary contact</w:t>
      </w:r>
      <w:r w:rsidRPr="00192903">
        <w:rPr>
          <w:b/>
        </w:rPr>
        <w:t>:</w:t>
      </w:r>
      <w:r w:rsidRPr="00192903">
        <w:rPr>
          <w:bCs/>
        </w:rPr>
        <w:tab/>
        <w:t xml:space="preserve"> Bill Neff,</w:t>
      </w:r>
      <w:r w:rsidRPr="00207703">
        <w:t xml:space="preserve"> </w:t>
      </w:r>
      <w:r w:rsidRPr="00207703">
        <w:rPr>
          <w:bCs/>
        </w:rPr>
        <w:t>william.neff@noaa.gov</w:t>
      </w:r>
    </w:p>
    <w:p w14:paraId="6E652B91" w14:textId="77777777" w:rsidR="000B5900" w:rsidRPr="00192903" w:rsidRDefault="000B5900" w:rsidP="000B5900">
      <w:pPr>
        <w:ind w:left="1800"/>
        <w:rPr>
          <w:b/>
        </w:rPr>
      </w:pPr>
      <w:r w:rsidRPr="00192903">
        <w:rPr>
          <w:bCs/>
        </w:rPr>
        <w:t xml:space="preserve"> Scott Abbott, scott.abbott@noaa.gov </w:t>
      </w:r>
    </w:p>
    <w:p w14:paraId="3A454499" w14:textId="77777777" w:rsidR="000B5900" w:rsidRPr="00192903" w:rsidRDefault="000B5900" w:rsidP="000B5900">
      <w:pPr>
        <w:rPr>
          <w:b/>
        </w:rPr>
      </w:pPr>
    </w:p>
    <w:p w14:paraId="0E658338" w14:textId="77777777" w:rsidR="000B5900" w:rsidRPr="00192903" w:rsidRDefault="000B5900" w:rsidP="000B5900">
      <w:pPr>
        <w:tabs>
          <w:tab w:val="right" w:pos="2340"/>
          <w:tab w:val="left" w:pos="2520"/>
        </w:tabs>
      </w:pPr>
      <w:r w:rsidRPr="00192903">
        <w:rPr>
          <w:u w:val="single"/>
        </w:rPr>
        <w:t>How often</w:t>
      </w:r>
      <w:r w:rsidRPr="00192903">
        <w:t>:</w:t>
      </w:r>
      <w:r w:rsidRPr="00192903">
        <w:tab/>
      </w:r>
      <w:r w:rsidRPr="00192903">
        <w:tab/>
        <w:t>Daily: Regular checks</w:t>
      </w:r>
    </w:p>
    <w:p w14:paraId="6767A274" w14:textId="77777777" w:rsidR="000B5900" w:rsidRPr="00192903" w:rsidRDefault="000B5900" w:rsidP="000B5900">
      <w:pPr>
        <w:tabs>
          <w:tab w:val="right" w:pos="2340"/>
          <w:tab w:val="left" w:pos="2520"/>
        </w:tabs>
      </w:pPr>
      <w:r w:rsidRPr="00192903">
        <w:tab/>
      </w:r>
      <w:r w:rsidRPr="00192903">
        <w:tab/>
      </w:r>
      <w:r>
        <w:t>Weekly, plus as n</w:t>
      </w:r>
      <w:r w:rsidRPr="00192903">
        <w:t>eeded</w:t>
      </w:r>
      <w:r>
        <w:t xml:space="preserve"> after wind</w:t>
      </w:r>
      <w:r w:rsidRPr="00192903">
        <w:t xml:space="preserve">: </w:t>
      </w:r>
      <w:r>
        <w:t>Dish inspect and c</w:t>
      </w:r>
      <w:r w:rsidRPr="00192903">
        <w:t>lean</w:t>
      </w:r>
    </w:p>
    <w:p w14:paraId="0DD0354E" w14:textId="77777777" w:rsidR="000B5900" w:rsidRDefault="000B5900" w:rsidP="000B5900">
      <w:pPr>
        <w:tabs>
          <w:tab w:val="right" w:pos="2340"/>
          <w:tab w:val="left" w:pos="2520"/>
        </w:tabs>
      </w:pPr>
      <w:r w:rsidRPr="00192903">
        <w:tab/>
      </w:r>
      <w:r w:rsidRPr="00192903">
        <w:tab/>
        <w:t>Quarterly: Level check</w:t>
      </w:r>
    </w:p>
    <w:p w14:paraId="079999CD" w14:textId="77777777" w:rsidR="000B5900" w:rsidRPr="00192903" w:rsidRDefault="000B5900" w:rsidP="000B5900">
      <w:pPr>
        <w:tabs>
          <w:tab w:val="right" w:pos="2340"/>
          <w:tab w:val="left" w:pos="2520"/>
        </w:tabs>
      </w:pPr>
      <w:r>
        <w:tab/>
      </w:r>
      <w:r>
        <w:tab/>
        <w:t>As needed: Relocate to mitigate drifting</w:t>
      </w:r>
    </w:p>
    <w:p w14:paraId="2AAE043F" w14:textId="77777777" w:rsidR="000B5900" w:rsidRPr="00192903" w:rsidRDefault="000B5900" w:rsidP="000B5900">
      <w:pPr>
        <w:tabs>
          <w:tab w:val="right" w:pos="2340"/>
          <w:tab w:val="left" w:pos="2520"/>
        </w:tabs>
        <w:ind w:left="2520" w:hanging="2880"/>
      </w:pPr>
    </w:p>
    <w:p w14:paraId="70E5B642" w14:textId="77777777" w:rsidR="000B5900" w:rsidRPr="00192903" w:rsidRDefault="000B5900" w:rsidP="000B5900">
      <w:pPr>
        <w:tabs>
          <w:tab w:val="right" w:pos="2340"/>
          <w:tab w:val="left" w:pos="2520"/>
        </w:tabs>
        <w:ind w:left="2880" w:hanging="2880"/>
      </w:pPr>
      <w:r w:rsidRPr="00192903">
        <w:rPr>
          <w:u w:val="single"/>
        </w:rPr>
        <w:t>Clean requirements</w:t>
      </w:r>
      <w:r w:rsidRPr="00192903">
        <w:t>:</w:t>
      </w:r>
      <w:r w:rsidRPr="00192903">
        <w:tab/>
      </w:r>
      <w:r w:rsidRPr="00192903">
        <w:tab/>
        <w:t>None</w:t>
      </w:r>
      <w:r w:rsidRPr="00192903">
        <w:tab/>
      </w:r>
      <w:r w:rsidRPr="00192903">
        <w:tab/>
      </w:r>
    </w:p>
    <w:p w14:paraId="378DE5DB" w14:textId="77777777" w:rsidR="000B5900" w:rsidRPr="00192903" w:rsidRDefault="000B5900" w:rsidP="000B5900">
      <w:pPr>
        <w:tabs>
          <w:tab w:val="right" w:pos="2340"/>
          <w:tab w:val="left" w:pos="2520"/>
        </w:tabs>
      </w:pPr>
    </w:p>
    <w:p w14:paraId="59B7E157" w14:textId="77777777" w:rsidR="000B5900" w:rsidRPr="00192903" w:rsidRDefault="000B5900" w:rsidP="000B5900">
      <w:pPr>
        <w:tabs>
          <w:tab w:val="right" w:pos="2340"/>
          <w:tab w:val="left" w:pos="2520"/>
        </w:tabs>
      </w:pPr>
      <w:r w:rsidRPr="00192903">
        <w:rPr>
          <w:u w:val="single"/>
        </w:rPr>
        <w:t>Supplies needed:</w:t>
      </w:r>
      <w:r w:rsidRPr="00192903">
        <w:tab/>
      </w:r>
      <w:r w:rsidRPr="00192903">
        <w:tab/>
        <w:t>Long-handled windshield brush</w:t>
      </w:r>
    </w:p>
    <w:p w14:paraId="7E4CBE30" w14:textId="77777777" w:rsidR="000B5900" w:rsidRPr="00192903" w:rsidRDefault="000B5900" w:rsidP="000B5900">
      <w:pPr>
        <w:tabs>
          <w:tab w:val="right" w:pos="2340"/>
          <w:tab w:val="left" w:pos="2520"/>
        </w:tabs>
      </w:pPr>
      <w:r w:rsidRPr="00192903">
        <w:tab/>
      </w:r>
      <w:r w:rsidRPr="00192903">
        <w:tab/>
        <w:t>Soft-bristled brush</w:t>
      </w:r>
    </w:p>
    <w:p w14:paraId="612933BE" w14:textId="7001632C" w:rsidR="000B5900" w:rsidRDefault="000B5900" w:rsidP="000B5900">
      <w:pPr>
        <w:tabs>
          <w:tab w:val="right" w:pos="2340"/>
          <w:tab w:val="left" w:pos="2520"/>
        </w:tabs>
      </w:pPr>
      <w:r w:rsidRPr="00192903">
        <w:tab/>
      </w:r>
      <w:r w:rsidRPr="00192903">
        <w:tab/>
        <w:t>Level</w:t>
      </w:r>
    </w:p>
    <w:p w14:paraId="04B2E70E" w14:textId="77777777" w:rsidR="000B5900" w:rsidRPr="00192903" w:rsidRDefault="000B5900" w:rsidP="000B5900">
      <w:pPr>
        <w:tabs>
          <w:tab w:val="right" w:pos="2340"/>
          <w:tab w:val="left" w:pos="2520"/>
        </w:tabs>
      </w:pPr>
      <w:r>
        <w:tab/>
      </w:r>
      <w:r>
        <w:tab/>
        <w:t>Flat-head screwdriver</w:t>
      </w:r>
    </w:p>
    <w:p w14:paraId="5E56AE32" w14:textId="77777777" w:rsidR="0030244E" w:rsidRDefault="0030244E" w:rsidP="0030244E">
      <w:pPr>
        <w:tabs>
          <w:tab w:val="right" w:pos="2340"/>
          <w:tab w:val="left" w:pos="2520"/>
        </w:tabs>
      </w:pPr>
    </w:p>
    <w:p w14:paraId="3E659127" w14:textId="77777777" w:rsidR="0030244E" w:rsidRPr="00F74DF0" w:rsidRDefault="0030244E" w:rsidP="0030244E">
      <w:pPr>
        <w:tabs>
          <w:tab w:val="right" w:pos="2340"/>
          <w:tab w:val="left" w:pos="2520"/>
        </w:tabs>
      </w:pPr>
    </w:p>
    <w:p w14:paraId="597E489A" w14:textId="77777777" w:rsidR="0030244E" w:rsidRPr="00F74DF0" w:rsidRDefault="0030244E" w:rsidP="0030244E">
      <w:pPr>
        <w:widowControl w:val="0"/>
        <w:tabs>
          <w:tab w:val="left" w:pos="106"/>
        </w:tabs>
        <w:autoSpaceDE w:val="0"/>
        <w:autoSpaceDN w:val="0"/>
        <w:adjustRightInd w:val="0"/>
      </w:pPr>
      <w:r w:rsidRPr="00F74DF0">
        <w:rPr>
          <w:b/>
          <w:u w:val="single"/>
        </w:rPr>
        <w:t>Introduction</w:t>
      </w:r>
      <w:r w:rsidRPr="00F74DF0">
        <w:t xml:space="preserve">: </w:t>
      </w:r>
    </w:p>
    <w:p w14:paraId="5CB42811" w14:textId="77777777" w:rsidR="0030244E" w:rsidRPr="00F74DF0" w:rsidRDefault="0030244E" w:rsidP="0030244E">
      <w:pPr>
        <w:widowControl w:val="0"/>
        <w:tabs>
          <w:tab w:val="left" w:pos="106"/>
        </w:tabs>
        <w:autoSpaceDE w:val="0"/>
        <w:autoSpaceDN w:val="0"/>
        <w:adjustRightInd w:val="0"/>
      </w:pPr>
    </w:p>
    <w:p w14:paraId="0671F224" w14:textId="77777777" w:rsidR="000B5900" w:rsidRPr="00192903" w:rsidRDefault="000B5900" w:rsidP="000B5900">
      <w:pPr>
        <w:widowControl w:val="0"/>
        <w:tabs>
          <w:tab w:val="left" w:pos="106"/>
        </w:tabs>
        <w:autoSpaceDE w:val="0"/>
        <w:autoSpaceDN w:val="0"/>
        <w:adjustRightInd w:val="0"/>
      </w:pPr>
      <w:r>
        <w:t>This</w:t>
      </w:r>
      <w:r w:rsidRPr="00192903">
        <w:t xml:space="preserve"> NOAA custom-built bi-static </w:t>
      </w:r>
      <w:r>
        <w:t>‘so</w:t>
      </w:r>
      <w:r w:rsidRPr="00192903">
        <w:t xml:space="preserve">nic detection </w:t>
      </w:r>
      <w:r>
        <w:t xml:space="preserve">and ranging’ (SODAR) </w:t>
      </w:r>
      <w:r w:rsidRPr="00192903">
        <w:t xml:space="preserve">device emits audible acoustic pulses (chirps) and measures the backscatter from density variations in the lowest several hundred meters above the instrument. The returns are used to infer the depth and stability of the boundary layer. </w:t>
      </w:r>
    </w:p>
    <w:p w14:paraId="5C62FA03" w14:textId="77777777" w:rsidR="000B5900" w:rsidRPr="00192903" w:rsidRDefault="000B5900" w:rsidP="000B5900">
      <w:pPr>
        <w:widowControl w:val="0"/>
        <w:tabs>
          <w:tab w:val="left" w:pos="106"/>
        </w:tabs>
        <w:autoSpaceDE w:val="0"/>
        <w:autoSpaceDN w:val="0"/>
        <w:adjustRightInd w:val="0"/>
      </w:pPr>
    </w:p>
    <w:p w14:paraId="5C1E2200" w14:textId="77777777" w:rsidR="000B5900" w:rsidRPr="00192903" w:rsidRDefault="000B5900" w:rsidP="000B5900">
      <w:pPr>
        <w:widowControl w:val="0"/>
        <w:tabs>
          <w:tab w:val="left" w:pos="106"/>
        </w:tabs>
        <w:autoSpaceDE w:val="0"/>
        <w:autoSpaceDN w:val="0"/>
        <w:adjustRightInd w:val="0"/>
        <w:rPr>
          <w:color w:val="000000"/>
        </w:rPr>
      </w:pPr>
      <w:r w:rsidRPr="00192903">
        <w:t xml:space="preserve">The instrument is located on a stand to the east of the MSF and has a dedicated interface, power amplifier, and PC located in the MSF. Data </w:t>
      </w:r>
      <w:proofErr w:type="gramStart"/>
      <w:r w:rsidRPr="00192903">
        <w:t>are</w:t>
      </w:r>
      <w:proofErr w:type="gramEnd"/>
      <w:r w:rsidRPr="00192903">
        <w:t xml:space="preserve"> streamed to the PC and archived daily via a mount on the ICECAPS Linux archive system.</w:t>
      </w:r>
    </w:p>
    <w:p w14:paraId="0B0B3CD5" w14:textId="77777777" w:rsidR="000B5900" w:rsidRPr="00192903" w:rsidRDefault="000B5900" w:rsidP="000B5900">
      <w:pPr>
        <w:tabs>
          <w:tab w:val="right" w:pos="2340"/>
          <w:tab w:val="left" w:pos="2520"/>
        </w:tabs>
      </w:pPr>
    </w:p>
    <w:p w14:paraId="49298142" w14:textId="77777777" w:rsidR="000B5900" w:rsidRPr="00192903" w:rsidRDefault="000B5900" w:rsidP="000B5900">
      <w:r w:rsidRPr="00192903">
        <w:rPr>
          <w:b/>
          <w:u w:val="single"/>
        </w:rPr>
        <w:t>Procedure</w:t>
      </w:r>
      <w:r w:rsidRPr="00192903">
        <w:t xml:space="preserve">:  </w:t>
      </w:r>
    </w:p>
    <w:p w14:paraId="58509E90" w14:textId="77777777" w:rsidR="000B5900" w:rsidRPr="00192903" w:rsidRDefault="000B5900" w:rsidP="000B5900"/>
    <w:p w14:paraId="27DFCF22" w14:textId="77777777" w:rsidR="000B5900" w:rsidRPr="00192903" w:rsidRDefault="000B5900" w:rsidP="000B5900">
      <w:pPr>
        <w:rPr>
          <w:b/>
        </w:rPr>
      </w:pPr>
      <w:r w:rsidRPr="00192903">
        <w:rPr>
          <w:b/>
        </w:rPr>
        <w:t>Daily Checks:</w:t>
      </w:r>
    </w:p>
    <w:p w14:paraId="501A1681" w14:textId="77777777" w:rsidR="000B5900" w:rsidRPr="00192903" w:rsidRDefault="000B5900" w:rsidP="000B5900">
      <w:pPr>
        <w:rPr>
          <w:b/>
        </w:rPr>
      </w:pPr>
    </w:p>
    <w:p w14:paraId="13DE33D3" w14:textId="77777777" w:rsidR="000B5900" w:rsidRPr="00192903" w:rsidRDefault="000B5900" w:rsidP="00475C44">
      <w:pPr>
        <w:numPr>
          <w:ilvl w:val="0"/>
          <w:numId w:val="82"/>
        </w:numPr>
        <w:ind w:left="360"/>
        <w:rPr>
          <w:b/>
          <w:u w:val="single"/>
        </w:rPr>
      </w:pPr>
      <w:r w:rsidRPr="00192903">
        <w:t>On the SODAR PC, verify that the instrument is measuring and updating the onscreen display at least once per minute</w:t>
      </w:r>
    </w:p>
    <w:p w14:paraId="4E76DAC7" w14:textId="77777777" w:rsidR="000B5900" w:rsidRPr="00192903" w:rsidRDefault="000B5900" w:rsidP="00475C44">
      <w:pPr>
        <w:numPr>
          <w:ilvl w:val="1"/>
          <w:numId w:val="82"/>
        </w:numPr>
        <w:ind w:left="1080"/>
        <w:rPr>
          <w:b/>
          <w:u w:val="single"/>
        </w:rPr>
      </w:pPr>
      <w:r w:rsidRPr="00192903">
        <w:t>The SODAR PC shares a monitor with the MWR PC, switchable via the KVM</w:t>
      </w:r>
    </w:p>
    <w:p w14:paraId="40B3D5D1" w14:textId="77777777" w:rsidR="000B5900" w:rsidRPr="00192903" w:rsidRDefault="000B5900" w:rsidP="00475C44">
      <w:pPr>
        <w:numPr>
          <w:ilvl w:val="1"/>
          <w:numId w:val="82"/>
        </w:numPr>
        <w:ind w:left="1080"/>
        <w:rPr>
          <w:b/>
          <w:u w:val="single"/>
        </w:rPr>
      </w:pPr>
      <w:r w:rsidRPr="00192903">
        <w:t>Type “Scroll Lock-Scroll Lock-0-5” to switch from the MWR screen to the SODAR screen</w:t>
      </w:r>
    </w:p>
    <w:p w14:paraId="4E1E7E61" w14:textId="77777777" w:rsidR="000B5900" w:rsidRPr="00192903" w:rsidRDefault="000B5900" w:rsidP="00475C44">
      <w:pPr>
        <w:numPr>
          <w:ilvl w:val="0"/>
          <w:numId w:val="82"/>
        </w:numPr>
        <w:ind w:left="360"/>
        <w:rPr>
          <w:b/>
          <w:u w:val="single"/>
        </w:rPr>
      </w:pPr>
      <w:r w:rsidRPr="00192903">
        <w:t>Verify that the measured data match prevailing conditions</w:t>
      </w:r>
    </w:p>
    <w:p w14:paraId="02E325B6" w14:textId="77777777" w:rsidR="000B5900" w:rsidRPr="00192903" w:rsidRDefault="000B5900" w:rsidP="00475C44">
      <w:pPr>
        <w:numPr>
          <w:ilvl w:val="0"/>
          <w:numId w:val="82"/>
        </w:numPr>
        <w:ind w:left="360"/>
        <w:rPr>
          <w:b/>
          <w:u w:val="single"/>
        </w:rPr>
      </w:pPr>
      <w:r w:rsidRPr="00192903">
        <w:t>Verify that .jpg files are being regularly captured and stored in D:\EtlData\Sodar\JPG; review the sequence of .jpg files for consistency with prevailing conditions, and indications of noise interference</w:t>
      </w:r>
    </w:p>
    <w:p w14:paraId="5F2A5BC1" w14:textId="77777777" w:rsidR="000B5900" w:rsidRPr="00192903" w:rsidRDefault="000B5900" w:rsidP="00475C44">
      <w:pPr>
        <w:numPr>
          <w:ilvl w:val="0"/>
          <w:numId w:val="82"/>
        </w:numPr>
        <w:ind w:left="360"/>
        <w:rPr>
          <w:b/>
          <w:u w:val="single"/>
        </w:rPr>
      </w:pPr>
      <w:r w:rsidRPr="00192903">
        <w:t>In the SODAR log (D:\EtlData\Sodar\SODAR Site Log.txt), note the nature and time of any significant noise-generating events in camp that may be visible in the data (aircraft movements, heavy equipment near MSF, cleanings, etc.)</w:t>
      </w:r>
    </w:p>
    <w:p w14:paraId="770EF47F" w14:textId="77777777" w:rsidR="000B5900" w:rsidRPr="00192903" w:rsidRDefault="000B5900" w:rsidP="00475C44">
      <w:pPr>
        <w:numPr>
          <w:ilvl w:val="0"/>
          <w:numId w:val="82"/>
        </w:numPr>
        <w:ind w:left="360"/>
        <w:rPr>
          <w:b/>
          <w:u w:val="single"/>
        </w:rPr>
      </w:pPr>
      <w:r w:rsidRPr="00192903">
        <w:lastRenderedPageBreak/>
        <w:t>When finished, leave the SodarPC.exe software open and maximized on the desktop with no overlying windows; this ensures that the screen captures will provide clear images</w:t>
      </w:r>
    </w:p>
    <w:p w14:paraId="13C6A6DF" w14:textId="77777777" w:rsidR="000B5900" w:rsidRPr="00973D51" w:rsidRDefault="000B5900" w:rsidP="00475C44">
      <w:pPr>
        <w:numPr>
          <w:ilvl w:val="0"/>
          <w:numId w:val="82"/>
        </w:numPr>
        <w:ind w:left="360"/>
        <w:rPr>
          <w:b/>
          <w:u w:val="single"/>
        </w:rPr>
      </w:pPr>
      <w:r w:rsidRPr="00192903">
        <w:t>Outside, verify that the SODAR is chirping at a consistent rate and acoustic frequency</w:t>
      </w:r>
    </w:p>
    <w:p w14:paraId="46FC80DE" w14:textId="77777777" w:rsidR="000B5900" w:rsidRPr="00973D51" w:rsidRDefault="000B5900" w:rsidP="000B5900"/>
    <w:p w14:paraId="5FE8A5E7" w14:textId="77777777" w:rsidR="000B5900" w:rsidRPr="00192903" w:rsidRDefault="000B5900" w:rsidP="000B5900">
      <w:pPr>
        <w:rPr>
          <w:b/>
        </w:rPr>
      </w:pPr>
      <w:r>
        <w:rPr>
          <w:b/>
        </w:rPr>
        <w:t>Inspection and c</w:t>
      </w:r>
      <w:r w:rsidRPr="00192903">
        <w:rPr>
          <w:b/>
        </w:rPr>
        <w:t>leaning (</w:t>
      </w:r>
      <w:r>
        <w:rPr>
          <w:b/>
        </w:rPr>
        <w:t xml:space="preserve">weekly, plus </w:t>
      </w:r>
      <w:r w:rsidRPr="00192903">
        <w:rPr>
          <w:b/>
        </w:rPr>
        <w:t>as needed</w:t>
      </w:r>
      <w:r>
        <w:rPr>
          <w:b/>
        </w:rPr>
        <w:t xml:space="preserve"> after wind</w:t>
      </w:r>
      <w:r w:rsidRPr="00192903">
        <w:rPr>
          <w:b/>
        </w:rPr>
        <w:t>):</w:t>
      </w:r>
    </w:p>
    <w:p w14:paraId="7B318647" w14:textId="77777777" w:rsidR="000B5900" w:rsidRPr="00192903" w:rsidRDefault="000B5900" w:rsidP="000B5900">
      <w:pPr>
        <w:rPr>
          <w:b/>
        </w:rPr>
      </w:pPr>
    </w:p>
    <w:p w14:paraId="35F93932" w14:textId="77777777" w:rsidR="000B5900" w:rsidRPr="00A222EF" w:rsidRDefault="000B5900" w:rsidP="00475C44">
      <w:pPr>
        <w:numPr>
          <w:ilvl w:val="0"/>
          <w:numId w:val="82"/>
        </w:numPr>
        <w:ind w:left="360"/>
      </w:pPr>
      <w:r w:rsidRPr="00A222EF">
        <w:t>Note the time of inspection in the SODAR log</w:t>
      </w:r>
    </w:p>
    <w:p w14:paraId="3514001E" w14:textId="77777777" w:rsidR="000B5900" w:rsidRDefault="000B5900" w:rsidP="00475C44">
      <w:pPr>
        <w:numPr>
          <w:ilvl w:val="0"/>
          <w:numId w:val="82"/>
        </w:numPr>
        <w:ind w:left="360"/>
      </w:pPr>
      <w:r>
        <w:t>Turn off power to the QSC amplifier.</w:t>
      </w:r>
    </w:p>
    <w:p w14:paraId="5B554747" w14:textId="77777777" w:rsidR="000B5900" w:rsidRPr="00A222EF" w:rsidRDefault="000B5900" w:rsidP="00475C44">
      <w:pPr>
        <w:numPr>
          <w:ilvl w:val="0"/>
          <w:numId w:val="82"/>
        </w:numPr>
        <w:ind w:left="360"/>
      </w:pPr>
      <w:r w:rsidRPr="00A222EF">
        <w:t xml:space="preserve">Open the </w:t>
      </w:r>
      <w:r>
        <w:t xml:space="preserve">SODAR front </w:t>
      </w:r>
      <w:r w:rsidRPr="00A222EF">
        <w:t>hatches and visually inspect the dishes for accumulation</w:t>
      </w:r>
    </w:p>
    <w:p w14:paraId="719C5A76" w14:textId="77777777" w:rsidR="000B5900" w:rsidRPr="00192903" w:rsidRDefault="000B5900" w:rsidP="00475C44">
      <w:pPr>
        <w:numPr>
          <w:ilvl w:val="0"/>
          <w:numId w:val="82"/>
        </w:numPr>
        <w:ind w:left="360"/>
        <w:rPr>
          <w:b/>
          <w:u w:val="single"/>
        </w:rPr>
      </w:pPr>
      <w:r w:rsidRPr="00192903">
        <w:t>Cleaning is required if more than ½” inch of snow has accumulated in the SODAR dishes, or if the data are no longer consistent with prevailing conditions</w:t>
      </w:r>
    </w:p>
    <w:p w14:paraId="164761BF" w14:textId="143F5AD0" w:rsidR="000B5900" w:rsidRDefault="000B5900" w:rsidP="00475C44">
      <w:pPr>
        <w:numPr>
          <w:ilvl w:val="0"/>
          <w:numId w:val="82"/>
        </w:numPr>
        <w:ind w:left="360"/>
      </w:pPr>
      <w:r w:rsidRPr="00192903">
        <w:t>Open each compartment and, using the long</w:t>
      </w:r>
      <w:r w:rsidR="00EC7F27">
        <w:t>-</w:t>
      </w:r>
      <w:r w:rsidRPr="00192903">
        <w:t xml:space="preserve">handled brush, carefully brush the snow </w:t>
      </w:r>
      <w:proofErr w:type="gramStart"/>
      <w:r w:rsidRPr="00192903">
        <w:t>off of</w:t>
      </w:r>
      <w:proofErr w:type="gramEnd"/>
      <w:r w:rsidRPr="00192903">
        <w:t xml:space="preserve"> the surface of the dishes</w:t>
      </w:r>
    </w:p>
    <w:p w14:paraId="4B7DA00C" w14:textId="77777777" w:rsidR="000B5900" w:rsidRDefault="000B5900" w:rsidP="00475C44">
      <w:pPr>
        <w:numPr>
          <w:ilvl w:val="0"/>
          <w:numId w:val="82"/>
        </w:numPr>
        <w:ind w:left="360"/>
      </w:pPr>
      <w:r>
        <w:t>On every visit, b</w:t>
      </w:r>
      <w:r w:rsidRPr="00E11EBF">
        <w:t xml:space="preserve">efore closing the hatch, </w:t>
      </w:r>
      <w:r>
        <w:t xml:space="preserve">use a flathead screwdriver to </w:t>
      </w:r>
      <w:r w:rsidRPr="00E11EBF">
        <w:t>clean snow from the grooves into which the hatch seats</w:t>
      </w:r>
      <w:r>
        <w:t xml:space="preserve">, and </w:t>
      </w:r>
      <w:r w:rsidRPr="00E11EBF">
        <w:t>the upper groove in the hatch, as shown in this photograph:</w:t>
      </w:r>
    </w:p>
    <w:p w14:paraId="2D71C706" w14:textId="77777777" w:rsidR="000B5900" w:rsidRPr="00E11EBF" w:rsidRDefault="000B5900" w:rsidP="000B5900">
      <w:pPr>
        <w:ind w:left="360"/>
        <w:jc w:val="center"/>
      </w:pPr>
      <w:r>
        <w:rPr>
          <w:noProof/>
        </w:rPr>
        <w:drawing>
          <wp:inline distT="0" distB="0" distL="0" distR="0" wp14:anchorId="75B37BE3" wp14:editId="01A4B612">
            <wp:extent cx="4013200" cy="3003075"/>
            <wp:effectExtent l="0" t="0" r="0" b="0"/>
            <wp:docPr id="276" name="Picture 276" descr="SODAR hatch cleaning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DAR hatch cleaning diagram"/>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019863" cy="3008061"/>
                    </a:xfrm>
                    <a:prstGeom prst="rect">
                      <a:avLst/>
                    </a:prstGeom>
                    <a:noFill/>
                    <a:ln>
                      <a:noFill/>
                    </a:ln>
                  </pic:spPr>
                </pic:pic>
              </a:graphicData>
            </a:graphic>
          </wp:inline>
        </w:drawing>
      </w:r>
    </w:p>
    <w:p w14:paraId="00ED02C8" w14:textId="77777777" w:rsidR="000B5900" w:rsidRPr="00E11EBF" w:rsidRDefault="000B5900" w:rsidP="00475C44">
      <w:pPr>
        <w:numPr>
          <w:ilvl w:val="0"/>
          <w:numId w:val="82"/>
        </w:numPr>
        <w:ind w:left="360"/>
      </w:pPr>
      <w:r>
        <w:t>The top groove of the hatch can also become packed with snow after high wind events. If the hatch cannot slide high enough to gain adequate clearance on the bottom jamb, consider using a ladder to access the top of the SODAR box and using a thin piece of metal to clear packed snow from the upper groove.</w:t>
      </w:r>
    </w:p>
    <w:p w14:paraId="1F905EB7" w14:textId="77777777" w:rsidR="000B5900" w:rsidRPr="00E11EBF" w:rsidRDefault="000B5900" w:rsidP="00475C44">
      <w:pPr>
        <w:numPr>
          <w:ilvl w:val="0"/>
          <w:numId w:val="82"/>
        </w:numPr>
        <w:ind w:left="360"/>
        <w:rPr>
          <w:b/>
          <w:u w:val="single"/>
        </w:rPr>
      </w:pPr>
      <w:r w:rsidRPr="00E11EBF">
        <w:t>Fully cl</w:t>
      </w:r>
      <w:r>
        <w:t>ose each hatch after cleaning.</w:t>
      </w:r>
    </w:p>
    <w:p w14:paraId="008E64D5" w14:textId="77777777" w:rsidR="000B5900" w:rsidRPr="00C4033E" w:rsidRDefault="000B5900" w:rsidP="00475C44">
      <w:pPr>
        <w:numPr>
          <w:ilvl w:val="0"/>
          <w:numId w:val="82"/>
        </w:numPr>
        <w:ind w:left="360"/>
        <w:rPr>
          <w:b/>
          <w:u w:val="single"/>
        </w:rPr>
      </w:pPr>
      <w:r w:rsidRPr="00E11EBF">
        <w:t>Check the height of the instrument cables running from the MSF to the SODAR; raise the bamboo supports and cables if the snow level is burying the cables</w:t>
      </w:r>
      <w:r>
        <w:t>.</w:t>
      </w:r>
    </w:p>
    <w:p w14:paraId="71BEEFE4" w14:textId="77777777" w:rsidR="000B5900" w:rsidRPr="00973D51" w:rsidRDefault="000B5900" w:rsidP="00475C44">
      <w:pPr>
        <w:numPr>
          <w:ilvl w:val="0"/>
          <w:numId w:val="82"/>
        </w:numPr>
        <w:ind w:left="360"/>
        <w:rPr>
          <w:b/>
          <w:u w:val="single"/>
        </w:rPr>
      </w:pPr>
      <w:r>
        <w:t>Restore power to the QSC amplifier.</w:t>
      </w:r>
    </w:p>
    <w:p w14:paraId="45060257" w14:textId="77777777" w:rsidR="000B5900" w:rsidRPr="00B11BE7" w:rsidRDefault="000B5900" w:rsidP="00475C44">
      <w:pPr>
        <w:numPr>
          <w:ilvl w:val="0"/>
          <w:numId w:val="82"/>
        </w:numPr>
        <w:ind w:left="360"/>
      </w:pPr>
      <w:r w:rsidRPr="00B11BE7">
        <w:t>Note the duration of the cleaning in the log file</w:t>
      </w:r>
    </w:p>
    <w:p w14:paraId="12949EA5" w14:textId="77777777" w:rsidR="000B5900" w:rsidRDefault="000B5900" w:rsidP="000B5900">
      <w:pPr>
        <w:rPr>
          <w:b/>
        </w:rPr>
      </w:pPr>
      <w:r>
        <w:rPr>
          <w:b/>
        </w:rPr>
        <w:br w:type="page"/>
      </w:r>
    </w:p>
    <w:p w14:paraId="6A96EE04" w14:textId="77777777" w:rsidR="000B5900" w:rsidRDefault="000B5900" w:rsidP="000B5900">
      <w:pPr>
        <w:rPr>
          <w:b/>
        </w:rPr>
      </w:pPr>
    </w:p>
    <w:p w14:paraId="3B35F3A2" w14:textId="77777777" w:rsidR="000B5900" w:rsidRDefault="000B5900" w:rsidP="000B5900">
      <w:pPr>
        <w:rPr>
          <w:b/>
        </w:rPr>
      </w:pPr>
      <w:r w:rsidRPr="00192903">
        <w:rPr>
          <w:b/>
        </w:rPr>
        <w:t>Leveling:</w:t>
      </w:r>
    </w:p>
    <w:p w14:paraId="1FD06213" w14:textId="77777777" w:rsidR="000B5900" w:rsidRPr="00192903" w:rsidRDefault="000B5900" w:rsidP="000B5900">
      <w:pPr>
        <w:rPr>
          <w:b/>
        </w:rPr>
      </w:pPr>
    </w:p>
    <w:p w14:paraId="184F2CAD" w14:textId="77777777" w:rsidR="000B5900" w:rsidRPr="00192903" w:rsidRDefault="000B5900" w:rsidP="00475C44">
      <w:pPr>
        <w:numPr>
          <w:ilvl w:val="0"/>
          <w:numId w:val="82"/>
        </w:numPr>
        <w:ind w:left="360"/>
        <w:rPr>
          <w:b/>
          <w:u w:val="single"/>
        </w:rPr>
      </w:pPr>
      <w:r w:rsidRPr="00192903">
        <w:t>Clean the SODAR dishes of snow or ice</w:t>
      </w:r>
    </w:p>
    <w:p w14:paraId="30719E0C" w14:textId="77777777" w:rsidR="000B5900" w:rsidRPr="00192903" w:rsidRDefault="000B5900" w:rsidP="00475C44">
      <w:pPr>
        <w:numPr>
          <w:ilvl w:val="0"/>
          <w:numId w:val="82"/>
        </w:numPr>
        <w:ind w:left="360"/>
        <w:rPr>
          <w:b/>
          <w:u w:val="single"/>
        </w:rPr>
      </w:pPr>
      <w:r w:rsidRPr="00192903">
        <w:t>On the receiver (north) dish:</w:t>
      </w:r>
    </w:p>
    <w:p w14:paraId="11C90ADA" w14:textId="77777777" w:rsidR="000B5900" w:rsidRPr="00192903" w:rsidRDefault="000B5900" w:rsidP="00475C44">
      <w:pPr>
        <w:numPr>
          <w:ilvl w:val="1"/>
          <w:numId w:val="82"/>
        </w:numPr>
        <w:ind w:left="1080"/>
        <w:rPr>
          <w:b/>
          <w:u w:val="single"/>
        </w:rPr>
      </w:pPr>
      <w:r w:rsidRPr="00192903">
        <w:t>Carefully remove the microphone head from the stand and place it carefully, microphone up, on the dish</w:t>
      </w:r>
    </w:p>
    <w:p w14:paraId="68B21486" w14:textId="77777777" w:rsidR="000B5900" w:rsidRPr="00192903" w:rsidRDefault="000B5900" w:rsidP="00475C44">
      <w:pPr>
        <w:numPr>
          <w:ilvl w:val="1"/>
          <w:numId w:val="82"/>
        </w:numPr>
        <w:ind w:left="1080"/>
        <w:rPr>
          <w:b/>
          <w:u w:val="single"/>
        </w:rPr>
      </w:pPr>
      <w:r w:rsidRPr="00192903">
        <w:t>Place a level on the microphone mounting flange in the east-west and north-south directions</w:t>
      </w:r>
    </w:p>
    <w:p w14:paraId="12CA55E3" w14:textId="77777777" w:rsidR="000B5900" w:rsidRPr="00192903" w:rsidRDefault="000B5900" w:rsidP="00475C44">
      <w:pPr>
        <w:numPr>
          <w:ilvl w:val="1"/>
          <w:numId w:val="82"/>
        </w:numPr>
        <w:ind w:left="1080"/>
        <w:rPr>
          <w:b/>
          <w:u w:val="single"/>
        </w:rPr>
      </w:pPr>
      <w:r w:rsidRPr="00192903">
        <w:t>Shift the dish in its cradle so that the flange is level in both directions</w:t>
      </w:r>
    </w:p>
    <w:p w14:paraId="774DACF2" w14:textId="77777777" w:rsidR="000B5900" w:rsidRPr="00192903" w:rsidRDefault="000B5900" w:rsidP="00475C44">
      <w:pPr>
        <w:numPr>
          <w:ilvl w:val="1"/>
          <w:numId w:val="82"/>
        </w:numPr>
        <w:ind w:left="1080"/>
        <w:rPr>
          <w:b/>
          <w:u w:val="single"/>
        </w:rPr>
      </w:pPr>
      <w:r w:rsidRPr="00192903">
        <w:t>Carefully replace the microphone</w:t>
      </w:r>
    </w:p>
    <w:p w14:paraId="79F0A4B0" w14:textId="77777777" w:rsidR="000B5900" w:rsidRPr="00192903" w:rsidRDefault="000B5900" w:rsidP="00475C44">
      <w:pPr>
        <w:numPr>
          <w:ilvl w:val="0"/>
          <w:numId w:val="82"/>
        </w:numPr>
        <w:ind w:left="360"/>
        <w:rPr>
          <w:b/>
          <w:u w:val="single"/>
        </w:rPr>
      </w:pPr>
      <w:r w:rsidRPr="00192903">
        <w:t>On the transmitter (south) dish:</w:t>
      </w:r>
    </w:p>
    <w:p w14:paraId="1FEAFFFB" w14:textId="77777777" w:rsidR="000B5900" w:rsidRPr="00192903" w:rsidRDefault="000B5900" w:rsidP="00475C44">
      <w:pPr>
        <w:numPr>
          <w:ilvl w:val="1"/>
          <w:numId w:val="82"/>
        </w:numPr>
        <w:ind w:left="1080"/>
        <w:rPr>
          <w:b/>
          <w:u w:val="single"/>
        </w:rPr>
      </w:pPr>
      <w:r w:rsidRPr="00192903">
        <w:t>Procedure is the same as for the receiver dish except that the speaker need not be removed; place the level on top of the speaker</w:t>
      </w:r>
    </w:p>
    <w:p w14:paraId="156B0665" w14:textId="77777777" w:rsidR="000B5900" w:rsidRPr="00192903" w:rsidRDefault="000B5900" w:rsidP="00475C44">
      <w:pPr>
        <w:numPr>
          <w:ilvl w:val="0"/>
          <w:numId w:val="82"/>
        </w:numPr>
        <w:ind w:left="360"/>
        <w:rPr>
          <w:b/>
          <w:u w:val="single"/>
        </w:rPr>
      </w:pPr>
      <w:r w:rsidRPr="00192903">
        <w:t>Note the time and result of the leveling in the log file</w:t>
      </w:r>
    </w:p>
    <w:p w14:paraId="45E10BBC" w14:textId="77777777" w:rsidR="000B5900" w:rsidRPr="00192903" w:rsidRDefault="000B5900" w:rsidP="000B5900">
      <w:pPr>
        <w:rPr>
          <w:b/>
          <w:u w:val="single"/>
        </w:rPr>
      </w:pPr>
    </w:p>
    <w:p w14:paraId="658C0A3B" w14:textId="77777777" w:rsidR="000B5900" w:rsidRPr="00192903" w:rsidRDefault="000B5900" w:rsidP="000B5900">
      <w:pPr>
        <w:rPr>
          <w:b/>
        </w:rPr>
      </w:pPr>
      <w:r w:rsidRPr="00192903">
        <w:rPr>
          <w:b/>
        </w:rPr>
        <w:t>System Startup</w:t>
      </w:r>
    </w:p>
    <w:p w14:paraId="48715898" w14:textId="77777777" w:rsidR="000B5900" w:rsidRPr="00077226" w:rsidRDefault="000B5900" w:rsidP="00475C44">
      <w:pPr>
        <w:numPr>
          <w:ilvl w:val="0"/>
          <w:numId w:val="83"/>
        </w:numPr>
        <w:ind w:left="360"/>
        <w:rPr>
          <w:ins w:id="162" w:author="Ian Geraghty" w:date="2024-05-27T10:51:00Z" w16du:dateUtc="2024-05-27T16:51:00Z"/>
          <w:b/>
          <w:u w:val="single"/>
          <w:rPrChange w:id="163" w:author="Ian Geraghty" w:date="2024-05-27T10:51:00Z" w16du:dateUtc="2024-05-27T16:51:00Z">
            <w:rPr>
              <w:ins w:id="164" w:author="Ian Geraghty" w:date="2024-05-27T10:51:00Z" w16du:dateUtc="2024-05-27T16:51:00Z"/>
            </w:rPr>
          </w:rPrChange>
        </w:rPr>
      </w:pPr>
      <w:r>
        <w:t xml:space="preserve">Turn on </w:t>
      </w:r>
      <w:r w:rsidRPr="00192903">
        <w:t>the SODAR power strip in th</w:t>
      </w:r>
      <w:r>
        <w:t>e back of the MSF computer rack and the black switch on the SODAR rack-mounted computer (located behind the keyed panel). T</w:t>
      </w:r>
      <w:r w:rsidRPr="00192903">
        <w:t>his should power up the PSDSOD5 interface, the sodar computer, and the signal conditioner, but NOT the QSC power amplifier</w:t>
      </w:r>
    </w:p>
    <w:p w14:paraId="79DC7900" w14:textId="1F8E006C" w:rsidR="00077226" w:rsidRPr="00192903" w:rsidDel="002B6D57" w:rsidRDefault="00077226" w:rsidP="00475C44">
      <w:pPr>
        <w:numPr>
          <w:ilvl w:val="0"/>
          <w:numId w:val="83"/>
        </w:numPr>
        <w:ind w:left="360"/>
        <w:rPr>
          <w:del w:id="165" w:author="Ian Geraghty" w:date="2024-05-27T10:54:00Z" w16du:dateUtc="2024-05-27T16:54:00Z"/>
          <w:b/>
          <w:u w:val="single"/>
        </w:rPr>
      </w:pPr>
    </w:p>
    <w:p w14:paraId="3F608CEB" w14:textId="77777777" w:rsidR="000B5900" w:rsidRPr="00192903" w:rsidRDefault="000B5900" w:rsidP="00475C44">
      <w:pPr>
        <w:numPr>
          <w:ilvl w:val="1"/>
          <w:numId w:val="83"/>
        </w:numPr>
        <w:ind w:left="1080"/>
        <w:rPr>
          <w:b/>
          <w:u w:val="single"/>
        </w:rPr>
      </w:pPr>
      <w:r w:rsidRPr="00192903">
        <w:t>The system may take up to 5 minutes to stabilize once powered up</w:t>
      </w:r>
    </w:p>
    <w:p w14:paraId="760AFB12" w14:textId="77777777" w:rsidR="000B5900" w:rsidRPr="004432C5" w:rsidRDefault="000B5900" w:rsidP="00384670">
      <w:pPr>
        <w:pStyle w:val="ListParagraph"/>
        <w:numPr>
          <w:ilvl w:val="0"/>
          <w:numId w:val="83"/>
        </w:numPr>
      </w:pPr>
      <w:r w:rsidRPr="004432C5">
        <w:t>Upon reboot, an error is displayed: “</w:t>
      </w:r>
      <w:proofErr w:type="spellStart"/>
      <w:r w:rsidRPr="004432C5">
        <w:t>Pri</w:t>
      </w:r>
      <w:proofErr w:type="spellEnd"/>
      <w:r w:rsidRPr="004432C5">
        <w:t xml:space="preserve"> Master Hard Disk: S.M.A.R.T. status bad”.  This is normal; press F1 to continue</w:t>
      </w:r>
      <w:r>
        <w:t>.</w:t>
      </w:r>
    </w:p>
    <w:p w14:paraId="1E4ECA5E" w14:textId="77777777" w:rsidR="000B5900" w:rsidRPr="004432C5" w:rsidRDefault="000B5900" w:rsidP="00384670">
      <w:pPr>
        <w:pStyle w:val="ListParagraph"/>
        <w:numPr>
          <w:ilvl w:val="0"/>
          <w:numId w:val="83"/>
        </w:numPr>
      </w:pPr>
      <w:r w:rsidRPr="004432C5">
        <w:t>After logging in to Windows, uncheck the option to “protect your system…”</w:t>
      </w:r>
    </w:p>
    <w:p w14:paraId="4FB6301F" w14:textId="77777777" w:rsidR="000B5900" w:rsidRPr="004432C5" w:rsidRDefault="000B5900" w:rsidP="00384670">
      <w:pPr>
        <w:pStyle w:val="ListParagraph"/>
        <w:numPr>
          <w:ilvl w:val="0"/>
          <w:numId w:val="83"/>
        </w:numPr>
        <w:rPr>
          <w:b/>
          <w:u w:val="single"/>
        </w:rPr>
      </w:pPr>
      <w:r w:rsidRPr="004432C5">
        <w:t xml:space="preserve">On the SODAR PC, start the </w:t>
      </w:r>
      <w:proofErr w:type="spellStart"/>
      <w:r w:rsidRPr="004432C5">
        <w:t>PatchMix</w:t>
      </w:r>
      <w:proofErr w:type="spellEnd"/>
      <w:r w:rsidRPr="004432C5">
        <w:t xml:space="preserve"> DSP program using the icon on the desktop</w:t>
      </w:r>
    </w:p>
    <w:p w14:paraId="1B60E30A" w14:textId="77777777" w:rsidR="000B5900" w:rsidRPr="00192903" w:rsidRDefault="000B5900" w:rsidP="00475C44">
      <w:pPr>
        <w:numPr>
          <w:ilvl w:val="1"/>
          <w:numId w:val="83"/>
        </w:numPr>
        <w:ind w:left="1080"/>
        <w:rPr>
          <w:b/>
          <w:u w:val="single"/>
        </w:rPr>
      </w:pPr>
      <w:r w:rsidRPr="00192903">
        <w:t xml:space="preserve">The left column in </w:t>
      </w:r>
      <w:proofErr w:type="spellStart"/>
      <w:r w:rsidRPr="00192903">
        <w:t>PatchMix</w:t>
      </w:r>
      <w:proofErr w:type="spellEnd"/>
      <w:r w:rsidRPr="00192903">
        <w:t xml:space="preserve"> (WAVE 1/2) is the output from the power amp to the transmitter – inactive until the amp is powered up</w:t>
      </w:r>
    </w:p>
    <w:p w14:paraId="6EF2BEF0" w14:textId="77777777" w:rsidR="000B5900" w:rsidRPr="00192903" w:rsidRDefault="000B5900" w:rsidP="00475C44">
      <w:pPr>
        <w:numPr>
          <w:ilvl w:val="1"/>
          <w:numId w:val="83"/>
        </w:numPr>
        <w:ind w:left="1080"/>
        <w:rPr>
          <w:b/>
          <w:u w:val="single"/>
        </w:rPr>
      </w:pPr>
      <w:r w:rsidRPr="00192903">
        <w:t xml:space="preserve">The right column in </w:t>
      </w:r>
      <w:proofErr w:type="spellStart"/>
      <w:r w:rsidRPr="00192903">
        <w:t>PatchMix</w:t>
      </w:r>
      <w:proofErr w:type="spellEnd"/>
      <w:r w:rsidRPr="00192903">
        <w:t xml:space="preserve"> (PCI Card in L) is the signal from the receiver microphone. To test this signal, have an assistant clap their hands near the receiver compartment; the claps should be visible</w:t>
      </w:r>
    </w:p>
    <w:p w14:paraId="7193E1E3" w14:textId="77777777" w:rsidR="000B5900" w:rsidRPr="00192903" w:rsidRDefault="000B5900" w:rsidP="00475C44">
      <w:pPr>
        <w:numPr>
          <w:ilvl w:val="0"/>
          <w:numId w:val="83"/>
        </w:numPr>
        <w:ind w:left="360"/>
        <w:rPr>
          <w:b/>
          <w:u w:val="single"/>
        </w:rPr>
      </w:pPr>
      <w:r w:rsidRPr="00192903">
        <w:t>Start the SodarPC.exe software</w:t>
      </w:r>
    </w:p>
    <w:p w14:paraId="514DC676" w14:textId="77777777" w:rsidR="000B5900" w:rsidRPr="00192903" w:rsidRDefault="000B5900" w:rsidP="00475C44">
      <w:pPr>
        <w:numPr>
          <w:ilvl w:val="0"/>
          <w:numId w:val="83"/>
        </w:numPr>
        <w:ind w:left="360"/>
        <w:rPr>
          <w:b/>
          <w:u w:val="single"/>
        </w:rPr>
      </w:pPr>
      <w:r w:rsidRPr="00192903">
        <w:t xml:space="preserve">Within SodarPC.exe, click the sodar icon (dish with red vertical waves) in the upper left corner of the window. </w:t>
      </w:r>
      <w:r>
        <w:t>From the menu bar, select</w:t>
      </w:r>
      <w:r w:rsidRPr="00192903">
        <w:t xml:space="preserve"> “Sodar” &gt; “Auto Display”. The display window should begin updating, although without data</w:t>
      </w:r>
    </w:p>
    <w:p w14:paraId="2FC38698" w14:textId="77777777" w:rsidR="000B5900" w:rsidRPr="00192903" w:rsidRDefault="000B5900" w:rsidP="00475C44">
      <w:pPr>
        <w:numPr>
          <w:ilvl w:val="0"/>
          <w:numId w:val="83"/>
        </w:numPr>
        <w:ind w:left="360"/>
        <w:rPr>
          <w:b/>
          <w:u w:val="single"/>
        </w:rPr>
      </w:pPr>
      <w:r w:rsidRPr="00192903">
        <w:t>Turn on the QSC PLX1202 power amplifier, located on the shelf below the table with the SODAR and ICECAPS monitors</w:t>
      </w:r>
    </w:p>
    <w:p w14:paraId="7B0F3401" w14:textId="77777777" w:rsidR="000B5900" w:rsidRPr="00192903" w:rsidRDefault="000B5900" w:rsidP="00475C44">
      <w:pPr>
        <w:numPr>
          <w:ilvl w:val="1"/>
          <w:numId w:val="83"/>
        </w:numPr>
        <w:ind w:left="1080"/>
        <w:rPr>
          <w:b/>
          <w:u w:val="single"/>
        </w:rPr>
      </w:pPr>
      <w:r w:rsidRPr="00192903">
        <w:t>The CH1 lights will start blinking</w:t>
      </w:r>
    </w:p>
    <w:p w14:paraId="114B12D0" w14:textId="77777777" w:rsidR="000B5900" w:rsidRPr="00192903" w:rsidRDefault="000B5900" w:rsidP="00475C44">
      <w:pPr>
        <w:numPr>
          <w:ilvl w:val="1"/>
          <w:numId w:val="83"/>
        </w:numPr>
        <w:ind w:left="1080"/>
        <w:rPr>
          <w:b/>
          <w:u w:val="single"/>
        </w:rPr>
      </w:pPr>
      <w:r w:rsidRPr="00192903">
        <w:t>Assuming the amplifier levels have not been changed or need adjusting, no further action is needed</w:t>
      </w:r>
    </w:p>
    <w:p w14:paraId="081D6033" w14:textId="159CD9D6" w:rsidR="000B5900" w:rsidRPr="00AD3BAA" w:rsidRDefault="000B5900" w:rsidP="00475C44">
      <w:pPr>
        <w:numPr>
          <w:ilvl w:val="1"/>
          <w:numId w:val="83"/>
        </w:numPr>
        <w:ind w:left="1080"/>
        <w:rPr>
          <w:b/>
          <w:u w:val="single"/>
        </w:rPr>
      </w:pPr>
      <w:r w:rsidRPr="00AD3BAA">
        <w:t xml:space="preserve">If the amplifier levels require adjusting, turn the “CH1” level knob clockwise until the top red LED, labelled “CLIP”, flickers. Then turn the knob </w:t>
      </w:r>
      <w:proofErr w:type="gramStart"/>
      <w:r w:rsidRPr="00AD3BAA">
        <w:t>counter-clockwise</w:t>
      </w:r>
      <w:proofErr w:type="gramEnd"/>
      <w:r w:rsidRPr="00AD3BAA">
        <w:t xml:space="preserve"> back one notch so that the “CLIP” LED nether flickers nor illuminates</w:t>
      </w:r>
      <w:ins w:id="166" w:author="ARO-Summit Science Technician MSF" w:date="2024-10-01T10:38:00Z" w16du:dateUtc="2024-10-01T11:38:00Z">
        <w:r w:rsidR="004071B1">
          <w:t xml:space="preserve">. The ideal </w:t>
        </w:r>
      </w:ins>
      <w:ins w:id="167" w:author="ARO-Summit Science Technician MSF" w:date="2024-10-01T10:39:00Z" w16du:dateUtc="2024-10-01T11:39:00Z">
        <w:r w:rsidR="00FD0941">
          <w:t xml:space="preserve">setting for the “CH1” level knob is 28. </w:t>
        </w:r>
      </w:ins>
      <w:r w:rsidRPr="00AD3BAA">
        <w:t xml:space="preserve"> </w:t>
      </w:r>
    </w:p>
    <w:p w14:paraId="6A004590" w14:textId="77777777" w:rsidR="000B5900" w:rsidRPr="00CD713F" w:rsidRDefault="000B5900" w:rsidP="00475C44">
      <w:pPr>
        <w:numPr>
          <w:ilvl w:val="0"/>
          <w:numId w:val="83"/>
        </w:numPr>
        <w:ind w:left="360"/>
        <w:rPr>
          <w:b/>
          <w:u w:val="single"/>
        </w:rPr>
      </w:pPr>
      <w:r w:rsidRPr="00192903">
        <w:lastRenderedPageBreak/>
        <w:t>Data onscreen should now be updating and valid; be sure to leave the SODAR screen maximized and in front so that the screen capture functions</w:t>
      </w:r>
    </w:p>
    <w:p w14:paraId="277998A1" w14:textId="77777777" w:rsidR="000B5900" w:rsidRPr="00192903" w:rsidRDefault="000B5900" w:rsidP="000B5900"/>
    <w:p w14:paraId="7EE120DE" w14:textId="77777777" w:rsidR="000B5900" w:rsidRPr="00192903" w:rsidRDefault="000B5900" w:rsidP="000B5900">
      <w:pPr>
        <w:rPr>
          <w:b/>
        </w:rPr>
      </w:pPr>
      <w:r w:rsidRPr="00192903">
        <w:rPr>
          <w:b/>
        </w:rPr>
        <w:t>System Shutdown</w:t>
      </w:r>
    </w:p>
    <w:p w14:paraId="1DB6D053" w14:textId="77777777" w:rsidR="000B5900" w:rsidRPr="00192903" w:rsidRDefault="000B5900" w:rsidP="000B5900">
      <w:pPr>
        <w:rPr>
          <w:b/>
        </w:rPr>
      </w:pPr>
    </w:p>
    <w:p w14:paraId="0962B462" w14:textId="77777777" w:rsidR="000B5900" w:rsidRPr="00192903" w:rsidRDefault="000B5900" w:rsidP="00475C44">
      <w:pPr>
        <w:numPr>
          <w:ilvl w:val="0"/>
          <w:numId w:val="83"/>
        </w:numPr>
        <w:ind w:left="360"/>
        <w:rPr>
          <w:b/>
          <w:u w:val="single"/>
        </w:rPr>
      </w:pPr>
      <w:r w:rsidRPr="00192903">
        <w:t>In the SodarPC.exe screen, shut the data acquisition off by clicking the dish icon without red vertical lines in the upper left corner of the screen</w:t>
      </w:r>
    </w:p>
    <w:p w14:paraId="2AAEB7DE" w14:textId="77777777" w:rsidR="000B5900" w:rsidRPr="00192903" w:rsidRDefault="000B5900" w:rsidP="00475C44">
      <w:pPr>
        <w:numPr>
          <w:ilvl w:val="0"/>
          <w:numId w:val="83"/>
        </w:numPr>
        <w:ind w:left="360"/>
        <w:rPr>
          <w:b/>
          <w:u w:val="single"/>
        </w:rPr>
      </w:pPr>
      <w:r w:rsidRPr="00192903">
        <w:t>Turn off the QSC power amplifier</w:t>
      </w:r>
    </w:p>
    <w:p w14:paraId="0BD09632" w14:textId="77777777" w:rsidR="000B5900" w:rsidRPr="00192903" w:rsidRDefault="000B5900" w:rsidP="00475C44">
      <w:pPr>
        <w:numPr>
          <w:ilvl w:val="0"/>
          <w:numId w:val="83"/>
        </w:numPr>
        <w:ind w:left="360"/>
        <w:rPr>
          <w:b/>
          <w:u w:val="single"/>
        </w:rPr>
      </w:pPr>
      <w:r w:rsidRPr="00192903">
        <w:t xml:space="preserve">Close the </w:t>
      </w:r>
      <w:proofErr w:type="spellStart"/>
      <w:r w:rsidRPr="00192903">
        <w:t>PatchMix</w:t>
      </w:r>
      <w:proofErr w:type="spellEnd"/>
      <w:r w:rsidRPr="00192903">
        <w:t xml:space="preserve"> DSP software</w:t>
      </w:r>
    </w:p>
    <w:p w14:paraId="5C1EA7C5" w14:textId="77777777" w:rsidR="000B5900" w:rsidRPr="00192903" w:rsidRDefault="000B5900" w:rsidP="00475C44">
      <w:pPr>
        <w:numPr>
          <w:ilvl w:val="0"/>
          <w:numId w:val="83"/>
        </w:numPr>
        <w:ind w:left="360"/>
        <w:rPr>
          <w:b/>
          <w:u w:val="single"/>
        </w:rPr>
      </w:pPr>
      <w:r w:rsidRPr="00192903">
        <w:t>Shut down the SODAR PC using the standard Windows shutdown</w:t>
      </w:r>
    </w:p>
    <w:p w14:paraId="1F1725D5" w14:textId="77777777" w:rsidR="000B5900" w:rsidRPr="00192903" w:rsidRDefault="000B5900" w:rsidP="00475C44">
      <w:pPr>
        <w:numPr>
          <w:ilvl w:val="0"/>
          <w:numId w:val="83"/>
        </w:numPr>
        <w:ind w:left="360"/>
        <w:rPr>
          <w:b/>
          <w:u w:val="single"/>
        </w:rPr>
      </w:pPr>
      <w:r w:rsidRPr="00192903">
        <w:t xml:space="preserve">Once the SODAR PC is off, turn off the SODAR </w:t>
      </w:r>
      <w:proofErr w:type="spellStart"/>
      <w:r w:rsidRPr="00192903">
        <w:t>powerstrip</w:t>
      </w:r>
      <w:proofErr w:type="spellEnd"/>
      <w:r w:rsidRPr="00192903">
        <w:t xml:space="preserve"> in the back of the MSF computer rack</w:t>
      </w:r>
    </w:p>
    <w:p w14:paraId="56131A1E" w14:textId="77777777" w:rsidR="000B5900" w:rsidRPr="00192903" w:rsidRDefault="000B5900" w:rsidP="000B5900"/>
    <w:p w14:paraId="35DDE484" w14:textId="77777777" w:rsidR="000B5900" w:rsidRPr="00192903" w:rsidRDefault="000B5900" w:rsidP="000B5900">
      <w:pPr>
        <w:rPr>
          <w:b/>
          <w:u w:val="single"/>
        </w:rPr>
      </w:pPr>
      <w:r>
        <w:rPr>
          <w:b/>
          <w:u w:val="single"/>
        </w:rPr>
        <w:t>Retro:</w:t>
      </w:r>
    </w:p>
    <w:p w14:paraId="1C9459D9" w14:textId="77777777" w:rsidR="000B5900" w:rsidRPr="00192903" w:rsidRDefault="000B5900" w:rsidP="000B5900">
      <w:r w:rsidRPr="00192903">
        <w:t>None</w:t>
      </w:r>
    </w:p>
    <w:p w14:paraId="02478EA9" w14:textId="77777777" w:rsidR="000B5900" w:rsidRPr="00192903" w:rsidRDefault="000B5900" w:rsidP="000B5900"/>
    <w:p w14:paraId="0E389F0C" w14:textId="77777777" w:rsidR="000B5900" w:rsidRPr="000C1BA1" w:rsidRDefault="000B5900" w:rsidP="000B5900">
      <w:pPr>
        <w:keepNext/>
        <w:keepLines/>
        <w:rPr>
          <w:b/>
          <w:u w:val="single"/>
        </w:rPr>
      </w:pPr>
      <w:r>
        <w:rPr>
          <w:b/>
          <w:u w:val="single"/>
        </w:rPr>
        <w:t>Consumable Resupply Items:</w:t>
      </w:r>
    </w:p>
    <w:p w14:paraId="2D3A44F0" w14:textId="77777777" w:rsidR="000B5900" w:rsidRPr="00192903" w:rsidRDefault="000B5900" w:rsidP="000B5900">
      <w:r w:rsidRPr="00192903">
        <w:t>None</w:t>
      </w:r>
    </w:p>
    <w:p w14:paraId="2F7370CC" w14:textId="77777777" w:rsidR="000B5900" w:rsidRDefault="000B5900" w:rsidP="000B5900"/>
    <w:p w14:paraId="7ABB1221" w14:textId="77777777" w:rsidR="000B5900" w:rsidRDefault="000B5900" w:rsidP="000B5900">
      <w:r>
        <w:br w:type="page"/>
      </w:r>
    </w:p>
    <w:p w14:paraId="2A95D9EB" w14:textId="53ACD181" w:rsidR="001936C8" w:rsidRPr="00192903" w:rsidRDefault="001936C8" w:rsidP="001936C8">
      <w:pPr>
        <w:pStyle w:val="Heading1"/>
      </w:pPr>
      <w:bookmarkStart w:id="168" w:name="_Toc113954564"/>
      <w:bookmarkStart w:id="169" w:name="_Toc113979096"/>
      <w:bookmarkStart w:id="170" w:name="_Toc147052699"/>
      <w:r w:rsidRPr="00192903">
        <w:lastRenderedPageBreak/>
        <w:t xml:space="preserve">ICECAPS </w:t>
      </w:r>
      <w:r w:rsidRPr="00207703">
        <w:t>–</w:t>
      </w:r>
      <w:r>
        <w:t xml:space="preserve"> </w:t>
      </w:r>
      <w:proofErr w:type="spellStart"/>
      <w:r w:rsidRPr="00192903">
        <w:t>IceCAM</w:t>
      </w:r>
      <w:bookmarkEnd w:id="168"/>
      <w:bookmarkEnd w:id="169"/>
      <w:proofErr w:type="spellEnd"/>
      <w:r w:rsidR="005A3619">
        <w:t xml:space="preserve"> </w:t>
      </w:r>
      <w:r w:rsidR="005A3619" w:rsidRPr="00207703">
        <w:t>–</w:t>
      </w:r>
      <w:r w:rsidR="005A3619">
        <w:t xml:space="preserve"> MSF</w:t>
      </w:r>
      <w:bookmarkEnd w:id="170"/>
    </w:p>
    <w:p w14:paraId="51D5CBD6" w14:textId="77777777" w:rsidR="001936C8" w:rsidRPr="00192903" w:rsidRDefault="001936C8" w:rsidP="001936C8">
      <w:pPr>
        <w:ind w:hanging="288"/>
        <w:rPr>
          <w:b/>
          <w:i/>
        </w:rPr>
      </w:pPr>
    </w:p>
    <w:p w14:paraId="11F9A4D1" w14:textId="77777777" w:rsidR="001936C8" w:rsidRPr="00192903" w:rsidRDefault="001936C8" w:rsidP="001936C8">
      <w:pPr>
        <w:ind w:left="1800" w:hanging="2160"/>
        <w:rPr>
          <w:bCs/>
        </w:rPr>
      </w:pPr>
      <w:r w:rsidRPr="00192903">
        <w:rPr>
          <w:b/>
          <w:i/>
        </w:rPr>
        <w:t>Primary contact</w:t>
      </w:r>
      <w:r w:rsidRPr="00192903">
        <w:rPr>
          <w:b/>
        </w:rPr>
        <w:t xml:space="preserve">: </w:t>
      </w:r>
      <w:r w:rsidRPr="00192903">
        <w:rPr>
          <w:b/>
        </w:rPr>
        <w:tab/>
      </w:r>
      <w:r w:rsidRPr="00192903">
        <w:t>Von Walden, v. walden@wsu.edu</w:t>
      </w:r>
    </w:p>
    <w:p w14:paraId="313491C3" w14:textId="77777777" w:rsidR="001936C8" w:rsidRPr="00192903" w:rsidRDefault="001936C8" w:rsidP="001936C8">
      <w:pPr>
        <w:ind w:left="1800" w:hanging="2160"/>
        <w:rPr>
          <w:b/>
        </w:rPr>
      </w:pPr>
      <w:r w:rsidRPr="00192903">
        <w:rPr>
          <w:b/>
          <w:i/>
        </w:rPr>
        <w:t>Secondary contact</w:t>
      </w:r>
      <w:r w:rsidRPr="00192903">
        <w:rPr>
          <w:b/>
        </w:rPr>
        <w:t>:</w:t>
      </w:r>
      <w:r w:rsidRPr="00192903">
        <w:rPr>
          <w:bCs/>
        </w:rPr>
        <w:tab/>
        <w:t>Matt Shupe, matthew.shupe@noaa.gov</w:t>
      </w:r>
    </w:p>
    <w:p w14:paraId="48C8A348" w14:textId="77777777" w:rsidR="001936C8" w:rsidRPr="00192903" w:rsidRDefault="001936C8" w:rsidP="001936C8">
      <w:pPr>
        <w:rPr>
          <w:b/>
        </w:rPr>
      </w:pPr>
    </w:p>
    <w:p w14:paraId="542CD8E5" w14:textId="77777777" w:rsidR="001936C8" w:rsidRPr="00192903" w:rsidRDefault="001936C8" w:rsidP="001936C8">
      <w:pPr>
        <w:tabs>
          <w:tab w:val="right" w:pos="2340"/>
          <w:tab w:val="left" w:pos="2520"/>
        </w:tabs>
      </w:pPr>
      <w:r w:rsidRPr="00192903">
        <w:rPr>
          <w:u w:val="single"/>
        </w:rPr>
        <w:t>How often</w:t>
      </w:r>
      <w:r w:rsidRPr="00192903">
        <w:t>:</w:t>
      </w:r>
      <w:r w:rsidRPr="00192903">
        <w:tab/>
      </w:r>
      <w:r w:rsidRPr="00192903">
        <w:tab/>
        <w:t>Daily: Regular checks</w:t>
      </w:r>
    </w:p>
    <w:p w14:paraId="5789BDEE" w14:textId="77777777" w:rsidR="001936C8" w:rsidRPr="00192903" w:rsidRDefault="001936C8" w:rsidP="001936C8">
      <w:pPr>
        <w:tabs>
          <w:tab w:val="right" w:pos="2340"/>
          <w:tab w:val="left" w:pos="2520"/>
        </w:tabs>
      </w:pPr>
      <w:r w:rsidRPr="00192903">
        <w:tab/>
      </w:r>
      <w:r w:rsidRPr="00192903">
        <w:tab/>
        <w:t>Weekly: None</w:t>
      </w:r>
    </w:p>
    <w:p w14:paraId="5A482D26" w14:textId="77777777" w:rsidR="001936C8" w:rsidRPr="00192903" w:rsidRDefault="001936C8" w:rsidP="001936C8">
      <w:pPr>
        <w:tabs>
          <w:tab w:val="right" w:pos="2340"/>
          <w:tab w:val="left" w:pos="2520"/>
        </w:tabs>
        <w:ind w:left="2520" w:hanging="2880"/>
      </w:pPr>
    </w:p>
    <w:p w14:paraId="1DF8F4E8" w14:textId="77777777" w:rsidR="001936C8" w:rsidRPr="00192903" w:rsidRDefault="001936C8" w:rsidP="001936C8">
      <w:pPr>
        <w:tabs>
          <w:tab w:val="right" w:pos="2340"/>
          <w:tab w:val="left" w:pos="2520"/>
        </w:tabs>
        <w:ind w:left="2520" w:hanging="2880"/>
      </w:pPr>
      <w:r w:rsidRPr="00192903">
        <w:rPr>
          <w:u w:val="single"/>
        </w:rPr>
        <w:t>Clean requirements</w:t>
      </w:r>
      <w:r w:rsidRPr="00192903">
        <w:t>:</w:t>
      </w:r>
      <w:r w:rsidRPr="00192903">
        <w:tab/>
      </w:r>
      <w:r w:rsidRPr="00192903">
        <w:tab/>
        <w:t>None</w:t>
      </w:r>
      <w:r w:rsidRPr="00192903">
        <w:tab/>
      </w:r>
      <w:r w:rsidRPr="00192903">
        <w:tab/>
      </w:r>
    </w:p>
    <w:p w14:paraId="72D8238C" w14:textId="77777777" w:rsidR="001936C8" w:rsidRPr="00192903" w:rsidRDefault="001936C8" w:rsidP="001936C8">
      <w:pPr>
        <w:tabs>
          <w:tab w:val="right" w:pos="2340"/>
          <w:tab w:val="left" w:pos="2520"/>
        </w:tabs>
      </w:pPr>
    </w:p>
    <w:bookmarkEnd w:id="129"/>
    <w:bookmarkEnd w:id="130"/>
    <w:p w14:paraId="68D8A5B2" w14:textId="77777777" w:rsidR="001936C8" w:rsidRPr="00192903" w:rsidRDefault="001936C8" w:rsidP="001936C8">
      <w:pPr>
        <w:tabs>
          <w:tab w:val="right" w:pos="2340"/>
          <w:tab w:val="left" w:pos="2520"/>
        </w:tabs>
      </w:pPr>
      <w:r w:rsidRPr="00192903">
        <w:rPr>
          <w:u w:val="single"/>
        </w:rPr>
        <w:t>Supplies needed:</w:t>
      </w:r>
      <w:r w:rsidRPr="00192903">
        <w:tab/>
      </w:r>
      <w:r w:rsidRPr="00192903">
        <w:tab/>
        <w:t>Soft-bristled brush</w:t>
      </w:r>
      <w:r w:rsidRPr="00192903">
        <w:tab/>
      </w:r>
      <w:r w:rsidRPr="00192903">
        <w:tab/>
      </w:r>
    </w:p>
    <w:p w14:paraId="0C7E79E3" w14:textId="77777777" w:rsidR="00917A8F" w:rsidRDefault="00917A8F" w:rsidP="00221CA5">
      <w:pPr>
        <w:tabs>
          <w:tab w:val="right" w:pos="2340"/>
          <w:tab w:val="left" w:pos="2520"/>
        </w:tabs>
      </w:pPr>
    </w:p>
    <w:p w14:paraId="6B16A48C" w14:textId="77777777" w:rsidR="00917A8F" w:rsidRPr="00F74DF0" w:rsidRDefault="00917A8F" w:rsidP="00221CA5">
      <w:pPr>
        <w:tabs>
          <w:tab w:val="right" w:pos="2340"/>
          <w:tab w:val="left" w:pos="2520"/>
        </w:tabs>
      </w:pPr>
    </w:p>
    <w:p w14:paraId="5EB379B5" w14:textId="77777777" w:rsidR="00917A8F" w:rsidRPr="00F74DF0" w:rsidRDefault="00917A8F" w:rsidP="00221CA5">
      <w:pPr>
        <w:widowControl w:val="0"/>
        <w:tabs>
          <w:tab w:val="left" w:pos="106"/>
        </w:tabs>
        <w:autoSpaceDE w:val="0"/>
        <w:autoSpaceDN w:val="0"/>
        <w:adjustRightInd w:val="0"/>
      </w:pPr>
      <w:r w:rsidRPr="00F74DF0">
        <w:rPr>
          <w:b/>
          <w:u w:val="single"/>
        </w:rPr>
        <w:t>Introduction</w:t>
      </w:r>
      <w:r w:rsidRPr="00F74DF0">
        <w:t xml:space="preserve">: </w:t>
      </w:r>
    </w:p>
    <w:p w14:paraId="2650EF7E" w14:textId="77777777" w:rsidR="00917A8F" w:rsidRPr="00F74DF0" w:rsidRDefault="00917A8F" w:rsidP="00221CA5">
      <w:pPr>
        <w:widowControl w:val="0"/>
        <w:tabs>
          <w:tab w:val="left" w:pos="106"/>
        </w:tabs>
        <w:autoSpaceDE w:val="0"/>
        <w:autoSpaceDN w:val="0"/>
        <w:adjustRightInd w:val="0"/>
      </w:pPr>
    </w:p>
    <w:p w14:paraId="0AF51CFF" w14:textId="77777777" w:rsidR="001936C8" w:rsidRPr="00192903" w:rsidRDefault="001936C8" w:rsidP="001936C8">
      <w:pPr>
        <w:widowControl w:val="0"/>
        <w:tabs>
          <w:tab w:val="left" w:pos="106"/>
        </w:tabs>
        <w:autoSpaceDE w:val="0"/>
        <w:autoSpaceDN w:val="0"/>
        <w:adjustRightInd w:val="0"/>
      </w:pPr>
      <w:proofErr w:type="spellStart"/>
      <w:r w:rsidRPr="00192903">
        <w:t>IceCAM</w:t>
      </w:r>
      <w:proofErr w:type="spellEnd"/>
      <w:r w:rsidRPr="00192903">
        <w:t xml:space="preserve"> is a</w:t>
      </w:r>
      <w:r>
        <w:t>n</w:t>
      </w:r>
      <w:r w:rsidRPr="00192903">
        <w:t xml:space="preserve"> Ubiquiti Networks </w:t>
      </w:r>
      <w:proofErr w:type="spellStart"/>
      <w:r w:rsidRPr="00192903">
        <w:t>airCam</w:t>
      </w:r>
      <w:proofErr w:type="spellEnd"/>
      <w:r w:rsidRPr="00192903">
        <w:t xml:space="preserve"> IP-based security camera mounted on the west railing of the MSF roof, just north of the ladder, facing to the east. It photographs the roof every fifteen minutes, with the objective of providing a photographic record of the MSF roof, and specifically the ICECAPS microwave radiometers and cloud radar. Photos are stored on the ICECAPS Linux server (/home/</w:t>
      </w:r>
      <w:proofErr w:type="spellStart"/>
      <w:r w:rsidRPr="00192903">
        <w:t>dataman</w:t>
      </w:r>
      <w:proofErr w:type="spellEnd"/>
      <w:r w:rsidRPr="00192903">
        <w:t>/search/</w:t>
      </w:r>
      <w:proofErr w:type="spellStart"/>
      <w:r w:rsidRPr="00192903">
        <w:t>icammount</w:t>
      </w:r>
      <w:proofErr w:type="spellEnd"/>
      <w:r w:rsidRPr="00192903">
        <w:t xml:space="preserve">) every fifteen minutes by a </w:t>
      </w:r>
      <w:proofErr w:type="spellStart"/>
      <w:r w:rsidRPr="00192903">
        <w:t>chron</w:t>
      </w:r>
      <w:proofErr w:type="spellEnd"/>
      <w:r w:rsidRPr="00192903">
        <w:t xml:space="preserve"> job. Those files are archived on the ICECAPS server and sent to Boulder by the regular daily archiving scripts.</w:t>
      </w:r>
      <w:r w:rsidRPr="00192903">
        <w:tab/>
      </w:r>
      <w:r w:rsidRPr="00192903">
        <w:tab/>
      </w:r>
    </w:p>
    <w:p w14:paraId="78661835" w14:textId="77777777" w:rsidR="001936C8" w:rsidRPr="00192903" w:rsidRDefault="001936C8" w:rsidP="001936C8">
      <w:r w:rsidRPr="00192903">
        <w:rPr>
          <w:b/>
          <w:u w:val="single"/>
        </w:rPr>
        <w:t>Procedure</w:t>
      </w:r>
      <w:r w:rsidRPr="00192903">
        <w:t xml:space="preserve">:  </w:t>
      </w:r>
    </w:p>
    <w:p w14:paraId="7FBBA495" w14:textId="77777777" w:rsidR="001936C8" w:rsidRPr="00192903" w:rsidRDefault="001936C8" w:rsidP="001936C8"/>
    <w:p w14:paraId="5CA5E7BB" w14:textId="77777777" w:rsidR="001936C8" w:rsidRPr="00192903" w:rsidRDefault="001936C8" w:rsidP="001936C8">
      <w:pPr>
        <w:rPr>
          <w:b/>
        </w:rPr>
      </w:pPr>
      <w:r w:rsidRPr="00192903">
        <w:rPr>
          <w:b/>
        </w:rPr>
        <w:t>Daily Checks</w:t>
      </w:r>
    </w:p>
    <w:p w14:paraId="63B7D7A9" w14:textId="77777777" w:rsidR="001936C8" w:rsidRPr="00192903" w:rsidRDefault="001936C8" w:rsidP="001936C8">
      <w:pPr>
        <w:rPr>
          <w:b/>
        </w:rPr>
      </w:pPr>
    </w:p>
    <w:p w14:paraId="1ED9495C" w14:textId="77777777" w:rsidR="001936C8" w:rsidRPr="00192903" w:rsidRDefault="001936C8" w:rsidP="00475C44">
      <w:pPr>
        <w:numPr>
          <w:ilvl w:val="0"/>
          <w:numId w:val="69"/>
        </w:numPr>
        <w:ind w:left="360"/>
        <w:rPr>
          <w:b/>
          <w:u w:val="single"/>
        </w:rPr>
      </w:pPr>
      <w:r w:rsidRPr="00192903">
        <w:t>Review the days’ photos on the ICECAPS Linux system (/home/</w:t>
      </w:r>
      <w:proofErr w:type="spellStart"/>
      <w:r w:rsidRPr="00192903">
        <w:t>dataman</w:t>
      </w:r>
      <w:proofErr w:type="spellEnd"/>
      <w:r w:rsidRPr="00192903">
        <w:t>/search/</w:t>
      </w:r>
      <w:proofErr w:type="spellStart"/>
      <w:r w:rsidRPr="00192903">
        <w:t>icammount</w:t>
      </w:r>
      <w:proofErr w:type="spellEnd"/>
      <w:r w:rsidRPr="00192903">
        <w:t xml:space="preserve">), verifying that a photo is saved every 15 </w:t>
      </w:r>
      <w:proofErr w:type="gramStart"/>
      <w:r w:rsidRPr="00192903">
        <w:t>minutes</w:t>
      </w:r>
      <w:proofErr w:type="gramEnd"/>
      <w:r w:rsidRPr="00192903">
        <w:t xml:space="preserve"> and that the camera is aimed properly</w:t>
      </w:r>
    </w:p>
    <w:p w14:paraId="10E01588" w14:textId="77777777" w:rsidR="001936C8" w:rsidRPr="00192903" w:rsidRDefault="001936C8" w:rsidP="00475C44">
      <w:pPr>
        <w:numPr>
          <w:ilvl w:val="0"/>
          <w:numId w:val="69"/>
        </w:numPr>
        <w:ind w:left="360"/>
        <w:rPr>
          <w:b/>
          <w:u w:val="single"/>
        </w:rPr>
      </w:pPr>
      <w:r w:rsidRPr="00192903">
        <w:t xml:space="preserve">On the roof, using a soft-bristled brush, gently brush any snow, ice, or rime </w:t>
      </w:r>
      <w:proofErr w:type="gramStart"/>
      <w:r w:rsidRPr="00192903">
        <w:t>off of</w:t>
      </w:r>
      <w:proofErr w:type="gramEnd"/>
      <w:r w:rsidRPr="00192903">
        <w:t xml:space="preserve"> the camera lens if needed.</w:t>
      </w:r>
    </w:p>
    <w:p w14:paraId="7FA6C457" w14:textId="77777777" w:rsidR="001936C8" w:rsidRPr="00192903" w:rsidRDefault="001936C8" w:rsidP="001936C8"/>
    <w:p w14:paraId="3BC737D0" w14:textId="77777777" w:rsidR="001936C8" w:rsidRPr="00192903" w:rsidRDefault="001936C8" w:rsidP="001936C8">
      <w:pPr>
        <w:rPr>
          <w:b/>
        </w:rPr>
      </w:pPr>
      <w:r w:rsidRPr="00192903">
        <w:rPr>
          <w:b/>
        </w:rPr>
        <w:t>Configuration Check</w:t>
      </w:r>
    </w:p>
    <w:p w14:paraId="64B50A4A" w14:textId="77777777" w:rsidR="001936C8" w:rsidRPr="00192903" w:rsidRDefault="001936C8" w:rsidP="001936C8">
      <w:pPr>
        <w:rPr>
          <w:b/>
        </w:rPr>
      </w:pPr>
    </w:p>
    <w:p w14:paraId="1058B006" w14:textId="77777777" w:rsidR="001936C8" w:rsidRPr="00192903" w:rsidRDefault="001936C8" w:rsidP="00475C44">
      <w:pPr>
        <w:numPr>
          <w:ilvl w:val="0"/>
          <w:numId w:val="70"/>
        </w:numPr>
        <w:ind w:left="360"/>
        <w:rPr>
          <w:b/>
          <w:u w:val="single"/>
        </w:rPr>
      </w:pPr>
      <w:r w:rsidRPr="00192903">
        <w:t xml:space="preserve">The camera view and configuration are accessible by browser at 192.168.1.118; see </w:t>
      </w:r>
      <w:proofErr w:type="spellStart"/>
      <w:r>
        <w:t>keepass</w:t>
      </w:r>
      <w:proofErr w:type="spellEnd"/>
      <w:r>
        <w:t xml:space="preserve"> </w:t>
      </w:r>
      <w:r w:rsidRPr="00192903">
        <w:t>for username and password</w:t>
      </w:r>
    </w:p>
    <w:p w14:paraId="35658250" w14:textId="77777777" w:rsidR="001936C8" w:rsidRPr="00192903" w:rsidRDefault="001936C8" w:rsidP="00475C44">
      <w:pPr>
        <w:numPr>
          <w:ilvl w:val="0"/>
          <w:numId w:val="70"/>
        </w:numPr>
        <w:ind w:left="360"/>
        <w:rPr>
          <w:b/>
          <w:u w:val="single"/>
        </w:rPr>
      </w:pPr>
      <w:r w:rsidRPr="00192903">
        <w:t>One can view the current image, remotely reboot the device, or reconfigure the settings from this window</w:t>
      </w:r>
    </w:p>
    <w:p w14:paraId="12451061" w14:textId="77777777" w:rsidR="001936C8" w:rsidRPr="00192903" w:rsidRDefault="001936C8" w:rsidP="00475C44">
      <w:pPr>
        <w:numPr>
          <w:ilvl w:val="0"/>
          <w:numId w:val="70"/>
        </w:numPr>
        <w:ind w:left="360"/>
        <w:rPr>
          <w:b/>
          <w:u w:val="single"/>
        </w:rPr>
      </w:pPr>
      <w:r w:rsidRPr="00192903">
        <w:t>If the settings are lost, the configuration file as of November 2013 is stored at Server\ftp</w:t>
      </w:r>
      <w:r>
        <w:t>\science</w:t>
      </w:r>
      <w:r w:rsidRPr="00192903">
        <w:t>\ICECAPS\</w:t>
      </w:r>
      <w:proofErr w:type="spellStart"/>
      <w:r w:rsidRPr="00192903">
        <w:t>IceCAM</w:t>
      </w:r>
      <w:proofErr w:type="spellEnd"/>
      <w:r w:rsidRPr="00192903">
        <w:t>. This config file can be uploaded to the camera from the bottom of the “DEVICE” tab on the webpage (Upload</w:t>
      </w:r>
      <w:proofErr w:type="gramStart"/>
      <w:r w:rsidRPr="00192903">
        <w:t>…..</w:t>
      </w:r>
      <w:proofErr w:type="gramEnd"/>
      <w:r w:rsidRPr="00192903">
        <w:t xml:space="preserve">).  Default login: </w:t>
      </w:r>
      <w:proofErr w:type="spellStart"/>
      <w:r w:rsidRPr="00192903">
        <w:t>ubnt</w:t>
      </w:r>
      <w:proofErr w:type="spellEnd"/>
      <w:r w:rsidRPr="00192903">
        <w:t>/</w:t>
      </w:r>
      <w:proofErr w:type="spellStart"/>
      <w:r w:rsidRPr="00192903">
        <w:t>ubnt</w:t>
      </w:r>
      <w:proofErr w:type="spellEnd"/>
    </w:p>
    <w:p w14:paraId="7E92207E" w14:textId="77777777" w:rsidR="001936C8" w:rsidRPr="00192903" w:rsidRDefault="001936C8" w:rsidP="001936C8"/>
    <w:p w14:paraId="46F57803" w14:textId="77777777" w:rsidR="001936C8" w:rsidRPr="00192903" w:rsidRDefault="001936C8" w:rsidP="001936C8">
      <w:pPr>
        <w:rPr>
          <w:b/>
        </w:rPr>
      </w:pPr>
      <w:r w:rsidRPr="00192903">
        <w:rPr>
          <w:b/>
        </w:rPr>
        <w:t>To change the time:</w:t>
      </w:r>
    </w:p>
    <w:p w14:paraId="5209D6D7" w14:textId="77777777" w:rsidR="001936C8" w:rsidRPr="00192903" w:rsidRDefault="001936C8" w:rsidP="00475C44">
      <w:pPr>
        <w:numPr>
          <w:ilvl w:val="0"/>
          <w:numId w:val="71"/>
        </w:numPr>
        <w:ind w:left="360"/>
      </w:pPr>
      <w:r w:rsidRPr="00192903">
        <w:t>Go to 192.168.1.118 and log in</w:t>
      </w:r>
    </w:p>
    <w:p w14:paraId="5E83E872" w14:textId="77777777" w:rsidR="001936C8" w:rsidRPr="00192903" w:rsidRDefault="001936C8" w:rsidP="00475C44">
      <w:pPr>
        <w:numPr>
          <w:ilvl w:val="0"/>
          <w:numId w:val="71"/>
        </w:numPr>
        <w:ind w:left="360"/>
      </w:pPr>
      <w:r w:rsidRPr="00192903">
        <w:t xml:space="preserve">Change the </w:t>
      </w:r>
      <w:proofErr w:type="spellStart"/>
      <w:r w:rsidRPr="00192903">
        <w:t>timezone</w:t>
      </w:r>
      <w:proofErr w:type="spellEnd"/>
      <w:r w:rsidRPr="00192903">
        <w:t xml:space="preserve"> and save</w:t>
      </w:r>
    </w:p>
    <w:p w14:paraId="05793E4D" w14:textId="77777777" w:rsidR="001936C8" w:rsidRPr="00192903" w:rsidRDefault="001936C8" w:rsidP="00475C44">
      <w:pPr>
        <w:numPr>
          <w:ilvl w:val="0"/>
          <w:numId w:val="71"/>
        </w:numPr>
        <w:ind w:left="360"/>
      </w:pPr>
      <w:r w:rsidRPr="00192903">
        <w:t xml:space="preserve">Change the </w:t>
      </w:r>
      <w:proofErr w:type="spellStart"/>
      <w:r w:rsidRPr="00192903">
        <w:t>timezone</w:t>
      </w:r>
      <w:proofErr w:type="spellEnd"/>
      <w:r w:rsidRPr="00192903">
        <w:t xml:space="preserve"> back to GMT and save</w:t>
      </w:r>
    </w:p>
    <w:p w14:paraId="1757BE22" w14:textId="77777777" w:rsidR="001936C8" w:rsidRPr="00192903" w:rsidRDefault="001936C8" w:rsidP="00475C44">
      <w:pPr>
        <w:numPr>
          <w:ilvl w:val="0"/>
          <w:numId w:val="71"/>
        </w:numPr>
        <w:ind w:left="360"/>
      </w:pPr>
      <w:r w:rsidRPr="00192903">
        <w:lastRenderedPageBreak/>
        <w:t>The webcam will now connect to a time server and refresh the date/time</w:t>
      </w:r>
    </w:p>
    <w:p w14:paraId="1C25CDA2" w14:textId="77777777" w:rsidR="001936C8" w:rsidRPr="00192903" w:rsidRDefault="001936C8" w:rsidP="001936C8"/>
    <w:p w14:paraId="714E8AED" w14:textId="77777777" w:rsidR="001936C8" w:rsidRPr="00192903" w:rsidRDefault="001936C8" w:rsidP="001936C8">
      <w:pPr>
        <w:rPr>
          <w:b/>
        </w:rPr>
      </w:pPr>
      <w:r w:rsidRPr="00192903">
        <w:rPr>
          <w:b/>
        </w:rPr>
        <w:t>Power Up/Power Down</w:t>
      </w:r>
    </w:p>
    <w:p w14:paraId="6D34A673" w14:textId="77777777" w:rsidR="001936C8" w:rsidRPr="00192903" w:rsidRDefault="001936C8" w:rsidP="001936C8"/>
    <w:p w14:paraId="17E26977" w14:textId="77777777" w:rsidR="001936C8" w:rsidRPr="00192903" w:rsidRDefault="001936C8" w:rsidP="00475C44">
      <w:pPr>
        <w:numPr>
          <w:ilvl w:val="0"/>
          <w:numId w:val="70"/>
        </w:numPr>
        <w:ind w:left="360"/>
      </w:pPr>
      <w:r w:rsidRPr="00192903">
        <w:t>To power up, check that the Ethernet cable from the camera is plugged into the Power over Ethernet (PoE) injector behind the computer rack and that the second Ethernet cable from the PoE injector is plugged into the main ICECAPS network switch. Plug the PoE injector into its wall outlet. Verify that the ICECAPS Linux server begins acquiring an image every 15 minutes.</w:t>
      </w:r>
    </w:p>
    <w:p w14:paraId="63F4AC0E" w14:textId="77777777" w:rsidR="001936C8" w:rsidRPr="00192903" w:rsidRDefault="001936C8" w:rsidP="00475C44">
      <w:pPr>
        <w:numPr>
          <w:ilvl w:val="0"/>
          <w:numId w:val="70"/>
        </w:numPr>
        <w:ind w:left="360"/>
      </w:pPr>
      <w:r w:rsidRPr="00192903">
        <w:t xml:space="preserve">To power down, unplug the PoE injector from the wall outlet. </w:t>
      </w:r>
    </w:p>
    <w:p w14:paraId="46D26C03" w14:textId="77777777" w:rsidR="002C124A" w:rsidRPr="00192903" w:rsidRDefault="002C124A" w:rsidP="00221CA5">
      <w:pPr>
        <w:rPr>
          <w:b/>
          <w:u w:val="single"/>
        </w:rPr>
      </w:pPr>
    </w:p>
    <w:p w14:paraId="50C79DCB" w14:textId="2E13E0F9" w:rsidR="00917A8F" w:rsidRPr="000C1BA1" w:rsidRDefault="00917A8F" w:rsidP="00221CA5">
      <w:pPr>
        <w:rPr>
          <w:b/>
          <w:u w:val="single"/>
        </w:rPr>
      </w:pPr>
      <w:r>
        <w:rPr>
          <w:b/>
          <w:u w:val="single"/>
        </w:rPr>
        <w:t>Retro:</w:t>
      </w:r>
    </w:p>
    <w:p w14:paraId="14FD54E2" w14:textId="77777777" w:rsidR="00917A8F" w:rsidRPr="00192903" w:rsidRDefault="00917A8F" w:rsidP="00221CA5">
      <w:r w:rsidRPr="00192903">
        <w:t>None</w:t>
      </w:r>
    </w:p>
    <w:p w14:paraId="55AE174D" w14:textId="77777777" w:rsidR="00917A8F" w:rsidRPr="00192903" w:rsidRDefault="00917A8F" w:rsidP="00221CA5"/>
    <w:p w14:paraId="12C0BD77" w14:textId="77777777" w:rsidR="00917A8F" w:rsidRDefault="00917A8F" w:rsidP="00221CA5">
      <w:pPr>
        <w:keepNext/>
        <w:keepLines/>
        <w:rPr>
          <w:b/>
          <w:u w:val="single"/>
        </w:rPr>
      </w:pPr>
      <w:r w:rsidRPr="00192903">
        <w:rPr>
          <w:b/>
          <w:u w:val="single"/>
        </w:rPr>
        <w:t>Consumable Resupply Items:</w:t>
      </w:r>
    </w:p>
    <w:p w14:paraId="07314591" w14:textId="77777777" w:rsidR="00917A8F" w:rsidRDefault="00917A8F" w:rsidP="001936C8">
      <w:pPr>
        <w:keepNext/>
        <w:keepLines/>
      </w:pPr>
      <w:r w:rsidRPr="000C1BA1">
        <w:t>None</w:t>
      </w:r>
    </w:p>
    <w:p w14:paraId="08467C28" w14:textId="77777777" w:rsidR="00917A8F" w:rsidRDefault="00917A8F" w:rsidP="00221CA5">
      <w:pPr>
        <w:sectPr w:rsidR="00917A8F" w:rsidSect="00C765F0">
          <w:type w:val="oddPage"/>
          <w:pgSz w:w="12240" w:h="15840"/>
          <w:pgMar w:top="1440" w:right="1440" w:bottom="1440" w:left="1440" w:header="720" w:footer="720" w:gutter="0"/>
          <w:cols w:space="720"/>
          <w:docGrid w:linePitch="360"/>
        </w:sectPr>
      </w:pPr>
    </w:p>
    <w:p w14:paraId="1315D204" w14:textId="57032994" w:rsidR="00917A8F" w:rsidRPr="00F74DF0" w:rsidRDefault="00917A8F" w:rsidP="00221CA5">
      <w:pPr>
        <w:pStyle w:val="Heading1"/>
      </w:pPr>
      <w:bookmarkStart w:id="171" w:name="_Toc113954568"/>
      <w:bookmarkStart w:id="172" w:name="_Toc113979100"/>
      <w:bookmarkStart w:id="173" w:name="_Toc147052700"/>
      <w:r w:rsidRPr="00F74DF0">
        <w:lastRenderedPageBreak/>
        <w:t xml:space="preserve">ICECAPS </w:t>
      </w:r>
      <w:r w:rsidRPr="00207703">
        <w:t>–</w:t>
      </w:r>
      <w:r>
        <w:t xml:space="preserve"> </w:t>
      </w:r>
      <w:r w:rsidRPr="00F74DF0">
        <w:t>Microwave Radiometers (MWR)</w:t>
      </w:r>
      <w:bookmarkEnd w:id="171"/>
      <w:bookmarkEnd w:id="172"/>
      <w:r w:rsidR="005A3619">
        <w:t xml:space="preserve"> </w:t>
      </w:r>
      <w:r w:rsidR="005A3619" w:rsidRPr="00207703">
        <w:t>–</w:t>
      </w:r>
      <w:r w:rsidR="005A3619">
        <w:t xml:space="preserve"> MSF</w:t>
      </w:r>
      <w:bookmarkEnd w:id="173"/>
    </w:p>
    <w:p w14:paraId="4726A1DE" w14:textId="77777777" w:rsidR="00917A8F" w:rsidRPr="00F74DF0" w:rsidRDefault="00917A8F" w:rsidP="00221CA5">
      <w:pPr>
        <w:ind w:hanging="288"/>
        <w:rPr>
          <w:b/>
          <w:i/>
        </w:rPr>
      </w:pPr>
    </w:p>
    <w:p w14:paraId="301CA741" w14:textId="77777777" w:rsidR="00917A8F" w:rsidRPr="00F74DF0" w:rsidRDefault="00917A8F" w:rsidP="00C96B51">
      <w:pPr>
        <w:ind w:left="1800" w:hanging="1800"/>
        <w:rPr>
          <w:bCs/>
        </w:rPr>
      </w:pPr>
      <w:r w:rsidRPr="00F74DF0">
        <w:rPr>
          <w:b/>
          <w:i/>
        </w:rPr>
        <w:t>Primary contact</w:t>
      </w:r>
      <w:r w:rsidRPr="00F74DF0">
        <w:rPr>
          <w:b/>
        </w:rPr>
        <w:t xml:space="preserve">: </w:t>
      </w:r>
      <w:r w:rsidRPr="00F74DF0">
        <w:rPr>
          <w:b/>
        </w:rPr>
        <w:tab/>
      </w:r>
      <w:r w:rsidRPr="00F74DF0">
        <w:rPr>
          <w:bCs/>
        </w:rPr>
        <w:t>Olson, Erik, erik.olson@ssec.wisc.edu</w:t>
      </w:r>
      <w:r w:rsidRPr="00F74DF0">
        <w:t xml:space="preserve"> </w:t>
      </w:r>
    </w:p>
    <w:p w14:paraId="564927C7" w14:textId="77777777" w:rsidR="00917A8F" w:rsidRPr="00F74DF0" w:rsidRDefault="00917A8F" w:rsidP="00221CA5">
      <w:pPr>
        <w:rPr>
          <w:b/>
        </w:rPr>
      </w:pPr>
    </w:p>
    <w:p w14:paraId="4F87DBDA" w14:textId="77777777" w:rsidR="00917A8F" w:rsidRPr="00F74DF0" w:rsidRDefault="00917A8F" w:rsidP="00221CA5">
      <w:pPr>
        <w:tabs>
          <w:tab w:val="right" w:pos="2340"/>
          <w:tab w:val="left" w:pos="2520"/>
        </w:tabs>
      </w:pPr>
      <w:r w:rsidRPr="00F74DF0">
        <w:rPr>
          <w:u w:val="single"/>
        </w:rPr>
        <w:t>How often</w:t>
      </w:r>
      <w:r w:rsidRPr="00F74DF0">
        <w:t>:</w:t>
      </w:r>
      <w:r w:rsidRPr="00F74DF0">
        <w:tab/>
      </w:r>
      <w:r w:rsidRPr="00F74DF0">
        <w:tab/>
        <w:t>Daily: Daily checks</w:t>
      </w:r>
    </w:p>
    <w:p w14:paraId="2A0A1CE1" w14:textId="77777777" w:rsidR="00917A8F" w:rsidRPr="00F74DF0" w:rsidRDefault="00917A8F" w:rsidP="00221CA5">
      <w:pPr>
        <w:tabs>
          <w:tab w:val="right" w:pos="2340"/>
          <w:tab w:val="left" w:pos="2520"/>
        </w:tabs>
      </w:pPr>
      <w:r w:rsidRPr="00F74DF0">
        <w:tab/>
      </w:r>
      <w:r w:rsidRPr="00F74DF0">
        <w:tab/>
        <w:t>Weekly: None</w:t>
      </w:r>
    </w:p>
    <w:p w14:paraId="61029FAE" w14:textId="77777777" w:rsidR="00917A8F" w:rsidRPr="00F74DF0" w:rsidRDefault="00917A8F" w:rsidP="00221CA5">
      <w:pPr>
        <w:tabs>
          <w:tab w:val="right" w:pos="2340"/>
          <w:tab w:val="left" w:pos="2520"/>
        </w:tabs>
      </w:pPr>
      <w:r w:rsidRPr="00F74DF0">
        <w:tab/>
      </w:r>
      <w:r w:rsidRPr="00F74DF0">
        <w:tab/>
        <w:t>Semi-annually: Liquid nitrogen calibration</w:t>
      </w:r>
    </w:p>
    <w:p w14:paraId="3CB4BC0A" w14:textId="77777777" w:rsidR="00917A8F" w:rsidRPr="00F74DF0" w:rsidRDefault="00917A8F" w:rsidP="00221CA5">
      <w:pPr>
        <w:tabs>
          <w:tab w:val="right" w:pos="2340"/>
          <w:tab w:val="left" w:pos="2520"/>
        </w:tabs>
        <w:ind w:left="2520" w:hanging="2880"/>
      </w:pPr>
    </w:p>
    <w:p w14:paraId="7C9E9FB3" w14:textId="54068874" w:rsidR="00917A8F" w:rsidRPr="00F74DF0" w:rsidRDefault="00917A8F" w:rsidP="00C96B51">
      <w:pPr>
        <w:tabs>
          <w:tab w:val="right" w:pos="2340"/>
          <w:tab w:val="left" w:pos="2520"/>
        </w:tabs>
      </w:pPr>
      <w:r w:rsidRPr="00F74DF0">
        <w:rPr>
          <w:u w:val="single"/>
        </w:rPr>
        <w:t>Clean requirements</w:t>
      </w:r>
      <w:r w:rsidRPr="00F74DF0">
        <w:t>:</w:t>
      </w:r>
      <w:r w:rsidRPr="00F74DF0">
        <w:tab/>
      </w:r>
      <w:r w:rsidRPr="00F74DF0">
        <w:tab/>
        <w:t>None</w:t>
      </w:r>
    </w:p>
    <w:p w14:paraId="6C618E96" w14:textId="77777777" w:rsidR="00917A8F" w:rsidRPr="00F74DF0" w:rsidRDefault="00917A8F" w:rsidP="00221CA5">
      <w:pPr>
        <w:tabs>
          <w:tab w:val="right" w:pos="2340"/>
          <w:tab w:val="left" w:pos="2520"/>
        </w:tabs>
      </w:pPr>
    </w:p>
    <w:p w14:paraId="75A7F45E" w14:textId="77777777" w:rsidR="00917A8F" w:rsidRPr="00F74DF0" w:rsidRDefault="00917A8F" w:rsidP="00221CA5">
      <w:pPr>
        <w:tabs>
          <w:tab w:val="right" w:pos="2340"/>
          <w:tab w:val="left" w:pos="2520"/>
        </w:tabs>
      </w:pPr>
      <w:r w:rsidRPr="00F74DF0">
        <w:rPr>
          <w:u w:val="single"/>
        </w:rPr>
        <w:t>Supplies needed:</w:t>
      </w:r>
      <w:r w:rsidRPr="00F74DF0">
        <w:tab/>
      </w:r>
      <w:r w:rsidRPr="00F74DF0">
        <w:tab/>
        <w:t>Soft-bristled brush</w:t>
      </w:r>
    </w:p>
    <w:p w14:paraId="4756BF4C" w14:textId="77777777" w:rsidR="00917A8F" w:rsidRPr="00F74DF0" w:rsidRDefault="00917A8F" w:rsidP="00221CA5">
      <w:pPr>
        <w:tabs>
          <w:tab w:val="right" w:pos="2340"/>
          <w:tab w:val="left" w:pos="2520"/>
        </w:tabs>
      </w:pPr>
      <w:r w:rsidRPr="00F74DF0">
        <w:tab/>
      </w:r>
      <w:r w:rsidRPr="00F74DF0">
        <w:tab/>
        <w:t>Calibration supplies:</w:t>
      </w:r>
    </w:p>
    <w:p w14:paraId="65F597E8" w14:textId="77777777" w:rsidR="00917A8F" w:rsidRPr="00F74DF0" w:rsidRDefault="00917A8F" w:rsidP="00221CA5">
      <w:pPr>
        <w:tabs>
          <w:tab w:val="right" w:pos="2340"/>
          <w:tab w:val="left" w:pos="2520"/>
        </w:tabs>
      </w:pPr>
      <w:r w:rsidRPr="00F74DF0">
        <w:tab/>
      </w:r>
      <w:r w:rsidRPr="00F74DF0">
        <w:tab/>
        <w:t>Liquid nitrogen and transfer dew</w:t>
      </w:r>
      <w:r>
        <w:t>a</w:t>
      </w:r>
      <w:r w:rsidRPr="00F74DF0">
        <w:t>rs</w:t>
      </w:r>
    </w:p>
    <w:p w14:paraId="19D17C32" w14:textId="77777777" w:rsidR="00917A8F" w:rsidRPr="00F74DF0" w:rsidRDefault="00917A8F" w:rsidP="00221CA5">
      <w:pPr>
        <w:tabs>
          <w:tab w:val="right" w:pos="2340"/>
          <w:tab w:val="left" w:pos="2520"/>
        </w:tabs>
      </w:pPr>
      <w:r w:rsidRPr="00F74DF0">
        <w:tab/>
      </w:r>
      <w:r w:rsidRPr="00F74DF0">
        <w:tab/>
        <w:t>LN2 target well</w:t>
      </w:r>
    </w:p>
    <w:p w14:paraId="149646A2" w14:textId="77777777" w:rsidR="00917A8F" w:rsidRPr="00F74DF0" w:rsidRDefault="00917A8F" w:rsidP="00221CA5">
      <w:pPr>
        <w:tabs>
          <w:tab w:val="right" w:pos="2340"/>
          <w:tab w:val="left" w:pos="2520"/>
        </w:tabs>
      </w:pPr>
      <w:r w:rsidRPr="00F74DF0">
        <w:tab/>
      </w:r>
      <w:r w:rsidRPr="00F74DF0">
        <w:tab/>
        <w:t>Target frame and mirror</w:t>
      </w:r>
    </w:p>
    <w:p w14:paraId="64207EBB" w14:textId="77777777" w:rsidR="00917A8F" w:rsidRDefault="00917A8F" w:rsidP="00221CA5">
      <w:pPr>
        <w:tabs>
          <w:tab w:val="right" w:pos="2340"/>
          <w:tab w:val="left" w:pos="2520"/>
        </w:tabs>
      </w:pPr>
    </w:p>
    <w:p w14:paraId="4DAAA985" w14:textId="77777777" w:rsidR="00917A8F" w:rsidRPr="00F74DF0" w:rsidRDefault="00917A8F" w:rsidP="00221CA5">
      <w:pPr>
        <w:tabs>
          <w:tab w:val="right" w:pos="2340"/>
          <w:tab w:val="left" w:pos="2520"/>
        </w:tabs>
      </w:pPr>
    </w:p>
    <w:p w14:paraId="27362823" w14:textId="77777777" w:rsidR="00917A8F" w:rsidRPr="00F74DF0" w:rsidRDefault="00917A8F" w:rsidP="00221CA5">
      <w:pPr>
        <w:widowControl w:val="0"/>
        <w:tabs>
          <w:tab w:val="left" w:pos="106"/>
        </w:tabs>
        <w:autoSpaceDE w:val="0"/>
        <w:autoSpaceDN w:val="0"/>
        <w:adjustRightInd w:val="0"/>
      </w:pPr>
      <w:r w:rsidRPr="00F74DF0">
        <w:rPr>
          <w:b/>
          <w:u w:val="single"/>
        </w:rPr>
        <w:t>Introduction</w:t>
      </w:r>
      <w:r w:rsidRPr="00F74DF0">
        <w:t xml:space="preserve">: </w:t>
      </w:r>
    </w:p>
    <w:p w14:paraId="63AE91DE" w14:textId="77777777" w:rsidR="00917A8F" w:rsidRPr="00F74DF0" w:rsidRDefault="00917A8F" w:rsidP="00221CA5">
      <w:pPr>
        <w:widowControl w:val="0"/>
        <w:tabs>
          <w:tab w:val="left" w:pos="106"/>
        </w:tabs>
        <w:autoSpaceDE w:val="0"/>
        <w:autoSpaceDN w:val="0"/>
        <w:adjustRightInd w:val="0"/>
      </w:pPr>
    </w:p>
    <w:p w14:paraId="3B1ED29B" w14:textId="207F44AB" w:rsidR="00917A8F" w:rsidRPr="00F74DF0" w:rsidRDefault="00917A8F" w:rsidP="00221CA5">
      <w:pPr>
        <w:widowControl w:val="0"/>
        <w:tabs>
          <w:tab w:val="left" w:pos="106"/>
        </w:tabs>
        <w:autoSpaceDE w:val="0"/>
        <w:autoSpaceDN w:val="0"/>
        <w:adjustRightInd w:val="0"/>
      </w:pPr>
      <w:r w:rsidRPr="00F74DF0">
        <w:t>The MWR installation comprises two RPG microwave radiometers: the HATPRO and “HF</w:t>
      </w:r>
      <w:r>
        <w:t>,</w:t>
      </w:r>
      <w:r w:rsidRPr="00F74DF0">
        <w:t>” or 150-90. The HATPRO, or “</w:t>
      </w:r>
      <w:r w:rsidR="008F3094">
        <w:t>primary</w:t>
      </w:r>
      <w:r>
        <w:t>,</w:t>
      </w:r>
      <w:r w:rsidRPr="00F74DF0">
        <w:t>” measures brightness temperatures on eight frequencies each on the flanks of the water (22.2 – 31.4 GHz) and oxygen (50.8 – 58.8 GHz) absorption lines. The RPG-150-90, or “s</w:t>
      </w:r>
      <w:r w:rsidR="008F3094">
        <w:t>econdary</w:t>
      </w:r>
      <w:r w:rsidRPr="00F74DF0">
        <w:t xml:space="preserve">” radiometer, measures cloud absorption at 90 and 150 GHz. Data from these instruments are used to determine column liquid water path, cloud liquid water path, integrated vapor content, and temperature and humidity profiles through the troposphere. The instruments self-calibrate every 4 minutes by measuring radiation from an ambient temperature calibration </w:t>
      </w:r>
      <w:proofErr w:type="gramStart"/>
      <w:r w:rsidRPr="00F74DF0">
        <w:t>target, and</w:t>
      </w:r>
      <w:proofErr w:type="gramEnd"/>
      <w:r w:rsidRPr="00F74DF0">
        <w:t xml:space="preserve"> are calibrated semi-annually with a liquid nitrogen target.</w:t>
      </w:r>
    </w:p>
    <w:p w14:paraId="28825FCC" w14:textId="77777777" w:rsidR="00917A8F" w:rsidRPr="00F74DF0" w:rsidRDefault="00917A8F" w:rsidP="00221CA5">
      <w:pPr>
        <w:widowControl w:val="0"/>
        <w:tabs>
          <w:tab w:val="left" w:pos="106"/>
        </w:tabs>
        <w:autoSpaceDE w:val="0"/>
        <w:autoSpaceDN w:val="0"/>
        <w:adjustRightInd w:val="0"/>
      </w:pPr>
    </w:p>
    <w:p w14:paraId="2CA1E6A2" w14:textId="77777777" w:rsidR="00917A8F" w:rsidRPr="00F74DF0" w:rsidRDefault="00917A8F" w:rsidP="00221CA5">
      <w:pPr>
        <w:widowControl w:val="0"/>
        <w:tabs>
          <w:tab w:val="left" w:pos="106"/>
        </w:tabs>
        <w:autoSpaceDE w:val="0"/>
        <w:autoSpaceDN w:val="0"/>
        <w:adjustRightInd w:val="0"/>
        <w:rPr>
          <w:color w:val="000000"/>
        </w:rPr>
      </w:pPr>
      <w:r w:rsidRPr="00F74DF0">
        <w:t>The radiometers are mounted side-by-side on the north side of the MSF roof, with the HATPRO to the east and the 150-90 to the west; data from both are streamed to a single dedicated computer in the MSF. Data are archived locally and transferred to Boulder daily by the Dataman scripts running on the ICECAPS Linux PC.</w:t>
      </w:r>
    </w:p>
    <w:p w14:paraId="5A19A04E" w14:textId="77777777" w:rsidR="00917A8F" w:rsidRPr="00F74DF0" w:rsidRDefault="00917A8F" w:rsidP="00221CA5">
      <w:pPr>
        <w:tabs>
          <w:tab w:val="right" w:pos="2340"/>
          <w:tab w:val="left" w:pos="2520"/>
        </w:tabs>
      </w:pPr>
    </w:p>
    <w:p w14:paraId="2427A6CE" w14:textId="77777777" w:rsidR="00917A8F" w:rsidRPr="00F74DF0" w:rsidRDefault="00917A8F" w:rsidP="00221CA5">
      <w:r w:rsidRPr="00F74DF0">
        <w:rPr>
          <w:b/>
          <w:u w:val="single"/>
        </w:rPr>
        <w:t>Procedure</w:t>
      </w:r>
      <w:r w:rsidRPr="00F74DF0">
        <w:t xml:space="preserve">:  </w:t>
      </w:r>
    </w:p>
    <w:p w14:paraId="2036F7D7" w14:textId="77777777" w:rsidR="00917A8F" w:rsidRPr="00F74DF0" w:rsidRDefault="00917A8F" w:rsidP="00221CA5"/>
    <w:p w14:paraId="77CEC61F" w14:textId="77777777" w:rsidR="00917A8F" w:rsidRDefault="00917A8F" w:rsidP="00221CA5">
      <w:pPr>
        <w:rPr>
          <w:b/>
        </w:rPr>
      </w:pPr>
      <w:r w:rsidRPr="00F74DF0">
        <w:rPr>
          <w:b/>
        </w:rPr>
        <w:t>Daily Checks</w:t>
      </w:r>
    </w:p>
    <w:p w14:paraId="52939D5B" w14:textId="77777777" w:rsidR="00917A8F" w:rsidRPr="00F74DF0" w:rsidRDefault="00917A8F" w:rsidP="00221CA5">
      <w:pPr>
        <w:rPr>
          <w:b/>
        </w:rPr>
      </w:pPr>
    </w:p>
    <w:p w14:paraId="04087CE9" w14:textId="427C7580" w:rsidR="00917A8F" w:rsidRPr="00253416" w:rsidRDefault="00917A8F" w:rsidP="00475C44">
      <w:pPr>
        <w:numPr>
          <w:ilvl w:val="0"/>
          <w:numId w:val="79"/>
        </w:numPr>
        <w:ind w:left="360"/>
      </w:pPr>
      <w:r w:rsidRPr="00253416">
        <w:t xml:space="preserve">Check the RPG-HATPRO Radiometer time (in the GPS-Clock section) and </w:t>
      </w:r>
      <w:proofErr w:type="gramStart"/>
      <w:r w:rsidRPr="00253416">
        <w:t>compare</w:t>
      </w:r>
      <w:proofErr w:type="gramEnd"/>
      <w:r w:rsidRPr="00253416">
        <w:t xml:space="preserve"> to the MSF time server time. Notify Erik i</w:t>
      </w:r>
      <w:r w:rsidR="00DC0AE0">
        <w:t>f</w:t>
      </w:r>
      <w:r w:rsidRPr="00253416">
        <w:t xml:space="preserve"> time difference is </w:t>
      </w:r>
      <w:commentRangeStart w:id="174"/>
      <w:r w:rsidRPr="00253416">
        <w:t>5 seconds or greater</w:t>
      </w:r>
      <w:commentRangeEnd w:id="174"/>
      <w:r w:rsidR="0024618D">
        <w:rPr>
          <w:rStyle w:val="CommentReference"/>
          <w:szCs w:val="20"/>
        </w:rPr>
        <w:commentReference w:id="174"/>
      </w:r>
      <w:r w:rsidRPr="00253416">
        <w:t xml:space="preserve">. Note that the radiometer time in the RPG-150-90 section is not important and will drift since the GPS antenna has been removed from that instrument. In the current </w:t>
      </w:r>
      <w:r w:rsidRPr="004E5F28">
        <w:rPr>
          <w:highlight w:val="darkRed"/>
        </w:rPr>
        <w:t>master / slave</w:t>
      </w:r>
      <w:r w:rsidRPr="00253416">
        <w:t xml:space="preserve"> configuration that produces combined data files, the time in the data comes from the master (HATPRO) instrument. The local computer time is not</w:t>
      </w:r>
      <w:r>
        <w:t xml:space="preserve"> </w:t>
      </w:r>
      <w:r w:rsidRPr="00253416">
        <w:t xml:space="preserve">important to the </w:t>
      </w:r>
      <w:proofErr w:type="gramStart"/>
      <w:r w:rsidRPr="00253416">
        <w:t>data, but</w:t>
      </w:r>
      <w:proofErr w:type="gramEnd"/>
      <w:r w:rsidRPr="00253416">
        <w:t xml:space="preserve"> will likely be pretty close to the MSF time server. </w:t>
      </w:r>
    </w:p>
    <w:p w14:paraId="54ACA9BF" w14:textId="77777777" w:rsidR="00917A8F" w:rsidRPr="00F74DF0" w:rsidRDefault="00917A8F" w:rsidP="00475C44">
      <w:pPr>
        <w:numPr>
          <w:ilvl w:val="0"/>
          <w:numId w:val="79"/>
        </w:numPr>
        <w:ind w:left="360"/>
        <w:rPr>
          <w:u w:val="single"/>
        </w:rPr>
      </w:pPr>
      <w:r w:rsidRPr="00F74DF0">
        <w:t>In the “Status and Config.” tab of RPG-HATPRO:</w:t>
      </w:r>
    </w:p>
    <w:p w14:paraId="7EF8D994" w14:textId="77777777" w:rsidR="00917A8F" w:rsidRPr="00F74DF0" w:rsidRDefault="00917A8F" w:rsidP="00475C44">
      <w:pPr>
        <w:numPr>
          <w:ilvl w:val="1"/>
          <w:numId w:val="79"/>
        </w:numPr>
        <w:ind w:left="1080"/>
        <w:rPr>
          <w:u w:val="single"/>
        </w:rPr>
      </w:pPr>
      <w:r w:rsidRPr="00F74DF0">
        <w:lastRenderedPageBreak/>
        <w:t>Check the status of the GPS signal, the environmental measurements, and the timestamp</w:t>
      </w:r>
    </w:p>
    <w:p w14:paraId="2BBFF0C3" w14:textId="77777777" w:rsidR="00917A8F" w:rsidRPr="00F74DF0" w:rsidRDefault="00917A8F" w:rsidP="00475C44">
      <w:pPr>
        <w:numPr>
          <w:ilvl w:val="1"/>
          <w:numId w:val="79"/>
        </w:numPr>
        <w:ind w:left="1080"/>
        <w:rPr>
          <w:u w:val="single"/>
        </w:rPr>
      </w:pPr>
      <w:r w:rsidRPr="00F74DF0">
        <w:t>Verify that the software displays “MEASUREMENT RUNNING”</w:t>
      </w:r>
    </w:p>
    <w:p w14:paraId="7D843530" w14:textId="77777777" w:rsidR="00917A8F" w:rsidRPr="00F74DF0" w:rsidRDefault="00917A8F" w:rsidP="00475C44">
      <w:pPr>
        <w:numPr>
          <w:ilvl w:val="1"/>
          <w:numId w:val="79"/>
        </w:numPr>
        <w:ind w:left="1080"/>
        <w:rPr>
          <w:u w:val="single"/>
        </w:rPr>
      </w:pPr>
      <w:r w:rsidRPr="00F74DF0">
        <w:t>In the “Controllers” subsection of the Master and Slave, verify that “Main Contr.”, “Elev. Stepper”, and “Cal. Stepper” are responding</w:t>
      </w:r>
    </w:p>
    <w:p w14:paraId="53F97629" w14:textId="77777777" w:rsidR="00917A8F" w:rsidRPr="00F74DF0" w:rsidRDefault="00917A8F" w:rsidP="00475C44">
      <w:pPr>
        <w:numPr>
          <w:ilvl w:val="0"/>
          <w:numId w:val="79"/>
        </w:numPr>
        <w:ind w:left="360"/>
        <w:rPr>
          <w:u w:val="single"/>
        </w:rPr>
      </w:pPr>
      <w:r w:rsidRPr="00F74DF0">
        <w:t>In the “Brightness temps” tab of RPG-HATPRO:</w:t>
      </w:r>
    </w:p>
    <w:p w14:paraId="2436E953" w14:textId="77777777" w:rsidR="00917A8F" w:rsidRPr="00973D51" w:rsidRDefault="00917A8F" w:rsidP="00475C44">
      <w:pPr>
        <w:numPr>
          <w:ilvl w:val="1"/>
          <w:numId w:val="79"/>
        </w:numPr>
        <w:ind w:left="1080"/>
        <w:rPr>
          <w:u w:val="single"/>
        </w:rPr>
      </w:pPr>
      <w:r w:rsidRPr="00F74DF0">
        <w:t>Verify that the data are updating</w:t>
      </w:r>
    </w:p>
    <w:p w14:paraId="69A1D43D" w14:textId="77777777" w:rsidR="00917A8F" w:rsidRPr="00F74DF0" w:rsidRDefault="00917A8F" w:rsidP="00475C44">
      <w:pPr>
        <w:numPr>
          <w:ilvl w:val="2"/>
          <w:numId w:val="79"/>
        </w:numPr>
        <w:ind w:left="1800"/>
        <w:rPr>
          <w:u w:val="single"/>
        </w:rPr>
      </w:pPr>
      <w:r>
        <w:t>C</w:t>
      </w:r>
      <w:r w:rsidRPr="00F74DF0">
        <w:t>heck the three real-time spectra on the right side of the screen</w:t>
      </w:r>
      <w:r>
        <w:t>. These take about 30 seconds to update, and the changes can be quite small.</w:t>
      </w:r>
    </w:p>
    <w:p w14:paraId="0058261E" w14:textId="77777777" w:rsidR="00917A8F" w:rsidRPr="00F74DF0" w:rsidRDefault="00917A8F" w:rsidP="00475C44">
      <w:pPr>
        <w:numPr>
          <w:ilvl w:val="1"/>
          <w:numId w:val="79"/>
        </w:numPr>
        <w:ind w:left="1080"/>
        <w:rPr>
          <w:u w:val="single"/>
        </w:rPr>
      </w:pPr>
      <w:r w:rsidRPr="00F74DF0">
        <w:t>Check the time series data for each of the eighteen channels; verify that periodic calibration spikes are present, that the 90° data are free of spurious noise, and that the data are consistent with the prevailing conditions</w:t>
      </w:r>
    </w:p>
    <w:p w14:paraId="50BB0D56" w14:textId="77777777" w:rsidR="00917A8F" w:rsidRPr="00973D51" w:rsidRDefault="00917A8F" w:rsidP="00475C44">
      <w:pPr>
        <w:numPr>
          <w:ilvl w:val="2"/>
          <w:numId w:val="79"/>
        </w:numPr>
        <w:ind w:left="1800"/>
        <w:rPr>
          <w:u w:val="single"/>
        </w:rPr>
      </w:pPr>
      <w:r w:rsidRPr="00F74DF0">
        <w:t>As of winter 2014, the 51.26 GHz band has known noise issues</w:t>
      </w:r>
    </w:p>
    <w:p w14:paraId="32FB7E2D" w14:textId="77777777" w:rsidR="00917A8F" w:rsidRPr="00F74DF0" w:rsidRDefault="00917A8F" w:rsidP="00475C44">
      <w:pPr>
        <w:numPr>
          <w:ilvl w:val="2"/>
          <w:numId w:val="79"/>
        </w:numPr>
        <w:ind w:left="1800"/>
        <w:rPr>
          <w:u w:val="single"/>
        </w:rPr>
      </w:pPr>
      <w:r>
        <w:t>Erik notes that various channels will drop to reading 0.00 in colder temps. This is a known issue.</w:t>
      </w:r>
    </w:p>
    <w:p w14:paraId="752455B8" w14:textId="77777777" w:rsidR="00917A8F" w:rsidRPr="00F74DF0" w:rsidRDefault="00917A8F" w:rsidP="00475C44">
      <w:pPr>
        <w:numPr>
          <w:ilvl w:val="0"/>
          <w:numId w:val="79"/>
        </w:numPr>
        <w:ind w:left="360"/>
        <w:rPr>
          <w:u w:val="single"/>
        </w:rPr>
      </w:pPr>
      <w:r w:rsidRPr="00F74DF0">
        <w:t>In the “Housekeeping” tab for both the HATPRO and 150-90, verify that there are no red status indicators. Report any red alarms to the PI immediately</w:t>
      </w:r>
    </w:p>
    <w:p w14:paraId="0DF957BA" w14:textId="77777777" w:rsidR="00917A8F" w:rsidRPr="00973D51" w:rsidRDefault="00917A8F" w:rsidP="00475C44">
      <w:pPr>
        <w:numPr>
          <w:ilvl w:val="1"/>
          <w:numId w:val="79"/>
        </w:numPr>
        <w:ind w:left="1080"/>
        <w:rPr>
          <w:u w:val="single"/>
        </w:rPr>
      </w:pPr>
      <w:r w:rsidRPr="00F74DF0">
        <w:t>As of winter 2014, the 150-90 “Receiver 2 Temperature Stability” will periodically go red, especially when one is on the roof of the MSF. This is a known issue, it typically clears itself, and is not worth reporting</w:t>
      </w:r>
    </w:p>
    <w:p w14:paraId="31A732FE" w14:textId="77777777" w:rsidR="00917A8F" w:rsidRPr="00F74DF0" w:rsidRDefault="00917A8F" w:rsidP="00475C44">
      <w:pPr>
        <w:numPr>
          <w:ilvl w:val="1"/>
          <w:numId w:val="79"/>
        </w:numPr>
        <w:ind w:left="1080"/>
        <w:rPr>
          <w:u w:val="single"/>
        </w:rPr>
      </w:pPr>
      <w:r>
        <w:t xml:space="preserve">The status indicator bars may not completely fill the window space. This can look like a data </w:t>
      </w:r>
      <w:proofErr w:type="gramStart"/>
      <w:r>
        <w:t>dropout, but</w:t>
      </w:r>
      <w:proofErr w:type="gramEnd"/>
      <w:r>
        <w:t xml:space="preserve"> is normal per Erik. </w:t>
      </w:r>
    </w:p>
    <w:p w14:paraId="765C0B7E" w14:textId="77777777" w:rsidR="00917A8F" w:rsidRPr="00F74DF0" w:rsidRDefault="00917A8F" w:rsidP="00475C44">
      <w:pPr>
        <w:numPr>
          <w:ilvl w:val="0"/>
          <w:numId w:val="79"/>
        </w:numPr>
        <w:ind w:left="360"/>
        <w:rPr>
          <w:u w:val="single"/>
        </w:rPr>
      </w:pPr>
      <w:r w:rsidRPr="00F74DF0">
        <w:t>Verify that five data files have been written to C:\Program Files\HATPRO\</w:t>
      </w:r>
      <w:r>
        <w:t xml:space="preserve"> </w:t>
      </w:r>
      <w:r w:rsidRPr="00F74DF0">
        <w:t>data within the last hour</w:t>
      </w:r>
    </w:p>
    <w:p w14:paraId="4431DD14" w14:textId="77777777" w:rsidR="00917A8F" w:rsidRPr="00F74DF0" w:rsidRDefault="00917A8F" w:rsidP="00475C44">
      <w:pPr>
        <w:numPr>
          <w:ilvl w:val="0"/>
          <w:numId w:val="79"/>
        </w:numPr>
        <w:ind w:left="360"/>
        <w:rPr>
          <w:u w:val="single"/>
        </w:rPr>
      </w:pPr>
      <w:r w:rsidRPr="00F74DF0">
        <w:t>On the roof of the MSF:</w:t>
      </w:r>
    </w:p>
    <w:p w14:paraId="47FB2F4B" w14:textId="77777777" w:rsidR="00917A8F" w:rsidRPr="00F74DF0" w:rsidRDefault="00917A8F" w:rsidP="00475C44">
      <w:pPr>
        <w:numPr>
          <w:ilvl w:val="1"/>
          <w:numId w:val="79"/>
        </w:numPr>
        <w:ind w:left="1080"/>
        <w:rPr>
          <w:u w:val="single"/>
        </w:rPr>
      </w:pPr>
      <w:r w:rsidRPr="00F74DF0">
        <w:t>Carefully clear the radiometer main windows of any frost or rime with a soft-bristled brush</w:t>
      </w:r>
    </w:p>
    <w:p w14:paraId="0A5220B9" w14:textId="77777777" w:rsidR="00917A8F" w:rsidRPr="00F74DF0" w:rsidRDefault="00917A8F" w:rsidP="00475C44">
      <w:pPr>
        <w:numPr>
          <w:ilvl w:val="1"/>
          <w:numId w:val="79"/>
        </w:numPr>
        <w:ind w:left="1080"/>
        <w:rPr>
          <w:u w:val="single"/>
        </w:rPr>
      </w:pPr>
      <w:r w:rsidRPr="00F74DF0">
        <w:t>If there is significant accumulation (&gt; 25 cm</w:t>
      </w:r>
      <w:r w:rsidRPr="00F74DF0">
        <w:rPr>
          <w:vertAlign w:val="superscript"/>
        </w:rPr>
        <w:t>2</w:t>
      </w:r>
      <w:r w:rsidRPr="00F74DF0">
        <w:t xml:space="preserve">), photograph the window and </w:t>
      </w:r>
      <w:r>
        <w:t>email to</w:t>
      </w:r>
      <w:r w:rsidRPr="00F74DF0">
        <w:t xml:space="preserve"> the </w:t>
      </w:r>
      <w:r>
        <w:t xml:space="preserve">PI. </w:t>
      </w:r>
    </w:p>
    <w:p w14:paraId="0BBE0FD5" w14:textId="77777777" w:rsidR="00917A8F" w:rsidRPr="00F74DF0" w:rsidRDefault="00917A8F" w:rsidP="00475C44">
      <w:pPr>
        <w:numPr>
          <w:ilvl w:val="1"/>
          <w:numId w:val="79"/>
        </w:numPr>
        <w:ind w:left="1080"/>
        <w:rPr>
          <w:u w:val="single"/>
        </w:rPr>
      </w:pPr>
      <w:r w:rsidRPr="00F74DF0">
        <w:t>Clear any rime away from the intake to the main blower</w:t>
      </w:r>
    </w:p>
    <w:p w14:paraId="157221D1" w14:textId="77777777" w:rsidR="00917A8F" w:rsidRPr="00F74DF0" w:rsidRDefault="00917A8F" w:rsidP="00475C44">
      <w:pPr>
        <w:numPr>
          <w:ilvl w:val="1"/>
          <w:numId w:val="79"/>
        </w:numPr>
        <w:ind w:left="1080"/>
        <w:rPr>
          <w:u w:val="single"/>
        </w:rPr>
      </w:pPr>
      <w:r w:rsidRPr="00F74DF0">
        <w:t>Verify that the main blower heater is functional – it should sublimate any snow or frost tossed or ingested into the blower</w:t>
      </w:r>
    </w:p>
    <w:p w14:paraId="568814AF" w14:textId="77777777" w:rsidR="00917A8F" w:rsidRPr="00F74DF0" w:rsidRDefault="00917A8F" w:rsidP="00475C44">
      <w:pPr>
        <w:numPr>
          <w:ilvl w:val="2"/>
          <w:numId w:val="79"/>
        </w:numPr>
        <w:ind w:left="1800"/>
        <w:rPr>
          <w:u w:val="single"/>
        </w:rPr>
      </w:pPr>
      <w:r w:rsidRPr="00F74DF0">
        <w:t>DO NOT TOUCH THE HEATER; it will burn instantly</w:t>
      </w:r>
    </w:p>
    <w:p w14:paraId="3D8E5B89" w14:textId="77777777" w:rsidR="00917A8F" w:rsidRPr="003F594B" w:rsidRDefault="00917A8F" w:rsidP="00475C44">
      <w:pPr>
        <w:numPr>
          <w:ilvl w:val="1"/>
          <w:numId w:val="79"/>
        </w:numPr>
        <w:ind w:left="1080"/>
        <w:rPr>
          <w:u w:val="single"/>
        </w:rPr>
      </w:pPr>
      <w:r>
        <w:t xml:space="preserve">The computer fan that aspirates the </w:t>
      </w:r>
      <w:r w:rsidRPr="00F74DF0">
        <w:t>ambient temperature sensor</w:t>
      </w:r>
      <w:r>
        <w:t>, between the heater intake and the instrument body, is often frozen and not operational. The PIs are aware of this.</w:t>
      </w:r>
    </w:p>
    <w:p w14:paraId="195A6812" w14:textId="77777777" w:rsidR="00917A8F" w:rsidRPr="00F74DF0" w:rsidRDefault="00917A8F" w:rsidP="00475C44">
      <w:pPr>
        <w:numPr>
          <w:ilvl w:val="0"/>
          <w:numId w:val="79"/>
        </w:numPr>
        <w:ind w:left="360"/>
        <w:rPr>
          <w:u w:val="single"/>
        </w:rPr>
      </w:pPr>
      <w:r w:rsidRPr="00F74DF0">
        <w:t>Note anything unusual, any window cleanings, and any outages in the log file (C:\Program Files\RPG-HATPRO\HATPRO_field_notes.doc) on the MWR PC. Log entries for both radiometers should be placed in the HATPRO file; the older HF log file is no longer used</w:t>
      </w:r>
    </w:p>
    <w:p w14:paraId="3C573116" w14:textId="77777777" w:rsidR="00917A8F" w:rsidRDefault="00917A8F" w:rsidP="00221CA5">
      <w:r>
        <w:br w:type="page"/>
      </w:r>
    </w:p>
    <w:p w14:paraId="0179141C" w14:textId="07EA109B" w:rsidR="00464F08" w:rsidRDefault="00464F08" w:rsidP="00221CA5">
      <w:pPr>
        <w:rPr>
          <w:ins w:id="175" w:author="ARO-Summit Science Technician MSF" w:date="2024-10-01T10:43:00Z" w16du:dateUtc="2024-10-01T11:43:00Z"/>
          <w:b/>
        </w:rPr>
      </w:pPr>
      <w:ins w:id="176" w:author="ARO-Summit Science Technician MSF" w:date="2024-10-01T10:43:00Z" w16du:dateUtc="2024-10-01T11:43:00Z">
        <w:r>
          <w:rPr>
            <w:b/>
          </w:rPr>
          <w:lastRenderedPageBreak/>
          <w:t>Common Error</w:t>
        </w:r>
      </w:ins>
    </w:p>
    <w:p w14:paraId="7E961F47" w14:textId="77777777" w:rsidR="005F6721" w:rsidRDefault="005F6721" w:rsidP="00221CA5">
      <w:pPr>
        <w:rPr>
          <w:ins w:id="177" w:author="ARO-Summit Science Technician MSF" w:date="2024-10-01T10:43:00Z" w16du:dateUtc="2024-10-01T11:43:00Z"/>
          <w:b/>
        </w:rPr>
      </w:pPr>
    </w:p>
    <w:p w14:paraId="226991F0" w14:textId="09A76529" w:rsidR="005F6721" w:rsidRDefault="005F6721" w:rsidP="00384670">
      <w:pPr>
        <w:pStyle w:val="ListParagraph"/>
        <w:rPr>
          <w:ins w:id="178" w:author="ARO-Summit Science Technician MSF" w:date="2024-10-01T10:43:00Z" w16du:dateUtc="2024-10-01T11:43:00Z"/>
        </w:rPr>
      </w:pPr>
      <w:ins w:id="179" w:author="ARO-Summit Science Technician MSF" w:date="2024-10-01T10:43:00Z" w16du:dateUtc="2024-10-01T11:43:00Z">
        <w:r>
          <w:t>GPS timeclock inaccurate</w:t>
        </w:r>
      </w:ins>
    </w:p>
    <w:p w14:paraId="5135E710" w14:textId="54175850" w:rsidR="005F6721" w:rsidRPr="005F6721" w:rsidRDefault="005F6721" w:rsidP="00384670">
      <w:pPr>
        <w:pStyle w:val="ListParagraph"/>
        <w:rPr>
          <w:ins w:id="180" w:author="ARO-Summit Science Technician MSF" w:date="2024-10-01T10:43:00Z" w16du:dateUtc="2024-10-01T11:43:00Z"/>
          <w:rPrChange w:id="181" w:author="ARO-Summit Science Technician MSF" w:date="2024-10-01T10:43:00Z" w16du:dateUtc="2024-10-01T11:43:00Z">
            <w:rPr>
              <w:ins w:id="182" w:author="ARO-Summit Science Technician MSF" w:date="2024-10-01T10:43:00Z" w16du:dateUtc="2024-10-01T11:43:00Z"/>
              <w:b/>
            </w:rPr>
          </w:rPrChange>
        </w:rPr>
        <w:pPrChange w:id="183" w:author="ARO-Summit Science Technician MSF" w:date="2024-10-01T10:53:00Z" w16du:dateUtc="2024-10-01T11:53:00Z">
          <w:pPr/>
        </w:pPrChange>
      </w:pPr>
      <w:ins w:id="184" w:author="ARO-Summit Science Technician MSF" w:date="2024-10-01T10:43:00Z" w16du:dateUtc="2024-10-01T11:43:00Z">
        <w:r>
          <w:t xml:space="preserve">Notify Erik and he will instruct you to restart the </w:t>
        </w:r>
      </w:ins>
      <w:ins w:id="185" w:author="ARO-Summit Science Technician MSF" w:date="2024-10-01T10:44:00Z" w16du:dateUtc="2024-10-01T11:44:00Z">
        <w:r w:rsidR="0091130F">
          <w:t>MWR. No need to unplug and fully sh</w:t>
        </w:r>
      </w:ins>
      <w:ins w:id="186" w:author="ARO-Summit Science Technician MSF" w:date="2024-10-01T10:45:00Z" w16du:dateUtc="2024-10-01T11:45:00Z">
        <w:r w:rsidR="00356A23">
          <w:t xml:space="preserve">ut down the instrument. Just </w:t>
        </w:r>
        <w:r w:rsidR="001C3519">
          <w:t xml:space="preserve">terminate the measurement and restart it. For further instruction see: </w:t>
        </w:r>
      </w:ins>
      <w:ins w:id="187" w:author="ARO-Summit Science Technician MSF" w:date="2024-10-01T10:46:00Z" w16du:dateUtc="2024-10-01T11:46:00Z">
        <w:r w:rsidR="00B5323F" w:rsidRPr="00493439">
          <w:t>C:\Users\ARO-SummitScienceTec\Polar Field Services\PFS-ARC-Summit Techs - Documents\Instrument Manuals and Supporting Documents\ICECAPS\MWR</w:t>
        </w:r>
        <w:r w:rsidR="00B5323F">
          <w:t xml:space="preserve"> and document titled “GPS Timeclock Restart.docx”</w:t>
        </w:r>
      </w:ins>
    </w:p>
    <w:p w14:paraId="65C8822B" w14:textId="77777777" w:rsidR="00464F08" w:rsidRDefault="00464F08" w:rsidP="00221CA5">
      <w:pPr>
        <w:rPr>
          <w:ins w:id="188" w:author="ARO-Summit Science Technician MSF" w:date="2024-10-01T10:42:00Z" w16du:dateUtc="2024-10-01T11:42:00Z"/>
          <w:b/>
        </w:rPr>
      </w:pPr>
    </w:p>
    <w:p w14:paraId="7802FBD2" w14:textId="32A866B6" w:rsidR="00917A8F" w:rsidRDefault="00917A8F" w:rsidP="00221CA5">
      <w:pPr>
        <w:rPr>
          <w:b/>
        </w:rPr>
      </w:pPr>
      <w:r>
        <w:rPr>
          <w:b/>
        </w:rPr>
        <w:t>Radiometer Shutdown</w:t>
      </w:r>
    </w:p>
    <w:p w14:paraId="25839789" w14:textId="77777777" w:rsidR="00917A8F" w:rsidRPr="00F74DF0" w:rsidRDefault="00917A8F" w:rsidP="00221CA5">
      <w:pPr>
        <w:rPr>
          <w:b/>
        </w:rPr>
      </w:pPr>
    </w:p>
    <w:p w14:paraId="44591A24" w14:textId="77777777" w:rsidR="00917A8F" w:rsidRPr="00F74DF0" w:rsidRDefault="00917A8F" w:rsidP="00475C44">
      <w:pPr>
        <w:numPr>
          <w:ilvl w:val="0"/>
          <w:numId w:val="79"/>
        </w:numPr>
        <w:ind w:left="360"/>
        <w:rPr>
          <w:u w:val="single"/>
        </w:rPr>
      </w:pPr>
      <w:r w:rsidRPr="00F74DF0">
        <w:t>In the RPG-HATPRO software, click the “Terminate Running Batch” button in the top toolbar. This button is a right-pointing blue triangle with a vertical line to its right</w:t>
      </w:r>
    </w:p>
    <w:p w14:paraId="294CB9D6" w14:textId="77777777" w:rsidR="00917A8F" w:rsidRPr="00F74DF0" w:rsidRDefault="00917A8F" w:rsidP="00475C44">
      <w:pPr>
        <w:numPr>
          <w:ilvl w:val="0"/>
          <w:numId w:val="79"/>
        </w:numPr>
        <w:ind w:left="360"/>
        <w:rPr>
          <w:u w:val="single"/>
        </w:rPr>
      </w:pPr>
      <w:r w:rsidRPr="00F74DF0">
        <w:t>Close the software</w:t>
      </w:r>
    </w:p>
    <w:p w14:paraId="7F8209A6" w14:textId="77777777" w:rsidR="00917A8F" w:rsidRPr="00F74DF0" w:rsidRDefault="00917A8F" w:rsidP="00475C44">
      <w:pPr>
        <w:numPr>
          <w:ilvl w:val="0"/>
          <w:numId w:val="79"/>
        </w:numPr>
        <w:ind w:left="360"/>
        <w:rPr>
          <w:u w:val="single"/>
        </w:rPr>
      </w:pPr>
      <w:r w:rsidRPr="00F74DF0">
        <w:t>Switch off the radiometers’ instrument power using the power strip in the ICECAPS computer rack. This strip is on the right side of the shelf above the NOAA-Sodar computer, below the drawers and the MWR computer</w:t>
      </w:r>
    </w:p>
    <w:p w14:paraId="3AB92D60" w14:textId="77777777" w:rsidR="00917A8F" w:rsidRPr="00F74DF0" w:rsidRDefault="00917A8F" w:rsidP="00475C44">
      <w:pPr>
        <w:numPr>
          <w:ilvl w:val="1"/>
          <w:numId w:val="79"/>
        </w:numPr>
        <w:ind w:left="1080"/>
        <w:rPr>
          <w:u w:val="single"/>
        </w:rPr>
      </w:pPr>
      <w:r w:rsidRPr="00F74DF0">
        <w:t>Note that this will not switch the heaters and blowers off, just the instrument. The heaters and blowers should be plugged into a separate, non-UPS protected outlet</w:t>
      </w:r>
    </w:p>
    <w:p w14:paraId="6D0E9051" w14:textId="77777777" w:rsidR="00917A8F" w:rsidRPr="00253416" w:rsidRDefault="00917A8F" w:rsidP="00475C44">
      <w:pPr>
        <w:numPr>
          <w:ilvl w:val="1"/>
          <w:numId w:val="79"/>
        </w:numPr>
        <w:ind w:left="1080"/>
        <w:rPr>
          <w:u w:val="single"/>
        </w:rPr>
      </w:pPr>
      <w:r w:rsidRPr="00F74DF0">
        <w:t>If the instrument will be shut down for a long period, shut down the computer using the standard Windows shutdown, and unplug the two power cables to the heaters/blowers</w:t>
      </w:r>
    </w:p>
    <w:p w14:paraId="62C36876" w14:textId="77777777" w:rsidR="00917A8F" w:rsidRPr="00F74DF0" w:rsidRDefault="00917A8F" w:rsidP="00221CA5">
      <w:pPr>
        <w:rPr>
          <w:b/>
        </w:rPr>
      </w:pPr>
    </w:p>
    <w:p w14:paraId="7D8B6C93" w14:textId="77777777" w:rsidR="00917A8F" w:rsidRDefault="00917A8F" w:rsidP="00221CA5">
      <w:pPr>
        <w:rPr>
          <w:b/>
        </w:rPr>
      </w:pPr>
      <w:r>
        <w:rPr>
          <w:b/>
        </w:rPr>
        <w:t>Radiometer Startup/Restart</w:t>
      </w:r>
    </w:p>
    <w:p w14:paraId="68D15150" w14:textId="77777777" w:rsidR="00917A8F" w:rsidRPr="00253416" w:rsidRDefault="00917A8F" w:rsidP="00221CA5">
      <w:pPr>
        <w:rPr>
          <w:b/>
        </w:rPr>
      </w:pPr>
    </w:p>
    <w:p w14:paraId="41296B77" w14:textId="77777777" w:rsidR="00917A8F" w:rsidRPr="00F74DF0" w:rsidRDefault="00917A8F" w:rsidP="00475C44">
      <w:pPr>
        <w:numPr>
          <w:ilvl w:val="0"/>
          <w:numId w:val="79"/>
        </w:numPr>
        <w:ind w:left="360"/>
        <w:rPr>
          <w:u w:val="single"/>
        </w:rPr>
      </w:pPr>
      <w:r w:rsidRPr="00F74DF0">
        <w:t>Power the instruments back up using the power strip (see above)</w:t>
      </w:r>
    </w:p>
    <w:p w14:paraId="6D0C824E" w14:textId="77777777" w:rsidR="00917A8F" w:rsidRPr="00F74DF0" w:rsidRDefault="00917A8F" w:rsidP="00475C44">
      <w:pPr>
        <w:numPr>
          <w:ilvl w:val="1"/>
          <w:numId w:val="79"/>
        </w:numPr>
        <w:ind w:left="1080"/>
        <w:rPr>
          <w:u w:val="single"/>
        </w:rPr>
      </w:pPr>
      <w:r w:rsidRPr="00F74DF0">
        <w:t>If the instrument has been powered down for a long period, also power up the MWR computer and the heater/blowers. If the instruments have completely cooled to ambient temperature during non-summer season, the internal computers may have problems starting. Contact Dave and Erik if this happens for instructions.</w:t>
      </w:r>
    </w:p>
    <w:p w14:paraId="13EFCE85" w14:textId="77777777" w:rsidR="00917A8F" w:rsidRPr="00F74DF0" w:rsidRDefault="00917A8F" w:rsidP="00475C44">
      <w:pPr>
        <w:numPr>
          <w:ilvl w:val="0"/>
          <w:numId w:val="79"/>
        </w:numPr>
        <w:ind w:left="360"/>
        <w:rPr>
          <w:u w:val="single"/>
        </w:rPr>
      </w:pPr>
      <w:r w:rsidRPr="00F74DF0">
        <w:t xml:space="preserve">Re-open the RPG-HATPRO software </w:t>
      </w:r>
      <w:proofErr w:type="gramStart"/>
      <w:r w:rsidRPr="00F74DF0">
        <w:t>at</w:t>
      </w:r>
      <w:proofErr w:type="gramEnd"/>
      <w:r w:rsidRPr="00F74DF0">
        <w:t xml:space="preserve"> the PC</w:t>
      </w:r>
      <w:r>
        <w:t xml:space="preserve">. </w:t>
      </w:r>
      <w:proofErr w:type="gramStart"/>
      <w:r>
        <w:t>Software</w:t>
      </w:r>
      <w:proofErr w:type="gramEnd"/>
      <w:r>
        <w:t xml:space="preserve"> name is R2CH.</w:t>
      </w:r>
    </w:p>
    <w:p w14:paraId="71D2723F" w14:textId="77777777" w:rsidR="00917A8F" w:rsidRPr="00F74DF0" w:rsidRDefault="00917A8F" w:rsidP="00475C44">
      <w:pPr>
        <w:numPr>
          <w:ilvl w:val="0"/>
          <w:numId w:val="79"/>
        </w:numPr>
        <w:ind w:left="360"/>
        <w:rPr>
          <w:u w:val="single"/>
        </w:rPr>
      </w:pPr>
      <w:r w:rsidRPr="00F74DF0">
        <w:t xml:space="preserve">Select Communication &gt; </w:t>
      </w:r>
      <w:r>
        <w:t>Serial Configuration</w:t>
      </w:r>
      <w:r w:rsidRPr="00F74DF0">
        <w:t>; verify that the software connects to both instruments</w:t>
      </w:r>
      <w:r>
        <w:t>. As of 2016-07-15, the HATPRO (Master) is set to COM4, and the 150-90 (Slave) is set to COM2. Click “Connect.”</w:t>
      </w:r>
    </w:p>
    <w:p w14:paraId="3175C1FD" w14:textId="77777777" w:rsidR="00917A8F" w:rsidRPr="00F74DF0" w:rsidRDefault="00917A8F" w:rsidP="00475C44">
      <w:pPr>
        <w:numPr>
          <w:ilvl w:val="0"/>
          <w:numId w:val="79"/>
        </w:numPr>
        <w:ind w:left="360"/>
        <w:rPr>
          <w:u w:val="single"/>
        </w:rPr>
      </w:pPr>
      <w:r w:rsidRPr="00F74DF0">
        <w:t>Select the “Send Measurement Batch File to Radiometer” button; this is two buttons to the right of the sun, or four buttons to the left of the “Terminate” button used earlier</w:t>
      </w:r>
    </w:p>
    <w:p w14:paraId="0D9FDE5B" w14:textId="77777777" w:rsidR="00917A8F" w:rsidRPr="00F74DF0" w:rsidRDefault="00917A8F" w:rsidP="00475C44">
      <w:pPr>
        <w:numPr>
          <w:ilvl w:val="0"/>
          <w:numId w:val="79"/>
        </w:numPr>
        <w:ind w:left="360"/>
        <w:rPr>
          <w:u w:val="single"/>
        </w:rPr>
      </w:pPr>
      <w:r w:rsidRPr="00F74DF0">
        <w:t>Choose the current batch file</w:t>
      </w:r>
    </w:p>
    <w:p w14:paraId="4921FB8F" w14:textId="77777777" w:rsidR="00917A8F" w:rsidRPr="00F74DF0" w:rsidRDefault="00917A8F" w:rsidP="00475C44">
      <w:pPr>
        <w:numPr>
          <w:ilvl w:val="1"/>
          <w:numId w:val="79"/>
        </w:numPr>
        <w:ind w:left="1080"/>
        <w:rPr>
          <w:u w:val="single"/>
        </w:rPr>
      </w:pPr>
      <w:r w:rsidRPr="00F74DF0">
        <w:t>As of 2014, this file is “SUMMIT_VERSION_11_SCAN.mbf”.  The default is to use the largest version number. (Load SUMMIT_VERSION_11_SCAN_HF.mbf for 150-90 radiometer only—</w:t>
      </w:r>
      <w:proofErr w:type="spellStart"/>
      <w:r w:rsidRPr="00F74DF0">
        <w:t>ie</w:t>
      </w:r>
      <w:proofErr w:type="spellEnd"/>
      <w:r w:rsidRPr="00F74DF0">
        <w:t>. when HATPRO is out for repair/calibration.)</w:t>
      </w:r>
    </w:p>
    <w:p w14:paraId="6637C513" w14:textId="740EDB7E" w:rsidR="008E5E1B" w:rsidRPr="00B5323F" w:rsidDel="00B5323F" w:rsidRDefault="00917A8F" w:rsidP="00B5323F">
      <w:pPr>
        <w:numPr>
          <w:ilvl w:val="0"/>
          <w:numId w:val="79"/>
        </w:numPr>
        <w:ind w:left="360"/>
        <w:rPr>
          <w:del w:id="189" w:author="ARO-Summit Science Technician MSF" w:date="2024-10-01T10:46:00Z" w16du:dateUtc="2024-10-01T11:46:00Z"/>
          <w:u w:val="single"/>
        </w:rPr>
      </w:pPr>
      <w:r w:rsidRPr="00F74DF0">
        <w:t>Measurements will begin; conduct the daily checks and note the reboot/startup in the log file</w:t>
      </w:r>
    </w:p>
    <w:p w14:paraId="569898DC" w14:textId="77777777" w:rsidR="00917A8F" w:rsidRPr="00F74DF0" w:rsidRDefault="00917A8F" w:rsidP="00221CA5"/>
    <w:p w14:paraId="372D1FA4" w14:textId="77777777" w:rsidR="00917A8F" w:rsidRPr="00F74DF0" w:rsidRDefault="00917A8F" w:rsidP="00221CA5">
      <w:pPr>
        <w:rPr>
          <w:b/>
        </w:rPr>
      </w:pPr>
      <w:r w:rsidRPr="00F74DF0">
        <w:rPr>
          <w:b/>
        </w:rPr>
        <w:t>Radiometer Liqui</w:t>
      </w:r>
      <w:r>
        <w:rPr>
          <w:b/>
        </w:rPr>
        <w:t>d Nitrogen Absolute Calibration</w:t>
      </w:r>
    </w:p>
    <w:p w14:paraId="5923A9BF" w14:textId="77777777" w:rsidR="00917A8F" w:rsidRPr="00FD0941" w:rsidRDefault="00917A8F" w:rsidP="00475C44">
      <w:pPr>
        <w:numPr>
          <w:ilvl w:val="0"/>
          <w:numId w:val="79"/>
        </w:numPr>
        <w:ind w:left="360"/>
        <w:rPr>
          <w:ins w:id="190" w:author="ARO-Summit Science Technician MSF" w:date="2024-10-01T10:39:00Z" w16du:dateUtc="2024-10-01T11:39:00Z"/>
          <w:u w:val="single"/>
          <w:rPrChange w:id="191" w:author="ARO-Summit Science Technician MSF" w:date="2024-10-01T10:39:00Z" w16du:dateUtc="2024-10-01T11:39:00Z">
            <w:rPr>
              <w:ins w:id="192" w:author="ARO-Summit Science Technician MSF" w:date="2024-10-01T10:39:00Z" w16du:dateUtc="2024-10-01T11:39:00Z"/>
            </w:rPr>
          </w:rPrChange>
        </w:rPr>
      </w:pPr>
      <w:r w:rsidRPr="00F74DF0">
        <w:t xml:space="preserve">See </w:t>
      </w:r>
      <w:proofErr w:type="gramStart"/>
      <w:r w:rsidRPr="00F74DF0">
        <w:t>“ MWR</w:t>
      </w:r>
      <w:proofErr w:type="gramEnd"/>
      <w:r w:rsidRPr="00F74DF0">
        <w:t xml:space="preserve"> LN2 Calibration” instructions</w:t>
      </w:r>
      <w:r>
        <w:t xml:space="preserve"> among instrument SOPs.</w:t>
      </w:r>
    </w:p>
    <w:p w14:paraId="53B09314" w14:textId="53D437FD" w:rsidR="00FD0941" w:rsidRPr="00253416" w:rsidRDefault="00FD0941" w:rsidP="00475C44">
      <w:pPr>
        <w:numPr>
          <w:ilvl w:val="0"/>
          <w:numId w:val="79"/>
        </w:numPr>
        <w:ind w:left="360"/>
        <w:rPr>
          <w:u w:val="single"/>
        </w:rPr>
      </w:pPr>
      <w:ins w:id="193" w:author="ARO-Summit Science Technician MSF" w:date="2024-10-01T10:39:00Z" w16du:dateUtc="2024-10-01T11:39:00Z">
        <w:r>
          <w:lastRenderedPageBreak/>
          <w:t>Addit</w:t>
        </w:r>
      </w:ins>
      <w:ins w:id="194" w:author="ARO-Summit Science Technician MSF" w:date="2024-10-01T10:40:00Z" w16du:dateUtc="2024-10-01T11:40:00Z">
        <w:r>
          <w:t xml:space="preserve">ional protocols updated by T and Sierra are located </w:t>
        </w:r>
        <w:r w:rsidR="00195437">
          <w:t xml:space="preserve">at </w:t>
        </w:r>
      </w:ins>
      <w:ins w:id="195" w:author="ARO-Summit Science Technician MSF" w:date="2024-10-01T10:41:00Z" w16du:dateUtc="2024-10-01T11:41:00Z">
        <w:r w:rsidR="008E5E1B" w:rsidRPr="008E5E1B">
          <w:t>C:\Users\ARO-SummitScienceTec\Polar Field Services\PFS-ARC-Summit Techs - Documents\Instrument Manuals and Supporting Documents\ICECAPS\MWR\LN2 calibration photos</w:t>
        </w:r>
      </w:ins>
    </w:p>
    <w:p w14:paraId="4833F60E" w14:textId="77777777" w:rsidR="00917A8F" w:rsidRPr="00F74DF0" w:rsidRDefault="00917A8F" w:rsidP="00221CA5"/>
    <w:p w14:paraId="0C733F9F" w14:textId="77777777" w:rsidR="00917A8F" w:rsidRPr="000C1BA1" w:rsidRDefault="00917A8F" w:rsidP="00221CA5">
      <w:pPr>
        <w:rPr>
          <w:b/>
          <w:u w:val="single"/>
        </w:rPr>
      </w:pPr>
      <w:r>
        <w:rPr>
          <w:b/>
          <w:u w:val="single"/>
        </w:rPr>
        <w:t>Retro:</w:t>
      </w:r>
    </w:p>
    <w:p w14:paraId="3C5C63A5" w14:textId="77777777" w:rsidR="00917A8F" w:rsidRPr="00F74DF0" w:rsidRDefault="00917A8F" w:rsidP="00221CA5">
      <w:r w:rsidRPr="00F74DF0">
        <w:t>None</w:t>
      </w:r>
    </w:p>
    <w:p w14:paraId="3F678337" w14:textId="77777777" w:rsidR="00917A8F" w:rsidRPr="00F74DF0" w:rsidRDefault="00917A8F" w:rsidP="00221CA5"/>
    <w:p w14:paraId="01219965" w14:textId="77777777" w:rsidR="00917A8F" w:rsidRPr="000C1BA1" w:rsidRDefault="00917A8F" w:rsidP="00221CA5">
      <w:pPr>
        <w:keepNext/>
        <w:keepLines/>
        <w:rPr>
          <w:b/>
          <w:u w:val="single"/>
        </w:rPr>
      </w:pPr>
      <w:r>
        <w:rPr>
          <w:b/>
          <w:u w:val="single"/>
        </w:rPr>
        <w:t>Consumable Resupply Items:</w:t>
      </w:r>
    </w:p>
    <w:p w14:paraId="010664F4" w14:textId="77777777" w:rsidR="00917A8F" w:rsidRPr="00F74DF0" w:rsidRDefault="00917A8F" w:rsidP="00221CA5">
      <w:r w:rsidRPr="00F74DF0">
        <w:t>None</w:t>
      </w:r>
    </w:p>
    <w:p w14:paraId="6D5B8D07" w14:textId="77777777" w:rsidR="00917A8F" w:rsidRDefault="00917A8F" w:rsidP="00221CA5"/>
    <w:p w14:paraId="6C3E2735" w14:textId="77777777" w:rsidR="00917A8F" w:rsidRDefault="00917A8F" w:rsidP="00221CA5">
      <w:pPr>
        <w:sectPr w:rsidR="00917A8F" w:rsidSect="00C765F0">
          <w:type w:val="oddPage"/>
          <w:pgSz w:w="12240" w:h="15840"/>
          <w:pgMar w:top="1440" w:right="1440" w:bottom="1440" w:left="1440" w:header="720" w:footer="720" w:gutter="0"/>
          <w:cols w:space="720"/>
          <w:docGrid w:linePitch="360"/>
        </w:sectPr>
      </w:pPr>
    </w:p>
    <w:p w14:paraId="07FCCBA4" w14:textId="4A933F2C" w:rsidR="005E2717" w:rsidRDefault="005E2717" w:rsidP="005E2717">
      <w:pPr>
        <w:pStyle w:val="Heading1"/>
      </w:pPr>
      <w:bookmarkStart w:id="196" w:name="_Toc147052701"/>
      <w:bookmarkStart w:id="197" w:name="_Toc113954566"/>
      <w:bookmarkStart w:id="198" w:name="_Toc113979098"/>
      <w:bookmarkStart w:id="199" w:name="_Toc113954569"/>
      <w:bookmarkStart w:id="200" w:name="_Toc113979101"/>
      <w:bookmarkStart w:id="201" w:name="_Hlk114423420"/>
      <w:r>
        <w:lastRenderedPageBreak/>
        <w:t>ICECAPS-ACE – BIRAL</w:t>
      </w:r>
      <w:r w:rsidR="00983222">
        <w:t xml:space="preserve"> </w:t>
      </w:r>
      <w:r w:rsidR="00983222" w:rsidRPr="00207703">
        <w:t>–</w:t>
      </w:r>
      <w:r w:rsidR="00983222">
        <w:t xml:space="preserve"> MSF</w:t>
      </w:r>
      <w:bookmarkEnd w:id="196"/>
    </w:p>
    <w:p w14:paraId="081D1378" w14:textId="77777777" w:rsidR="005E2717" w:rsidRDefault="005E2717" w:rsidP="005E2717"/>
    <w:p w14:paraId="5E80A19B" w14:textId="77777777" w:rsidR="005E2717" w:rsidRDefault="005E2717" w:rsidP="005E2717">
      <w:pPr>
        <w:rPr>
          <w:b/>
          <w:i/>
        </w:rPr>
      </w:pPr>
      <w:r>
        <w:rPr>
          <w:b/>
          <w:i/>
        </w:rPr>
        <w:t xml:space="preserve">Contact: </w:t>
      </w:r>
      <w:r>
        <w:rPr>
          <w:b/>
          <w:i/>
        </w:rPr>
        <w:tab/>
      </w:r>
      <w:r>
        <w:rPr>
          <w:highlight w:val="white"/>
        </w:rPr>
        <w:t xml:space="preserve">Heather Guy, </w:t>
      </w:r>
      <w:hyperlink r:id="rId48" w:history="1">
        <w:r>
          <w:rPr>
            <w:rStyle w:val="Hyperlink"/>
            <w:highlight w:val="white"/>
          </w:rPr>
          <w:t>heather.guy@ncas.ac.uk</w:t>
        </w:r>
      </w:hyperlink>
    </w:p>
    <w:p w14:paraId="07C4AE4C" w14:textId="77777777" w:rsidR="005E2717" w:rsidRDefault="005E2717" w:rsidP="005E2717">
      <w:pPr>
        <w:ind w:left="720" w:firstLine="720"/>
        <w:rPr>
          <w:highlight w:val="white"/>
        </w:rPr>
      </w:pPr>
      <w:r>
        <w:t xml:space="preserve">Ryan Neely, </w:t>
      </w:r>
      <w:hyperlink r:id="rId49" w:history="1">
        <w:r>
          <w:rPr>
            <w:rStyle w:val="Hyperlink"/>
            <w:highlight w:val="white"/>
          </w:rPr>
          <w:t>ryan.neely@ncas.ac.uk</w:t>
        </w:r>
      </w:hyperlink>
    </w:p>
    <w:p w14:paraId="1F5F5E2C" w14:textId="77777777" w:rsidR="005E2717" w:rsidRDefault="005E2717" w:rsidP="005E2717">
      <w:pPr>
        <w:ind w:left="360" w:firstLine="720"/>
        <w:rPr>
          <w:highlight w:val="white"/>
        </w:rPr>
      </w:pPr>
    </w:p>
    <w:p w14:paraId="28AC792E" w14:textId="77777777" w:rsidR="005E2717" w:rsidRDefault="005E2717" w:rsidP="005E2717">
      <w:pPr>
        <w:rPr>
          <w:highlight w:val="white"/>
        </w:rPr>
      </w:pPr>
      <w:r>
        <w:rPr>
          <w:highlight w:val="white"/>
          <w:u w:val="single"/>
        </w:rPr>
        <w:t>How Often:</w:t>
      </w:r>
      <w:r>
        <w:rPr>
          <w:highlight w:val="white"/>
        </w:rPr>
        <w:tab/>
      </w:r>
      <w:r>
        <w:rPr>
          <w:highlight w:val="white"/>
        </w:rPr>
        <w:tab/>
        <w:t>Daily: Daily checks</w:t>
      </w:r>
    </w:p>
    <w:p w14:paraId="7BB1A037" w14:textId="77777777" w:rsidR="005E2717" w:rsidRDefault="005E2717" w:rsidP="005E2717">
      <w:pPr>
        <w:rPr>
          <w:highlight w:val="white"/>
          <w:u w:val="single"/>
        </w:rPr>
      </w:pPr>
      <w:r>
        <w:rPr>
          <w:highlight w:val="white"/>
          <w:u w:val="single"/>
        </w:rPr>
        <w:t xml:space="preserve">Clean requirements: </w:t>
      </w:r>
      <w:r>
        <w:rPr>
          <w:highlight w:val="white"/>
        </w:rPr>
        <w:tab/>
        <w:t xml:space="preserve">Clean frost/rime from hoods / windows </w:t>
      </w:r>
    </w:p>
    <w:p w14:paraId="685C5B42" w14:textId="77777777" w:rsidR="005E2717" w:rsidRDefault="005E2717" w:rsidP="005E2717">
      <w:pPr>
        <w:rPr>
          <w:highlight w:val="white"/>
        </w:rPr>
      </w:pPr>
      <w:r>
        <w:rPr>
          <w:highlight w:val="white"/>
          <w:u w:val="single"/>
        </w:rPr>
        <w:t xml:space="preserve">Supplies needed: </w:t>
      </w:r>
      <w:r>
        <w:rPr>
          <w:highlight w:val="white"/>
        </w:rPr>
        <w:tab/>
        <w:t xml:space="preserve">Soft-bristled brush, alcohol (isopropanol) and lens cleaning cloth. </w:t>
      </w:r>
    </w:p>
    <w:p w14:paraId="3A25E7CA" w14:textId="77777777" w:rsidR="005E2717" w:rsidRDefault="005E2717" w:rsidP="005E2717">
      <w:pPr>
        <w:rPr>
          <w:highlight w:val="white"/>
          <w:u w:val="single"/>
        </w:rPr>
      </w:pPr>
    </w:p>
    <w:p w14:paraId="5B3A110A" w14:textId="77777777" w:rsidR="005E2717" w:rsidRDefault="005E2717" w:rsidP="005E2717">
      <w:pPr>
        <w:rPr>
          <w:color w:val="4F81BD" w:themeColor="accent1"/>
          <w:u w:val="single"/>
        </w:rPr>
      </w:pPr>
      <w:r>
        <w:rPr>
          <w:highlight w:val="white"/>
          <w:u w:val="single"/>
        </w:rPr>
        <w:t xml:space="preserve">Access instrument log: </w:t>
      </w:r>
      <w:hyperlink r:id="rId50" w:history="1">
        <w:r w:rsidRPr="00753789">
          <w:rPr>
            <w:rStyle w:val="Hyperlink"/>
          </w:rPr>
          <w:t>https://docs.google.com/spreadsheets/d/130M7i6kIW5GgOFN35G3g53tDQgkNICgnL53GXTaL9gI/edit?usp=sharing</w:t>
        </w:r>
      </w:hyperlink>
    </w:p>
    <w:p w14:paraId="5DAC929C" w14:textId="77777777" w:rsidR="005E2717" w:rsidRDefault="005E2717" w:rsidP="005E2717">
      <w:pPr>
        <w:rPr>
          <w:highlight w:val="white"/>
          <w:u w:val="single"/>
        </w:rPr>
      </w:pPr>
    </w:p>
    <w:p w14:paraId="40814CAE" w14:textId="77777777" w:rsidR="005E2717" w:rsidRDefault="005E2717" w:rsidP="005E2717">
      <w:pPr>
        <w:rPr>
          <w:highlight w:val="white"/>
          <w:u w:val="single"/>
        </w:rPr>
      </w:pPr>
    </w:p>
    <w:p w14:paraId="3B67792A" w14:textId="77777777" w:rsidR="005E2717" w:rsidRDefault="005E2717" w:rsidP="005E2717">
      <w:pPr>
        <w:rPr>
          <w:highlight w:val="white"/>
        </w:rPr>
      </w:pPr>
      <w:r>
        <w:rPr>
          <w:highlight w:val="white"/>
          <w:u w:val="single"/>
        </w:rPr>
        <w:t xml:space="preserve">Access data </w:t>
      </w:r>
      <w:proofErr w:type="spellStart"/>
      <w:r>
        <w:rPr>
          <w:highlight w:val="white"/>
          <w:u w:val="single"/>
        </w:rPr>
        <w:t>quicklook</w:t>
      </w:r>
      <w:proofErr w:type="spellEnd"/>
      <w:r>
        <w:rPr>
          <w:highlight w:val="white"/>
          <w:u w:val="single"/>
        </w:rPr>
        <w:t xml:space="preserve"> plots: </w:t>
      </w:r>
      <w:r>
        <w:rPr>
          <w:highlight w:val="white"/>
        </w:rPr>
        <w:t>https://192.168.1.196/index_vis.html</w:t>
      </w:r>
    </w:p>
    <w:p w14:paraId="0BA024D1" w14:textId="77777777" w:rsidR="005E2717" w:rsidRDefault="005E2717" w:rsidP="005E2717">
      <w:pPr>
        <w:rPr>
          <w:b/>
          <w:highlight w:val="white"/>
          <w:u w:val="single"/>
        </w:rPr>
      </w:pPr>
    </w:p>
    <w:p w14:paraId="19B11043" w14:textId="77777777" w:rsidR="005E2717" w:rsidRDefault="005E2717" w:rsidP="005E2717">
      <w:pPr>
        <w:rPr>
          <w:b/>
          <w:highlight w:val="white"/>
          <w:u w:val="single"/>
        </w:rPr>
      </w:pPr>
      <w:r>
        <w:rPr>
          <w:b/>
          <w:highlight w:val="white"/>
          <w:u w:val="single"/>
        </w:rPr>
        <w:t xml:space="preserve">Introduction: </w:t>
      </w:r>
    </w:p>
    <w:p w14:paraId="38C9A5DE" w14:textId="77777777" w:rsidR="005E2717" w:rsidRDefault="005E2717" w:rsidP="005E2717">
      <w:pPr>
        <w:rPr>
          <w:highlight w:val="white"/>
        </w:rPr>
      </w:pPr>
      <w:r>
        <w:rPr>
          <w:noProof/>
        </w:rPr>
        <w:drawing>
          <wp:anchor distT="0" distB="0" distL="114300" distR="114300" simplePos="0" relativeHeight="251658268" behindDoc="0" locked="0" layoutInCell="1" allowOverlap="1" wp14:anchorId="7F6E1308" wp14:editId="3CDD0461">
            <wp:simplePos x="0" y="0"/>
            <wp:positionH relativeFrom="column">
              <wp:posOffset>2567305</wp:posOffset>
            </wp:positionH>
            <wp:positionV relativeFrom="paragraph">
              <wp:posOffset>33655</wp:posOffset>
            </wp:positionV>
            <wp:extent cx="3182620" cy="2891790"/>
            <wp:effectExtent l="0" t="0" r="0" b="381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3182620" cy="2891790"/>
                    </a:xfrm>
                    <a:prstGeom prst="rect">
                      <a:avLst/>
                    </a:prstGeom>
                    <a:noFill/>
                  </pic:spPr>
                </pic:pic>
              </a:graphicData>
            </a:graphic>
            <wp14:sizeRelH relativeFrom="page">
              <wp14:pctWidth>0</wp14:pctWidth>
            </wp14:sizeRelH>
            <wp14:sizeRelV relativeFrom="page">
              <wp14:pctHeight>0</wp14:pctHeight>
            </wp14:sizeRelV>
          </wp:anchor>
        </w:drawing>
      </w:r>
      <w:r>
        <w:rPr>
          <w:highlight w:val="white"/>
        </w:rPr>
        <w:t xml:space="preserve">The Biral is an SWS-100 series visibility and present weather sensor. There are two of these at Summit, “Beryl” is the primary installed on MSF roof, and “Bert” is the backup stored in MSF vestibule. The instrument consists of two arms facing each other, the right arm is an optical transmitter, and the left arm is a forward scatter receiver. Based on the measurement of forward scatter of the transmitted light, the instrument derives a measure of visibility (distance in m) and precipitation type. As such the path between the </w:t>
      </w:r>
      <w:proofErr w:type="spellStart"/>
      <w:r>
        <w:rPr>
          <w:highlight w:val="white"/>
        </w:rPr>
        <w:t>transmitted</w:t>
      </w:r>
      <w:proofErr w:type="spellEnd"/>
      <w:r>
        <w:rPr>
          <w:highlight w:val="white"/>
        </w:rPr>
        <w:t xml:space="preserve"> and receiver should not be obscured (although it is safe to do so, for example to clean the windows). There are two sets of heaters, the hood heaters (red heating pads under the hood of both arms) are powered by a separate 24V cable. The internal window heaters are powered by the main sensor cable. The 24V power supply for the Biral is under the desk in the MSF to the left of the MPL. The instrument itself is mounted on the small tower structure on the MSF roof. </w:t>
      </w:r>
    </w:p>
    <w:p w14:paraId="2AED1316" w14:textId="77777777" w:rsidR="005E2717" w:rsidRDefault="005E2717" w:rsidP="005E2717">
      <w:pPr>
        <w:rPr>
          <w:b/>
          <w:u w:val="single"/>
        </w:rPr>
      </w:pPr>
      <w:r>
        <w:rPr>
          <w:noProof/>
        </w:rPr>
        <w:lastRenderedPageBreak/>
        <mc:AlternateContent>
          <mc:Choice Requires="wpg">
            <w:drawing>
              <wp:anchor distT="0" distB="0" distL="114300" distR="114300" simplePos="0" relativeHeight="251658269" behindDoc="0" locked="0" layoutInCell="1" allowOverlap="1" wp14:anchorId="05FDDB6D" wp14:editId="76D7A46F">
                <wp:simplePos x="0" y="0"/>
                <wp:positionH relativeFrom="column">
                  <wp:posOffset>-439420</wp:posOffset>
                </wp:positionH>
                <wp:positionV relativeFrom="paragraph">
                  <wp:posOffset>635</wp:posOffset>
                </wp:positionV>
                <wp:extent cx="6576695" cy="2329815"/>
                <wp:effectExtent l="0" t="0" r="14605" b="0"/>
                <wp:wrapTopAndBottom/>
                <wp:docPr id="257" name="Group 257"/>
                <wp:cNvGraphicFramePr/>
                <a:graphic xmlns:a="http://schemas.openxmlformats.org/drawingml/2006/main">
                  <a:graphicData uri="http://schemas.microsoft.com/office/word/2010/wordprocessingGroup">
                    <wpg:wgp>
                      <wpg:cNvGrpSpPr/>
                      <wpg:grpSpPr>
                        <a:xfrm>
                          <a:off x="0" y="0"/>
                          <a:ext cx="6576060" cy="2329815"/>
                          <a:chOff x="0" y="0"/>
                          <a:chExt cx="6576402" cy="2329815"/>
                        </a:xfrm>
                      </wpg:grpSpPr>
                      <pic:pic xmlns:pic="http://schemas.openxmlformats.org/drawingml/2006/picture">
                        <pic:nvPicPr>
                          <pic:cNvPr id="258" name="Picture 258"/>
                          <pic:cNvPicPr>
                            <a:picLocks noChangeAspect="1"/>
                          </pic:cNvPicPr>
                        </pic:nvPicPr>
                        <pic:blipFill>
                          <a:blip r:embed="rId52" cstate="print">
                            <a:extLst>
                              <a:ext uri="{28A0092B-C50C-407E-A947-70E740481C1C}">
                                <a14:useLocalDpi xmlns:a14="http://schemas.microsoft.com/office/drawing/2010/main"/>
                              </a:ext>
                            </a:extLst>
                          </a:blip>
                          <a:stretch>
                            <a:fillRect/>
                          </a:stretch>
                        </pic:blipFill>
                        <pic:spPr>
                          <a:xfrm>
                            <a:off x="0" y="35169"/>
                            <a:ext cx="2865755" cy="1538605"/>
                          </a:xfrm>
                          <a:prstGeom prst="rect">
                            <a:avLst/>
                          </a:prstGeom>
                        </pic:spPr>
                      </pic:pic>
                      <pic:pic xmlns:pic="http://schemas.openxmlformats.org/drawingml/2006/picture">
                        <pic:nvPicPr>
                          <pic:cNvPr id="259" name="Picture 259"/>
                          <pic:cNvPicPr>
                            <a:picLocks noChangeAspect="1"/>
                          </pic:cNvPicPr>
                        </pic:nvPicPr>
                        <pic:blipFill rotWithShape="1">
                          <a:blip r:embed="rId53" cstate="print">
                            <a:extLst>
                              <a:ext uri="{28A0092B-C50C-407E-A947-70E740481C1C}">
                                <a14:useLocalDpi xmlns:a14="http://schemas.microsoft.com/office/drawing/2010/main"/>
                              </a:ext>
                            </a:extLst>
                          </a:blip>
                          <a:srcRect/>
                          <a:stretch/>
                        </pic:blipFill>
                        <pic:spPr bwMode="auto">
                          <a:xfrm>
                            <a:off x="2866292" y="114300"/>
                            <a:ext cx="2232660" cy="2215515"/>
                          </a:xfrm>
                          <a:prstGeom prst="rect">
                            <a:avLst/>
                          </a:prstGeom>
                          <a:ln>
                            <a:noFill/>
                          </a:ln>
                          <a:extLst>
                            <a:ext uri="{53640926-AAD7-44D8-BBD7-CCE9431645EC}">
                              <a14:shadowObscured xmlns:a14="http://schemas.microsoft.com/office/drawing/2010/main"/>
                            </a:ext>
                          </a:extLst>
                        </pic:spPr>
                      </pic:pic>
                      <wps:wsp>
                        <wps:cNvPr id="260" name="Text Box 4"/>
                        <wps:cNvSpPr txBox="1"/>
                        <wps:spPr>
                          <a:xfrm>
                            <a:off x="5275384" y="1292469"/>
                            <a:ext cx="1292225" cy="272415"/>
                          </a:xfrm>
                          <a:prstGeom prst="rect">
                            <a:avLst/>
                          </a:prstGeom>
                          <a:solidFill>
                            <a:schemeClr val="lt1"/>
                          </a:solidFill>
                          <a:ln w="6350">
                            <a:solidFill>
                              <a:prstClr val="black"/>
                            </a:solidFill>
                          </a:ln>
                        </wps:spPr>
                        <wps:txbx>
                          <w:txbxContent>
                            <w:p w14:paraId="282672E8" w14:textId="77777777" w:rsidR="005E2717" w:rsidRDefault="005E2717" w:rsidP="005E2717">
                              <w:pPr>
                                <w:rPr>
                                  <w:lang w:val="en-GB"/>
                                </w:rPr>
                              </w:pPr>
                              <w:r>
                                <w:rPr>
                                  <w:lang w:val="en-GB"/>
                                </w:rPr>
                                <w:t>24V power supply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1" name="Text Box 5"/>
                        <wps:cNvSpPr txBox="1"/>
                        <wps:spPr>
                          <a:xfrm>
                            <a:off x="5275384" y="2022231"/>
                            <a:ext cx="1292225" cy="272415"/>
                          </a:xfrm>
                          <a:prstGeom prst="rect">
                            <a:avLst/>
                          </a:prstGeom>
                          <a:solidFill>
                            <a:schemeClr val="lt1"/>
                          </a:solidFill>
                          <a:ln w="6350">
                            <a:solidFill>
                              <a:prstClr val="black"/>
                            </a:solidFill>
                          </a:ln>
                        </wps:spPr>
                        <wps:txbx>
                          <w:txbxContent>
                            <w:p w14:paraId="6612F3AA" w14:textId="77777777" w:rsidR="005E2717" w:rsidRDefault="005E2717" w:rsidP="005E2717">
                              <w:pPr>
                                <w:rPr>
                                  <w:lang w:val="en-GB"/>
                                </w:rPr>
                              </w:pPr>
                              <w:r>
                                <w:rPr>
                                  <w:lang w:val="en-GB"/>
                                </w:rPr>
                                <w:t>Hood heater power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2" name="Text Box 6"/>
                        <wps:cNvSpPr txBox="1"/>
                        <wps:spPr>
                          <a:xfrm>
                            <a:off x="5284177" y="1670538"/>
                            <a:ext cx="1292225" cy="272415"/>
                          </a:xfrm>
                          <a:prstGeom prst="rect">
                            <a:avLst/>
                          </a:prstGeom>
                          <a:solidFill>
                            <a:schemeClr val="lt1"/>
                          </a:solidFill>
                          <a:ln w="6350">
                            <a:solidFill>
                              <a:prstClr val="black"/>
                            </a:solidFill>
                          </a:ln>
                        </wps:spPr>
                        <wps:txbx>
                          <w:txbxContent>
                            <w:p w14:paraId="001AA23E" w14:textId="77777777" w:rsidR="005E2717" w:rsidRDefault="005E2717" w:rsidP="005E2717">
                              <w:pPr>
                                <w:rPr>
                                  <w:lang w:val="en-GB"/>
                                </w:rPr>
                              </w:pPr>
                              <w:r>
                                <w:rPr>
                                  <w:lang w:val="en-GB"/>
                                </w:rPr>
                                <w:t>Instrument power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3" name="Text Box 7"/>
                        <wps:cNvSpPr txBox="1"/>
                        <wps:spPr>
                          <a:xfrm>
                            <a:off x="5275384" y="905607"/>
                            <a:ext cx="1292225" cy="272415"/>
                          </a:xfrm>
                          <a:prstGeom prst="rect">
                            <a:avLst/>
                          </a:prstGeom>
                          <a:solidFill>
                            <a:schemeClr val="lt1"/>
                          </a:solidFill>
                          <a:ln w="6350">
                            <a:solidFill>
                              <a:prstClr val="black"/>
                            </a:solidFill>
                          </a:ln>
                        </wps:spPr>
                        <wps:txbx>
                          <w:txbxContent>
                            <w:p w14:paraId="18CEE411" w14:textId="77777777" w:rsidR="005E2717" w:rsidRDefault="005E2717" w:rsidP="005E2717">
                              <w:pPr>
                                <w:rPr>
                                  <w:lang w:val="en-GB"/>
                                </w:rPr>
                              </w:pPr>
                              <w:r>
                                <w:rPr>
                                  <w:lang w:val="en-GB"/>
                                </w:rPr>
                                <w:t>Instrument data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4" name="Text Box 8"/>
                        <wps:cNvSpPr txBox="1"/>
                        <wps:spPr>
                          <a:xfrm>
                            <a:off x="5275384" y="0"/>
                            <a:ext cx="1292225" cy="835025"/>
                          </a:xfrm>
                          <a:prstGeom prst="rect">
                            <a:avLst/>
                          </a:prstGeom>
                          <a:solidFill>
                            <a:schemeClr val="lt1"/>
                          </a:solidFill>
                          <a:ln w="6350">
                            <a:solidFill>
                              <a:prstClr val="black"/>
                            </a:solidFill>
                          </a:ln>
                        </wps:spPr>
                        <wps:txbx>
                          <w:txbxContent>
                            <w:p w14:paraId="541014DA" w14:textId="77777777" w:rsidR="005E2717" w:rsidRDefault="005E2717" w:rsidP="005E2717">
                              <w:pPr>
                                <w:rPr>
                                  <w:lang w:val="en-GB"/>
                                </w:rPr>
                              </w:pPr>
                              <w:r>
                                <w:rPr>
                                  <w:lang w:val="en-GB"/>
                                </w:rPr>
                                <w:t xml:space="preserve">Port 1 light flashing means communication from instrument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5" name="Straight Arrow Connector 265"/>
                        <wps:cNvCnPr/>
                        <wps:spPr>
                          <a:xfrm flipH="1">
                            <a:off x="4025900" y="381977"/>
                            <a:ext cx="1248507" cy="32531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6" name="Straight Arrow Connector 266"/>
                        <wps:cNvCnPr/>
                        <wps:spPr>
                          <a:xfrm flipH="1">
                            <a:off x="3507153" y="1050192"/>
                            <a:ext cx="1766180" cy="374162"/>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7" name="Straight Arrow Connector 267"/>
                        <wps:cNvCnPr/>
                        <wps:spPr>
                          <a:xfrm flipH="1">
                            <a:off x="4571023" y="1428261"/>
                            <a:ext cx="709881" cy="13662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8" name="Straight Arrow Connector 268"/>
                        <wps:cNvCnPr/>
                        <wps:spPr>
                          <a:xfrm flipH="1" flipV="1">
                            <a:off x="4343400" y="2120900"/>
                            <a:ext cx="932961" cy="52852"/>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9" name="Straight Arrow Connector 269"/>
                        <wps:cNvCnPr/>
                        <wps:spPr>
                          <a:xfrm flipH="1">
                            <a:off x="4025900" y="1823915"/>
                            <a:ext cx="1247188" cy="12294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05FDDB6D" id="Group 257" o:spid="_x0000_s1039" style="position:absolute;margin-left:-34.6pt;margin-top:.05pt;width:517.85pt;height:183.45pt;z-index:251658269" coordsize="65764,23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8" o:spid="_x0000_s1040" type="#_x0000_t75" style="position:absolute;top:351;width:28657;height:15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">
                  <v:imagedata r:id="rId54" o:title=""/>
                </v:shape>
                <v:shape id="Picture 259" o:spid="_x0000_s1041" type="#_x0000_t75" style="position:absolute;left:28662;top:1143;width:22327;height:22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">
                  <v:imagedata r:id="rId55" o:title=""/>
                </v:shape>
                <v:shape id="Text Box 4" o:spid="_x0000_s1042" type="#_x0000_t202" style="position:absolute;left:52753;top:12924;width:12923;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" fillcolor="white [3201]" strokeweight=".5pt">
                  <v:textbox>
                    <w:txbxContent>
                      <w:p w14:paraId="282672E8" w14:textId="77777777" w:rsidR="005E2717" w:rsidRDefault="005E2717" w:rsidP="005E2717">
                        <w:pPr>
                          <w:rPr>
                            <w:lang w:val="en-GB"/>
                          </w:rPr>
                        </w:pPr>
                        <w:r>
                          <w:rPr>
                            <w:lang w:val="en-GB"/>
                          </w:rPr>
                          <w:t>24V power supply</w:t>
                        </w:r>
                      </w:p>
                    </w:txbxContent>
                  </v:textbox>
                </v:shape>
                <v:shape id="Text Box 5" o:spid="_x0000_s1043" type="#_x0000_t202" style="position:absolute;left:52753;top:20222;width:12923;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" fillcolor="white [3201]" strokeweight=".5pt">
                  <v:textbox>
                    <w:txbxContent>
                      <w:p w14:paraId="6612F3AA" w14:textId="77777777" w:rsidR="005E2717" w:rsidRDefault="005E2717" w:rsidP="005E2717">
                        <w:pPr>
                          <w:rPr>
                            <w:lang w:val="en-GB"/>
                          </w:rPr>
                        </w:pPr>
                        <w:r>
                          <w:rPr>
                            <w:lang w:val="en-GB"/>
                          </w:rPr>
                          <w:t>Hood heater power</w:t>
                        </w:r>
                      </w:p>
                    </w:txbxContent>
                  </v:textbox>
                </v:shape>
                <v:shape id="Text Box 6" o:spid="_x0000_s1044" type="#_x0000_t202" style="position:absolute;left:52841;top:16705;width:12923;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" fillcolor="white [3201]" strokeweight=".5pt">
                  <v:textbox>
                    <w:txbxContent>
                      <w:p w14:paraId="001AA23E" w14:textId="77777777" w:rsidR="005E2717" w:rsidRDefault="005E2717" w:rsidP="005E2717">
                        <w:pPr>
                          <w:rPr>
                            <w:lang w:val="en-GB"/>
                          </w:rPr>
                        </w:pPr>
                        <w:r>
                          <w:rPr>
                            <w:lang w:val="en-GB"/>
                          </w:rPr>
                          <w:t>Instrument power</w:t>
                        </w:r>
                      </w:p>
                    </w:txbxContent>
                  </v:textbox>
                </v:shape>
                <v:shape id="Text Box 7" o:spid="_x0000_s1045" type="#_x0000_t202" style="position:absolute;left:52753;top:9056;width:12923;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" fillcolor="white [3201]" strokeweight=".5pt">
                  <v:textbox>
                    <w:txbxContent>
                      <w:p w14:paraId="18CEE411" w14:textId="77777777" w:rsidR="005E2717" w:rsidRDefault="005E2717" w:rsidP="005E2717">
                        <w:pPr>
                          <w:rPr>
                            <w:lang w:val="en-GB"/>
                          </w:rPr>
                        </w:pPr>
                        <w:r>
                          <w:rPr>
                            <w:lang w:val="en-GB"/>
                          </w:rPr>
                          <w:t>Instrument data</w:t>
                        </w:r>
                      </w:p>
                    </w:txbxContent>
                  </v:textbox>
                </v:shape>
                <v:shape id="Text Box 8" o:spid="_x0000_s1046" type="#_x0000_t202" style="position:absolute;left:52753;width:12923;height:8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" fillcolor="white [3201]" strokeweight=".5pt">
                  <v:textbox>
                    <w:txbxContent>
                      <w:p w14:paraId="541014DA" w14:textId="77777777" w:rsidR="005E2717" w:rsidRDefault="005E2717" w:rsidP="005E2717">
                        <w:pPr>
                          <w:rPr>
                            <w:lang w:val="en-GB"/>
                          </w:rPr>
                        </w:pPr>
                        <w:r>
                          <w:rPr>
                            <w:lang w:val="en-GB"/>
                          </w:rPr>
                          <w:t xml:space="preserve">Port 1 light flashing means communication from instrument </w:t>
                        </w:r>
                      </w:p>
                    </w:txbxContent>
                  </v:textbox>
                </v:shape>
                <v:shapetype id="_x0000_t32" coordsize="21600,21600" o:spt="32" o:oned="t" path="m,l21600,21600e" filled="f">
                  <v:path arrowok="t" fillok="f" o:connecttype="none"/>
                  <o:lock v:ext="edit" shapetype="t"/>
                </v:shapetype>
                <v:shape id="Straight Arrow Connector 265" o:spid="_x0000_s1047" type="#_x0000_t32" style="position:absolute;left:40259;top:3819;width:12485;height:32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" strokecolor="red" strokeweight="1.5pt">
                  <v:stroke endarrow="block"/>
                </v:shape>
                <v:shape id="Straight Arrow Connector 266" o:spid="_x0000_s1048" type="#_x0000_t32" style="position:absolute;left:35071;top:10501;width:17662;height:37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" strokecolor="red" strokeweight="1.5pt">
                  <v:stroke endarrow="block"/>
                </v:shape>
                <v:shape id="Straight Arrow Connector 267" o:spid="_x0000_s1049" type="#_x0000_t32" style="position:absolute;left:45710;top:14282;width:7099;height:136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" strokecolor="red" strokeweight="1.5pt">
                  <v:stroke endarrow="block"/>
                </v:shape>
                <v:shape id="Straight Arrow Connector 268" o:spid="_x0000_s1050" type="#_x0000_t32" style="position:absolute;left:43434;top:21209;width:9329;height:52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" strokecolor="red" strokeweight="1.5pt">
                  <v:stroke endarrow="block"/>
                </v:shape>
                <v:shape id="Straight Arrow Connector 269" o:spid="_x0000_s1051" type="#_x0000_t32" style="position:absolute;left:40259;top:18239;width:12471;height:1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" strokecolor="red" strokeweight="1.5pt">
                  <v:stroke endarrow="block"/>
                </v:shape>
                <w10:wrap type="topAndBottom"/>
              </v:group>
            </w:pict>
          </mc:Fallback>
        </mc:AlternateContent>
      </w:r>
    </w:p>
    <w:p w14:paraId="6401F9DF" w14:textId="77777777" w:rsidR="005E2717" w:rsidRDefault="005E2717" w:rsidP="005E2717">
      <w:pPr>
        <w:rPr>
          <w:b/>
          <w:highlight w:val="white"/>
          <w:u w:val="single"/>
        </w:rPr>
      </w:pPr>
      <w:r>
        <w:rPr>
          <w:b/>
          <w:highlight w:val="white"/>
          <w:u w:val="single"/>
        </w:rPr>
        <w:t xml:space="preserve">Procedure: </w:t>
      </w:r>
    </w:p>
    <w:p w14:paraId="3ADBD9C5" w14:textId="77777777" w:rsidR="005E2717" w:rsidRDefault="005E2717" w:rsidP="005E2717">
      <w:pPr>
        <w:rPr>
          <w:b/>
          <w:highlight w:val="white"/>
        </w:rPr>
      </w:pPr>
      <w:r>
        <w:rPr>
          <w:b/>
          <w:highlight w:val="white"/>
        </w:rPr>
        <w:t>Daily checks</w:t>
      </w:r>
    </w:p>
    <w:p w14:paraId="1F3E3AC7" w14:textId="77777777" w:rsidR="005E2717" w:rsidRDefault="005E2717" w:rsidP="00475C44">
      <w:pPr>
        <w:numPr>
          <w:ilvl w:val="0"/>
          <w:numId w:val="90"/>
        </w:numPr>
        <w:spacing w:line="276" w:lineRule="auto"/>
        <w:ind w:left="360"/>
        <w:rPr>
          <w:highlight w:val="white"/>
        </w:rPr>
      </w:pPr>
      <w:r>
        <w:rPr>
          <w:highlight w:val="white"/>
        </w:rPr>
        <w:t xml:space="preserve">Visually check the condition of the sensor hoods and windows on the MSF roof. Remove any rime build up on the hoods and above the sensor on the tower with a soft bristled brush and log the time in the instrument log. </w:t>
      </w:r>
    </w:p>
    <w:p w14:paraId="3161A076" w14:textId="77777777" w:rsidR="005E2717" w:rsidRDefault="005E2717" w:rsidP="00475C44">
      <w:pPr>
        <w:numPr>
          <w:ilvl w:val="0"/>
          <w:numId w:val="90"/>
        </w:numPr>
        <w:spacing w:line="276" w:lineRule="auto"/>
        <w:ind w:left="360"/>
        <w:rPr>
          <w:highlight w:val="white"/>
        </w:rPr>
      </w:pPr>
      <w:r>
        <w:rPr>
          <w:highlight w:val="white"/>
        </w:rPr>
        <w:t xml:space="preserve">If there is any noticeable obscuration of the instrument windows, clean the window with some isopropanol on a lens cleaning tissue or cloth. Log the cleaning time in the instrument log. </w:t>
      </w:r>
    </w:p>
    <w:p w14:paraId="0955A33D" w14:textId="77777777" w:rsidR="005E2717" w:rsidRDefault="005E2717" w:rsidP="00475C44">
      <w:pPr>
        <w:numPr>
          <w:ilvl w:val="0"/>
          <w:numId w:val="90"/>
        </w:numPr>
        <w:spacing w:line="276" w:lineRule="auto"/>
        <w:ind w:left="360"/>
        <w:rPr>
          <w:iCs/>
          <w:highlight w:val="white"/>
        </w:rPr>
      </w:pPr>
      <w:r>
        <w:rPr>
          <w:iCs/>
          <w:highlight w:val="white"/>
        </w:rPr>
        <w:t xml:space="preserve">Check the data on the </w:t>
      </w:r>
      <w:proofErr w:type="spellStart"/>
      <w:r>
        <w:rPr>
          <w:iCs/>
          <w:highlight w:val="white"/>
        </w:rPr>
        <w:t>quicklook</w:t>
      </w:r>
      <w:proofErr w:type="spellEnd"/>
      <w:r>
        <w:rPr>
          <w:iCs/>
          <w:highlight w:val="white"/>
        </w:rPr>
        <w:t xml:space="preserve"> plot, accessible at: 192.168.1.196/index_vis.html. Ensure that both plots have updated in the last two hours (check the time on the bottom right of the x-axis) and report if it has not. Monitor the data and report any extreme or unusual values.</w:t>
      </w:r>
    </w:p>
    <w:p w14:paraId="356422DE" w14:textId="77777777" w:rsidR="005E2717" w:rsidRDefault="005E2717" w:rsidP="00475C44">
      <w:pPr>
        <w:numPr>
          <w:ilvl w:val="0"/>
          <w:numId w:val="90"/>
        </w:numPr>
        <w:spacing w:line="276" w:lineRule="auto"/>
        <w:ind w:left="360"/>
        <w:rPr>
          <w:iCs/>
          <w:highlight w:val="white"/>
        </w:rPr>
      </w:pPr>
      <w:r>
        <w:rPr>
          <w:iCs/>
          <w:highlight w:val="white"/>
        </w:rPr>
        <w:t xml:space="preserve">If ‘bad-self check’ values (shown by red lines on the </w:t>
      </w:r>
      <w:proofErr w:type="spellStart"/>
      <w:r>
        <w:rPr>
          <w:iCs/>
          <w:highlight w:val="white"/>
        </w:rPr>
        <w:t>quicklook</w:t>
      </w:r>
      <w:proofErr w:type="spellEnd"/>
      <w:r>
        <w:rPr>
          <w:iCs/>
          <w:highlight w:val="white"/>
        </w:rPr>
        <w:t xml:space="preserve"> plot), clean the instrument windows with isopropanol and a soft cloth as above. </w:t>
      </w:r>
    </w:p>
    <w:p w14:paraId="5D9A71F8" w14:textId="77777777" w:rsidR="005E2717" w:rsidRDefault="005E2717" w:rsidP="00475C44">
      <w:pPr>
        <w:numPr>
          <w:ilvl w:val="0"/>
          <w:numId w:val="90"/>
        </w:numPr>
        <w:spacing w:line="276" w:lineRule="auto"/>
        <w:ind w:left="360"/>
        <w:rPr>
          <w:highlight w:val="white"/>
        </w:rPr>
      </w:pPr>
      <w:r>
        <w:rPr>
          <w:highlight w:val="white"/>
        </w:rPr>
        <w:t>Complete the daily log and report all daily findings.</w:t>
      </w:r>
    </w:p>
    <w:p w14:paraId="09131056" w14:textId="77777777" w:rsidR="005E2717" w:rsidRPr="00615BF4" w:rsidRDefault="005E2717" w:rsidP="00475C44">
      <w:pPr>
        <w:numPr>
          <w:ilvl w:val="0"/>
          <w:numId w:val="90"/>
        </w:numPr>
        <w:spacing w:line="276" w:lineRule="auto"/>
        <w:ind w:left="360"/>
        <w:rPr>
          <w:highlight w:val="white"/>
        </w:rPr>
      </w:pPr>
      <w:r>
        <w:rPr>
          <w:highlight w:val="white"/>
        </w:rPr>
        <w:t>I</w:t>
      </w:r>
      <w:r w:rsidRPr="00615BF4">
        <w:rPr>
          <w:iCs/>
          <w:highlight w:val="white"/>
        </w:rPr>
        <w:t xml:space="preserve">f the local quicklooks page is not loading, you can also check the remote page at: </w:t>
      </w:r>
      <w:hyperlink r:id="rId56" w:history="1">
        <w:proofErr w:type="spellStart"/>
        <w:r>
          <w:rPr>
            <w:rStyle w:val="Hyperlink"/>
          </w:rPr>
          <w:t>Visiometer</w:t>
        </w:r>
        <w:proofErr w:type="spellEnd"/>
        <w:r>
          <w:rPr>
            <w:rStyle w:val="Hyperlink"/>
          </w:rPr>
          <w:t xml:space="preserve"> Quicklooks (leeds.ac.uk)</w:t>
        </w:r>
      </w:hyperlink>
    </w:p>
    <w:p w14:paraId="3B667388" w14:textId="77777777" w:rsidR="005E2717" w:rsidRPr="00576FD6" w:rsidRDefault="005E2717" w:rsidP="00475C44">
      <w:pPr>
        <w:numPr>
          <w:ilvl w:val="0"/>
          <w:numId w:val="90"/>
        </w:numPr>
        <w:spacing w:line="276" w:lineRule="auto"/>
        <w:ind w:left="360"/>
        <w:rPr>
          <w:highlight w:val="white"/>
        </w:rPr>
      </w:pPr>
      <w:r>
        <w:t>Use WinSCP to verify an hourly file has been created and it is not empty (0 kb)</w:t>
      </w:r>
    </w:p>
    <w:p w14:paraId="5AFDA8CA" w14:textId="77777777" w:rsidR="00576FD6" w:rsidRPr="00576FD6" w:rsidRDefault="00576FD6" w:rsidP="00384670">
      <w:pPr>
        <w:pStyle w:val="ListParagraph"/>
        <w:numPr>
          <w:ilvl w:val="0"/>
          <w:numId w:val="90"/>
        </w:numPr>
        <w:rPr>
          <w:highlight w:val="white"/>
        </w:rPr>
      </w:pPr>
      <w:r w:rsidRPr="00576FD6">
        <w:rPr>
          <w:highlight w:val="white"/>
        </w:rPr>
        <w:t xml:space="preserve">The raspberry pi (ace-pi-2) can be accessed using ssh over the </w:t>
      </w:r>
      <w:proofErr w:type="spellStart"/>
      <w:r w:rsidRPr="00576FD6">
        <w:rPr>
          <w:highlight w:val="white"/>
        </w:rPr>
        <w:t>terraterm</w:t>
      </w:r>
      <w:proofErr w:type="spellEnd"/>
      <w:r w:rsidRPr="00576FD6">
        <w:rPr>
          <w:highlight w:val="white"/>
        </w:rPr>
        <w:t xml:space="preserve"> program. With the </w:t>
      </w:r>
      <w:proofErr w:type="spellStart"/>
      <w:r w:rsidRPr="00576FD6">
        <w:rPr>
          <w:highlight w:val="white"/>
        </w:rPr>
        <w:t>ip</w:t>
      </w:r>
      <w:proofErr w:type="spellEnd"/>
      <w:r w:rsidRPr="00576FD6">
        <w:rPr>
          <w:highlight w:val="white"/>
        </w:rPr>
        <w:t xml:space="preserve"> address: 192.168.1.196, username: ace-pi, password: </w:t>
      </w:r>
      <w:proofErr w:type="spellStart"/>
      <w:r w:rsidRPr="00576FD6">
        <w:rPr>
          <w:highlight w:val="white"/>
        </w:rPr>
        <w:t>ncasflux</w:t>
      </w:r>
      <w:proofErr w:type="spellEnd"/>
      <w:r w:rsidRPr="00576FD6">
        <w:rPr>
          <w:highlight w:val="white"/>
        </w:rPr>
        <w:br/>
        <w:t xml:space="preserve">To ensure the daily files are updating, you can use the following commands: </w:t>
      </w:r>
    </w:p>
    <w:p w14:paraId="50414438" w14:textId="77777777" w:rsidR="00576FD6" w:rsidRPr="00576FD6" w:rsidRDefault="00576FD6" w:rsidP="00384670">
      <w:pPr>
        <w:pStyle w:val="ListParagraph"/>
        <w:numPr>
          <w:ilvl w:val="0"/>
          <w:numId w:val="90"/>
        </w:numPr>
        <w:rPr>
          <w:highlight w:val="white"/>
        </w:rPr>
      </w:pPr>
      <w:r w:rsidRPr="00576FD6">
        <w:rPr>
          <w:rFonts w:cs="Baghdad"/>
          <w:highlight w:val="white"/>
        </w:rPr>
        <w:t>cd /home/data/</w:t>
      </w:r>
      <w:r w:rsidRPr="00576FD6">
        <w:rPr>
          <w:highlight w:val="white"/>
        </w:rPr>
        <w:t xml:space="preserve">    </w:t>
      </w:r>
      <w:proofErr w:type="gramStart"/>
      <w:r w:rsidRPr="00576FD6">
        <w:rPr>
          <w:highlight w:val="white"/>
        </w:rPr>
        <w:t xml:space="preserve">   (</w:t>
      </w:r>
      <w:proofErr w:type="gramEnd"/>
      <w:r w:rsidRPr="00576FD6">
        <w:rPr>
          <w:highlight w:val="white"/>
        </w:rPr>
        <w:t>to change to the data directory)</w:t>
      </w:r>
    </w:p>
    <w:p w14:paraId="72E2F554" w14:textId="4BA4C367" w:rsidR="00576FD6" w:rsidRPr="00576FD6" w:rsidRDefault="00576FD6" w:rsidP="00384670">
      <w:pPr>
        <w:pStyle w:val="ListParagraph"/>
        <w:numPr>
          <w:ilvl w:val="0"/>
          <w:numId w:val="90"/>
        </w:numPr>
        <w:rPr>
          <w:b/>
          <w:highlight w:val="white"/>
        </w:rPr>
      </w:pPr>
      <w:r w:rsidRPr="00576FD6">
        <w:rPr>
          <w:highlight w:val="white"/>
        </w:rPr>
        <w:t>ls -</w:t>
      </w:r>
      <w:proofErr w:type="spellStart"/>
      <w:r w:rsidRPr="00576FD6">
        <w:rPr>
          <w:highlight w:val="white"/>
        </w:rPr>
        <w:t>latr</w:t>
      </w:r>
      <w:proofErr w:type="spellEnd"/>
      <w:r w:rsidRPr="00576FD6">
        <w:rPr>
          <w:highlight w:val="white"/>
        </w:rPr>
        <w:t xml:space="preserve">                 </w:t>
      </w:r>
      <w:proofErr w:type="gramStart"/>
      <w:r w:rsidRPr="00576FD6">
        <w:rPr>
          <w:highlight w:val="white"/>
        </w:rPr>
        <w:t xml:space="preserve">   (</w:t>
      </w:r>
      <w:proofErr w:type="gramEnd"/>
      <w:r w:rsidRPr="00576FD6">
        <w:rPr>
          <w:highlight w:val="white"/>
        </w:rPr>
        <w:t>this will list all the data files in this directory with the most recent one last</w:t>
      </w:r>
      <w:r>
        <w:rPr>
          <w:highlight w:val="white"/>
        </w:rPr>
        <w:t>.</w:t>
      </w:r>
      <w:r w:rsidRPr="00576FD6">
        <w:rPr>
          <w:highlight w:val="white"/>
        </w:rPr>
        <w:t xml:space="preserve"> </w:t>
      </w:r>
      <w:r>
        <w:rPr>
          <w:highlight w:val="white"/>
        </w:rPr>
        <w:t>C</w:t>
      </w:r>
      <w:r w:rsidRPr="00576FD6">
        <w:rPr>
          <w:highlight w:val="white"/>
        </w:rPr>
        <w:t xml:space="preserve">heck that there is a </w:t>
      </w:r>
      <w:proofErr w:type="gramStart"/>
      <w:r w:rsidR="00B92D1F">
        <w:rPr>
          <w:highlight w:val="white"/>
        </w:rPr>
        <w:t>*</w:t>
      </w:r>
      <w:r w:rsidRPr="00576FD6">
        <w:rPr>
          <w:highlight w:val="white"/>
        </w:rPr>
        <w:t>.</w:t>
      </w:r>
      <w:proofErr w:type="spellStart"/>
      <w:r w:rsidRPr="00576FD6">
        <w:rPr>
          <w:highlight w:val="white"/>
        </w:rPr>
        <w:t>biral</w:t>
      </w:r>
      <w:proofErr w:type="spellEnd"/>
      <w:proofErr w:type="gramEnd"/>
      <w:r w:rsidRPr="00576FD6">
        <w:rPr>
          <w:highlight w:val="white"/>
        </w:rPr>
        <w:t xml:space="preserve"> file produced within the last hour and that the file is not empty, i.e. file size &gt; 0 )</w:t>
      </w:r>
      <w:r w:rsidRPr="00576FD6">
        <w:rPr>
          <w:highlight w:val="white"/>
        </w:rPr>
        <w:br/>
      </w:r>
      <w:r w:rsidRPr="00576FD6">
        <w:rPr>
          <w:highlight w:val="white"/>
        </w:rPr>
        <w:br/>
        <w:t xml:space="preserve">Every day the data are backed up to the external hard drive connected to ace-pi-2 in the MSF and transferred to </w:t>
      </w:r>
      <w:proofErr w:type="spellStart"/>
      <w:r w:rsidRPr="00576FD6">
        <w:rPr>
          <w:highlight w:val="white"/>
        </w:rPr>
        <w:t>dataman</w:t>
      </w:r>
      <w:proofErr w:type="spellEnd"/>
      <w:r w:rsidRPr="00576FD6">
        <w:rPr>
          <w:highlight w:val="white"/>
        </w:rPr>
        <w:t xml:space="preserve"> for back-up up with the rest of the ICECAPS data. </w:t>
      </w:r>
      <w:r w:rsidRPr="00576FD6">
        <w:rPr>
          <w:b/>
          <w:highlight w:val="white"/>
        </w:rPr>
        <w:t xml:space="preserve">Note that if the external hard drive becomes disconnected from the raspberry-pi for any reason, contact a PI to remount the drive – it will not mount automatically. </w:t>
      </w:r>
    </w:p>
    <w:p w14:paraId="475122AE" w14:textId="77777777" w:rsidR="00576FD6" w:rsidRPr="00D42536" w:rsidRDefault="00576FD6" w:rsidP="00576FD6">
      <w:pPr>
        <w:spacing w:line="276" w:lineRule="auto"/>
        <w:ind w:left="360"/>
        <w:rPr>
          <w:highlight w:val="white"/>
        </w:rPr>
      </w:pPr>
    </w:p>
    <w:p w14:paraId="646AFC66" w14:textId="77777777" w:rsidR="005E2717" w:rsidRDefault="005E2717" w:rsidP="005E2717">
      <w:pPr>
        <w:ind w:left="360"/>
        <w:rPr>
          <w:highlight w:val="white"/>
        </w:rPr>
      </w:pPr>
    </w:p>
    <w:p w14:paraId="7761C6A5" w14:textId="77777777" w:rsidR="005E2717" w:rsidRDefault="005E2717" w:rsidP="005E2717">
      <w:pPr>
        <w:rPr>
          <w:b/>
          <w:highlight w:val="white"/>
        </w:rPr>
      </w:pPr>
      <w:r>
        <w:rPr>
          <w:b/>
          <w:highlight w:val="white"/>
        </w:rPr>
        <w:t xml:space="preserve">Power down: </w:t>
      </w:r>
    </w:p>
    <w:p w14:paraId="7D0E8FDD" w14:textId="77777777" w:rsidR="005E2717" w:rsidRDefault="005E2717" w:rsidP="005E2717">
      <w:pPr>
        <w:rPr>
          <w:highlight w:val="white"/>
        </w:rPr>
      </w:pPr>
      <w:r>
        <w:rPr>
          <w:highlight w:val="white"/>
        </w:rPr>
        <w:t>To power down the instrument, disconnect the power supply box (grey box in photo above) from the extension lead that connects it to the UPS outlet. Inform PIs and note in log.</w:t>
      </w:r>
    </w:p>
    <w:p w14:paraId="32B20F17" w14:textId="77777777" w:rsidR="005E2717" w:rsidRDefault="005E2717" w:rsidP="005E2717">
      <w:pPr>
        <w:ind w:left="360"/>
        <w:rPr>
          <w:highlight w:val="white"/>
        </w:rPr>
      </w:pPr>
    </w:p>
    <w:p w14:paraId="73F9BE4B" w14:textId="77777777" w:rsidR="005E2717" w:rsidRDefault="005E2717" w:rsidP="005E2717">
      <w:pPr>
        <w:rPr>
          <w:b/>
          <w:highlight w:val="white"/>
        </w:rPr>
      </w:pPr>
      <w:r>
        <w:rPr>
          <w:b/>
          <w:highlight w:val="white"/>
        </w:rPr>
        <w:t>Power up:</w:t>
      </w:r>
    </w:p>
    <w:p w14:paraId="4F063463" w14:textId="77777777" w:rsidR="005E2717" w:rsidRDefault="005E2717" w:rsidP="005E2717">
      <w:pPr>
        <w:rPr>
          <w:highlight w:val="white"/>
        </w:rPr>
      </w:pPr>
      <w:r>
        <w:rPr>
          <w:highlight w:val="white"/>
        </w:rPr>
        <w:t xml:space="preserve">Ensure rime and ice is cleared from the instrument hoods and windows on the MSF roof. Connect the 24V power supply to the extension lead going to the UPS outlet. Port 1 on the Moxa device (see photo above) should begin to flash indicating that the instrument is communicating. Inform PIs and note in log. </w:t>
      </w:r>
    </w:p>
    <w:p w14:paraId="3C149E98" w14:textId="77777777" w:rsidR="005E2717" w:rsidRDefault="005E2717" w:rsidP="005E2717">
      <w:pPr>
        <w:rPr>
          <w:highlight w:val="white"/>
        </w:rPr>
      </w:pPr>
    </w:p>
    <w:p w14:paraId="7E1504E2" w14:textId="77777777" w:rsidR="005E2717" w:rsidRDefault="005E2717" w:rsidP="005E2717">
      <w:pPr>
        <w:rPr>
          <w:b/>
          <w:highlight w:val="white"/>
        </w:rPr>
      </w:pPr>
      <w:r>
        <w:rPr>
          <w:b/>
          <w:highlight w:val="white"/>
        </w:rPr>
        <w:t xml:space="preserve">Data file access and locations: </w:t>
      </w:r>
    </w:p>
    <w:p w14:paraId="07693FE0" w14:textId="77777777" w:rsidR="005E2717" w:rsidRDefault="005E2717" w:rsidP="005E2717">
      <w:pPr>
        <w:rPr>
          <w:bCs/>
          <w:highlight w:val="white"/>
        </w:rPr>
      </w:pPr>
      <w:r>
        <w:rPr>
          <w:bCs/>
          <w:highlight w:val="white"/>
        </w:rPr>
        <w:t xml:space="preserve">Data are stored in hourly files at </w:t>
      </w:r>
      <w:hyperlink r:id="rId57" w:history="1">
        <w:r>
          <w:rPr>
            <w:rStyle w:val="Hyperlink"/>
            <w:bCs/>
            <w:highlight w:val="white"/>
          </w:rPr>
          <w:t>ace-pi@192.168.1.196:/home/data/</w:t>
        </w:r>
      </w:hyperlink>
    </w:p>
    <w:p w14:paraId="72EB3DCE" w14:textId="77777777" w:rsidR="005E2717" w:rsidRDefault="005E2717" w:rsidP="005E2717">
      <w:pPr>
        <w:rPr>
          <w:b/>
          <w:highlight w:val="white"/>
        </w:rPr>
      </w:pPr>
    </w:p>
    <w:p w14:paraId="45AEFB9A" w14:textId="77777777" w:rsidR="005E2717" w:rsidRDefault="005E2717" w:rsidP="005E2717">
      <w:pPr>
        <w:rPr>
          <w:b/>
          <w:highlight w:val="white"/>
          <w:u w:val="single"/>
        </w:rPr>
      </w:pPr>
      <w:r>
        <w:rPr>
          <w:b/>
          <w:highlight w:val="white"/>
          <w:u w:val="single"/>
        </w:rPr>
        <w:t xml:space="preserve">Consumable Resupply Items: </w:t>
      </w:r>
    </w:p>
    <w:p w14:paraId="64F70ED9" w14:textId="77777777" w:rsidR="005E2717" w:rsidRDefault="005E2717" w:rsidP="005E2717">
      <w:pPr>
        <w:rPr>
          <w:highlight w:val="white"/>
        </w:rPr>
      </w:pPr>
      <w:r>
        <w:rPr>
          <w:highlight w:val="white"/>
        </w:rPr>
        <w:t>None</w:t>
      </w:r>
    </w:p>
    <w:p w14:paraId="750174BE" w14:textId="77777777" w:rsidR="005E2717" w:rsidRDefault="005E2717" w:rsidP="005E2717">
      <w:pPr>
        <w:rPr>
          <w:b/>
          <w:highlight w:val="white"/>
          <w:u w:val="single"/>
        </w:rPr>
      </w:pPr>
      <w:r>
        <w:rPr>
          <w:b/>
          <w:highlight w:val="white"/>
          <w:u w:val="single"/>
        </w:rPr>
        <w:t xml:space="preserve">Retro: </w:t>
      </w:r>
    </w:p>
    <w:p w14:paraId="53E89C07" w14:textId="77777777" w:rsidR="005E2717" w:rsidRDefault="005E2717" w:rsidP="005E2717">
      <w:pPr>
        <w:rPr>
          <w:b/>
          <w:highlight w:val="white"/>
          <w:u w:val="single"/>
        </w:rPr>
      </w:pPr>
      <w:r>
        <w:rPr>
          <w:highlight w:val="white"/>
        </w:rPr>
        <w:t>None</w:t>
      </w:r>
    </w:p>
    <w:p w14:paraId="1DB68DE4" w14:textId="77777777" w:rsidR="005E2717" w:rsidRDefault="005E2717" w:rsidP="005E2717">
      <w:r>
        <w:br w:type="page"/>
      </w:r>
    </w:p>
    <w:p w14:paraId="61AACFFB" w14:textId="39D3E9DE" w:rsidR="0030244E" w:rsidRPr="00441745" w:rsidRDefault="0030244E" w:rsidP="0030244E">
      <w:pPr>
        <w:pStyle w:val="Heading1"/>
      </w:pPr>
      <w:bookmarkStart w:id="202" w:name="_Toc113954574"/>
      <w:bookmarkStart w:id="203" w:name="_Toc113979104"/>
      <w:bookmarkStart w:id="204" w:name="_Toc147052702"/>
      <w:bookmarkEnd w:id="197"/>
      <w:bookmarkEnd w:id="198"/>
      <w:bookmarkEnd w:id="199"/>
      <w:bookmarkEnd w:id="200"/>
      <w:r w:rsidRPr="00441745">
        <w:lastRenderedPageBreak/>
        <w:t>ICECAPS-ACE - Optical Particle Counter (OPC)</w:t>
      </w:r>
      <w:bookmarkEnd w:id="202"/>
      <w:bookmarkEnd w:id="203"/>
      <w:r w:rsidR="00983222">
        <w:t xml:space="preserve"> </w:t>
      </w:r>
      <w:r w:rsidR="00983222" w:rsidRPr="00207703">
        <w:t>–</w:t>
      </w:r>
      <w:r w:rsidR="00983222">
        <w:t xml:space="preserve"> MSF</w:t>
      </w:r>
      <w:bookmarkEnd w:id="204"/>
    </w:p>
    <w:p w14:paraId="70F9A9F2" w14:textId="77777777" w:rsidR="0030244E" w:rsidRDefault="0030244E" w:rsidP="0030244E">
      <w:pPr>
        <w:ind w:hanging="288"/>
        <w:rPr>
          <w:b/>
          <w:i/>
        </w:rPr>
      </w:pPr>
    </w:p>
    <w:p w14:paraId="34F999FB" w14:textId="77777777" w:rsidR="0030244E" w:rsidRPr="00BF5020" w:rsidRDefault="0030244E" w:rsidP="0030244E">
      <w:pPr>
        <w:rPr>
          <w:bCs/>
        </w:rPr>
      </w:pPr>
      <w:r>
        <w:rPr>
          <w:b/>
          <w:i/>
        </w:rPr>
        <w:t>C</w:t>
      </w:r>
      <w:r w:rsidRPr="00441745">
        <w:rPr>
          <w:b/>
          <w:i/>
        </w:rPr>
        <w:t>ontact</w:t>
      </w:r>
      <w:r>
        <w:rPr>
          <w:b/>
          <w:i/>
        </w:rPr>
        <w:t>s</w:t>
      </w:r>
      <w:r w:rsidRPr="00441745">
        <w:rPr>
          <w:b/>
          <w:i/>
        </w:rPr>
        <w:t>:</w:t>
      </w:r>
      <w:r>
        <w:rPr>
          <w:b/>
          <w:i/>
        </w:rPr>
        <w:tab/>
      </w:r>
      <w:r>
        <w:rPr>
          <w:b/>
          <w:i/>
        </w:rPr>
        <w:tab/>
      </w:r>
      <w:r w:rsidRPr="00BF5020">
        <w:rPr>
          <w:bCs/>
        </w:rPr>
        <w:t xml:space="preserve">Ryan Neely, </w:t>
      </w:r>
      <w:hyperlink r:id="rId58">
        <w:r w:rsidRPr="00BF5020">
          <w:rPr>
            <w:bCs/>
          </w:rPr>
          <w:t>ryan.neely@ncas.ac.uk</w:t>
        </w:r>
      </w:hyperlink>
    </w:p>
    <w:p w14:paraId="66950FC4" w14:textId="77777777" w:rsidR="0030244E" w:rsidRDefault="0030244E" w:rsidP="0030244E">
      <w:pPr>
        <w:ind w:left="2160"/>
        <w:rPr>
          <w:bCs/>
        </w:rPr>
      </w:pPr>
      <w:r w:rsidRPr="00BF5020">
        <w:rPr>
          <w:bCs/>
        </w:rPr>
        <w:t xml:space="preserve">Heather Guy, </w:t>
      </w:r>
      <w:hyperlink r:id="rId59" w:history="1">
        <w:r w:rsidRPr="00BF5020">
          <w:rPr>
            <w:bCs/>
          </w:rPr>
          <w:t>heather.guy@ncas.ac.uk</w:t>
        </w:r>
      </w:hyperlink>
    </w:p>
    <w:p w14:paraId="7F8ACD62" w14:textId="77777777" w:rsidR="0030244E" w:rsidRPr="005C57A3" w:rsidRDefault="0030244E" w:rsidP="0030244E">
      <w:pPr>
        <w:ind w:left="1800"/>
        <w:rPr>
          <w:bCs/>
        </w:rPr>
      </w:pPr>
    </w:p>
    <w:p w14:paraId="0AF61A1F" w14:textId="77777777" w:rsidR="0030244E" w:rsidRPr="00441745" w:rsidRDefault="0030244E" w:rsidP="0030244E">
      <w:pPr>
        <w:rPr>
          <w:highlight w:val="white"/>
        </w:rPr>
      </w:pPr>
      <w:r w:rsidRPr="00441745">
        <w:rPr>
          <w:highlight w:val="white"/>
          <w:u w:val="single"/>
        </w:rPr>
        <w:t>How Often:</w:t>
      </w:r>
      <w:r w:rsidRPr="00441745">
        <w:rPr>
          <w:highlight w:val="white"/>
        </w:rPr>
        <w:t xml:space="preserve"> </w:t>
      </w:r>
      <w:r w:rsidRPr="00441745">
        <w:rPr>
          <w:highlight w:val="white"/>
        </w:rPr>
        <w:tab/>
      </w:r>
      <w:r w:rsidRPr="00441745">
        <w:rPr>
          <w:highlight w:val="white"/>
        </w:rPr>
        <w:tab/>
        <w:t>Daily: daily checks.</w:t>
      </w:r>
    </w:p>
    <w:p w14:paraId="1E54D1EF" w14:textId="77777777" w:rsidR="0030244E" w:rsidRPr="00441745" w:rsidRDefault="0030244E" w:rsidP="0030244E">
      <w:pPr>
        <w:rPr>
          <w:highlight w:val="white"/>
        </w:rPr>
      </w:pPr>
      <w:proofErr w:type="gramStart"/>
      <w:r w:rsidRPr="00441745">
        <w:rPr>
          <w:highlight w:val="white"/>
          <w:u w:val="single"/>
        </w:rPr>
        <w:t>Clean</w:t>
      </w:r>
      <w:proofErr w:type="gramEnd"/>
      <w:r w:rsidRPr="00441745">
        <w:rPr>
          <w:highlight w:val="white"/>
          <w:u w:val="single"/>
        </w:rPr>
        <w:t xml:space="preserve"> requirements:</w:t>
      </w:r>
      <w:r w:rsidRPr="00441745">
        <w:rPr>
          <w:highlight w:val="white"/>
        </w:rPr>
        <w:t xml:space="preserve"> </w:t>
      </w:r>
      <w:r w:rsidRPr="00441745">
        <w:rPr>
          <w:highlight w:val="white"/>
        </w:rPr>
        <w:tab/>
        <w:t xml:space="preserve">None. </w:t>
      </w:r>
    </w:p>
    <w:p w14:paraId="370679EB" w14:textId="77777777" w:rsidR="0030244E" w:rsidRDefault="0030244E" w:rsidP="0030244E">
      <w:pPr>
        <w:rPr>
          <w:highlight w:val="white"/>
        </w:rPr>
      </w:pPr>
      <w:r w:rsidRPr="00441745">
        <w:rPr>
          <w:highlight w:val="white"/>
          <w:u w:val="single"/>
        </w:rPr>
        <w:t>Supplies needed:</w:t>
      </w:r>
      <w:r w:rsidRPr="00441745">
        <w:rPr>
          <w:highlight w:val="white"/>
        </w:rPr>
        <w:t xml:space="preserve"> </w:t>
      </w:r>
      <w:r w:rsidRPr="00441745">
        <w:rPr>
          <w:highlight w:val="white"/>
        </w:rPr>
        <w:tab/>
        <w:t>Soft-bristled brush</w:t>
      </w:r>
      <w:r>
        <w:rPr>
          <w:highlight w:val="white"/>
        </w:rPr>
        <w:t>.</w:t>
      </w:r>
    </w:p>
    <w:p w14:paraId="0E7FF9C6" w14:textId="77777777" w:rsidR="0030244E" w:rsidRDefault="0030244E" w:rsidP="0030244E">
      <w:pPr>
        <w:ind w:left="1440" w:firstLine="720"/>
        <w:rPr>
          <w:highlight w:val="white"/>
        </w:rPr>
      </w:pPr>
      <w:r>
        <w:rPr>
          <w:highlight w:val="white"/>
        </w:rPr>
        <w:t xml:space="preserve">Coffee filters or equivalent. </w:t>
      </w:r>
    </w:p>
    <w:p w14:paraId="5E9DECC1" w14:textId="77777777" w:rsidR="0030244E" w:rsidRDefault="0030244E" w:rsidP="0030244E">
      <w:pPr>
        <w:ind w:left="1440" w:firstLine="720"/>
        <w:rPr>
          <w:highlight w:val="white"/>
        </w:rPr>
      </w:pPr>
      <w:r>
        <w:rPr>
          <w:highlight w:val="white"/>
        </w:rPr>
        <w:t xml:space="preserve">Electrical tape. </w:t>
      </w:r>
    </w:p>
    <w:p w14:paraId="6B90A16B" w14:textId="77777777" w:rsidR="0030244E" w:rsidRDefault="0030244E" w:rsidP="0030244E">
      <w:pPr>
        <w:ind w:left="1440" w:firstLine="720"/>
        <w:rPr>
          <w:highlight w:val="white"/>
        </w:rPr>
      </w:pPr>
      <w:r>
        <w:rPr>
          <w:highlight w:val="white"/>
        </w:rPr>
        <w:t xml:space="preserve">Self-amalgamating tape (mastic). </w:t>
      </w:r>
    </w:p>
    <w:p w14:paraId="268D88FF" w14:textId="77777777" w:rsidR="0030244E" w:rsidRDefault="0030244E" w:rsidP="0030244E">
      <w:pPr>
        <w:rPr>
          <w:highlight w:val="white"/>
        </w:rPr>
      </w:pPr>
    </w:p>
    <w:p w14:paraId="1ECD73AF" w14:textId="77777777" w:rsidR="0030244E" w:rsidRDefault="0030244E" w:rsidP="0030244E">
      <w:r>
        <w:rPr>
          <w:highlight w:val="white"/>
        </w:rPr>
        <w:t xml:space="preserve">Access to instrument logs: </w:t>
      </w:r>
    </w:p>
    <w:p w14:paraId="4ADBBA45" w14:textId="77777777" w:rsidR="0030244E" w:rsidRDefault="0030244E" w:rsidP="0030244E">
      <w:pPr>
        <w:rPr>
          <w:color w:val="4F81BD" w:themeColor="accent1"/>
        </w:rPr>
      </w:pPr>
      <w:r>
        <w:t xml:space="preserve">MSF OPC: </w:t>
      </w:r>
      <w:hyperlink r:id="rId60" w:history="1">
        <w:r w:rsidRPr="008B7C98">
          <w:rPr>
            <w:rStyle w:val="Hyperlink"/>
          </w:rPr>
          <w:t>https://docs.google.com/spreadsheets/d/130M7i6kIW5GgOFN35G3g53tDQgkNICgnL53GXTaL9gI/edit?usp=sharing</w:t>
        </w:r>
      </w:hyperlink>
    </w:p>
    <w:p w14:paraId="6A85BDA8" w14:textId="77777777" w:rsidR="0030244E" w:rsidRDefault="0030244E" w:rsidP="0030244E">
      <w:r>
        <w:t xml:space="preserve">AWO OPC: </w:t>
      </w:r>
    </w:p>
    <w:p w14:paraId="27C9D902" w14:textId="77777777" w:rsidR="0030244E" w:rsidRDefault="00000000" w:rsidP="0030244E">
      <w:pPr>
        <w:rPr>
          <w:color w:val="4F81BD" w:themeColor="accent1"/>
        </w:rPr>
      </w:pPr>
      <w:hyperlink r:id="rId61" w:history="1">
        <w:r w:rsidR="0030244E" w:rsidRPr="00753789">
          <w:rPr>
            <w:rStyle w:val="Hyperlink"/>
          </w:rPr>
          <w:t>https://docs.google.com/spreadsheets/d/110xWWWfh8if-Hx16oX-qpALVk6zBa4JkS_xvpjKA9e4/edit?usp=sharing</w:t>
        </w:r>
      </w:hyperlink>
    </w:p>
    <w:p w14:paraId="0596E8B0" w14:textId="77777777" w:rsidR="0030244E" w:rsidRPr="004E59D1" w:rsidRDefault="0030244E" w:rsidP="0030244E"/>
    <w:p w14:paraId="09695BF1" w14:textId="77777777" w:rsidR="0030244E" w:rsidRPr="008B7C98" w:rsidRDefault="0030244E" w:rsidP="0030244E">
      <w:pPr>
        <w:rPr>
          <w:u w:val="single"/>
        </w:rPr>
      </w:pPr>
      <w:r>
        <w:t xml:space="preserve">Access to data </w:t>
      </w:r>
      <w:proofErr w:type="spellStart"/>
      <w:r>
        <w:t>quicklook</w:t>
      </w:r>
      <w:proofErr w:type="spellEnd"/>
      <w:r>
        <w:t xml:space="preserve"> plots:  </w:t>
      </w:r>
      <w:r w:rsidRPr="008B7C98">
        <w:t>https://192.168.1.196/index_ace.html</w:t>
      </w:r>
    </w:p>
    <w:p w14:paraId="29F8E247" w14:textId="77777777" w:rsidR="0030244E" w:rsidRDefault="0030244E" w:rsidP="0030244E">
      <w:pPr>
        <w:rPr>
          <w:b/>
          <w:highlight w:val="white"/>
          <w:u w:val="single"/>
        </w:rPr>
      </w:pPr>
    </w:p>
    <w:p w14:paraId="4C0D7A56" w14:textId="77777777" w:rsidR="0030244E" w:rsidRPr="00441745" w:rsidRDefault="0030244E" w:rsidP="0030244E">
      <w:pPr>
        <w:rPr>
          <w:b/>
          <w:highlight w:val="white"/>
          <w:u w:val="single"/>
        </w:rPr>
      </w:pPr>
      <w:r w:rsidRPr="00441745">
        <w:rPr>
          <w:b/>
          <w:highlight w:val="white"/>
          <w:u w:val="single"/>
        </w:rPr>
        <w:t xml:space="preserve">Introduction: </w:t>
      </w:r>
      <w:r w:rsidRPr="00441745">
        <w:rPr>
          <w:noProof/>
        </w:rPr>
        <w:drawing>
          <wp:anchor distT="114300" distB="114300" distL="114300" distR="114300" simplePos="0" relativeHeight="251658272" behindDoc="0" locked="0" layoutInCell="1" hidden="0" allowOverlap="1" wp14:anchorId="5768838E" wp14:editId="5F8BBA26">
            <wp:simplePos x="0" y="0"/>
            <wp:positionH relativeFrom="column">
              <wp:posOffset>3514725</wp:posOffset>
            </wp:positionH>
            <wp:positionV relativeFrom="paragraph">
              <wp:posOffset>171450</wp:posOffset>
            </wp:positionV>
            <wp:extent cx="2663069" cy="3557588"/>
            <wp:effectExtent l="0" t="0" r="0" b="0"/>
            <wp:wrapSquare wrapText="bothSides" distT="114300" distB="114300" distL="114300" distR="114300"/>
            <wp:docPr id="279" name="Picture 279"/>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2" cstate="email">
                      <a:extLst>
                        <a:ext uri="{28A0092B-C50C-407E-A947-70E740481C1C}">
                          <a14:useLocalDpi xmlns:a14="http://schemas.microsoft.com/office/drawing/2010/main"/>
                        </a:ext>
                      </a:extLst>
                    </a:blip>
                    <a:srcRect/>
                    <a:stretch>
                      <a:fillRect/>
                    </a:stretch>
                  </pic:blipFill>
                  <pic:spPr>
                    <a:xfrm>
                      <a:off x="0" y="0"/>
                      <a:ext cx="2663069" cy="3557588"/>
                    </a:xfrm>
                    <a:prstGeom prst="rect">
                      <a:avLst/>
                    </a:prstGeom>
                    <a:ln/>
                  </pic:spPr>
                </pic:pic>
              </a:graphicData>
            </a:graphic>
          </wp:anchor>
        </w:drawing>
      </w:r>
    </w:p>
    <w:p w14:paraId="3C1B0617" w14:textId="77777777" w:rsidR="0030244E" w:rsidRPr="00441745" w:rsidRDefault="0030244E" w:rsidP="0030244E">
      <w:pPr>
        <w:rPr>
          <w:highlight w:val="white"/>
        </w:rPr>
      </w:pPr>
      <w:r w:rsidRPr="00441745">
        <w:rPr>
          <w:highlight w:val="white"/>
        </w:rPr>
        <w:t xml:space="preserve">The Optical Particle Counter (OPC) is an </w:t>
      </w:r>
      <w:proofErr w:type="spellStart"/>
      <w:r w:rsidRPr="00441745">
        <w:rPr>
          <w:highlight w:val="white"/>
        </w:rPr>
        <w:t>Alphasense</w:t>
      </w:r>
      <w:proofErr w:type="spellEnd"/>
      <w:r w:rsidRPr="00441745">
        <w:rPr>
          <w:highlight w:val="white"/>
        </w:rPr>
        <w:t xml:space="preserve"> N3, commercial grade aerosol optical particle counter that measures particle size distributions in real time. There are now two ICECAPS-ACE OPC’s; the MSF-OPC is located on top of the 2m tower on the MSF roof, the AWO-OPC is </w:t>
      </w:r>
      <w:r>
        <w:rPr>
          <w:highlight w:val="white"/>
        </w:rPr>
        <w:t>attached to the south railing on the AWO roof</w:t>
      </w:r>
      <w:r w:rsidRPr="00441745">
        <w:rPr>
          <w:highlight w:val="white"/>
        </w:rPr>
        <w:t>. On the lower side of the OPC is a metal inlet, on the top is an exhaust fan. There is a section of plastic piping mounted around the inlet that protects it from wind</w:t>
      </w:r>
      <w:r>
        <w:rPr>
          <w:highlight w:val="white"/>
        </w:rPr>
        <w:t>-</w:t>
      </w:r>
      <w:r w:rsidRPr="00441745">
        <w:rPr>
          <w:highlight w:val="white"/>
        </w:rPr>
        <w:t>blown riming</w:t>
      </w:r>
      <w:r>
        <w:rPr>
          <w:highlight w:val="white"/>
        </w:rPr>
        <w:t xml:space="preserve"> (the wind shield)</w:t>
      </w:r>
      <w:r w:rsidRPr="00441745">
        <w:rPr>
          <w:highlight w:val="white"/>
        </w:rPr>
        <w:t xml:space="preserve">. Air is pumped through the </w:t>
      </w:r>
      <w:proofErr w:type="gramStart"/>
      <w:r w:rsidRPr="00441745">
        <w:rPr>
          <w:highlight w:val="white"/>
        </w:rPr>
        <w:t>OPC</w:t>
      </w:r>
      <w:proofErr w:type="gramEnd"/>
      <w:r w:rsidRPr="00441745">
        <w:rPr>
          <w:highlight w:val="white"/>
        </w:rPr>
        <w:t xml:space="preserve"> and a laser is used to count particles and estimate particle size. The OPC can detect particles between 0.38 and 16 </w:t>
      </w:r>
      <w:r w:rsidRPr="00441745">
        <w:rPr>
          <w:rFonts w:ascii="Cambria Math" w:hAnsi="Cambria Math" w:cs="Cambria Math"/>
          <w:highlight w:val="white"/>
        </w:rPr>
        <w:t>𝜇</w:t>
      </w:r>
      <w:r w:rsidRPr="00441745">
        <w:rPr>
          <w:highlight w:val="white"/>
        </w:rPr>
        <w:t xml:space="preserve">m. </w:t>
      </w:r>
    </w:p>
    <w:p w14:paraId="73C579D1" w14:textId="77777777" w:rsidR="0030244E" w:rsidRDefault="0030244E" w:rsidP="0030244E">
      <w:pPr>
        <w:rPr>
          <w:highlight w:val="white"/>
        </w:rPr>
      </w:pPr>
      <w:r w:rsidRPr="00441745">
        <w:rPr>
          <w:highlight w:val="white"/>
        </w:rPr>
        <w:t>The OPC’s are directly con</w:t>
      </w:r>
      <w:r>
        <w:rPr>
          <w:highlight w:val="white"/>
        </w:rPr>
        <w:t>ne</w:t>
      </w:r>
      <w:r w:rsidRPr="00441745">
        <w:rPr>
          <w:highlight w:val="white"/>
        </w:rPr>
        <w:t>cted to the</w:t>
      </w:r>
      <w:r>
        <w:rPr>
          <w:highlight w:val="white"/>
        </w:rPr>
        <w:t xml:space="preserve"> ICECAPS-ACE</w:t>
      </w:r>
      <w:r w:rsidRPr="00441745">
        <w:rPr>
          <w:highlight w:val="white"/>
        </w:rPr>
        <w:t xml:space="preserve"> </w:t>
      </w:r>
      <w:r>
        <w:rPr>
          <w:highlight w:val="white"/>
        </w:rPr>
        <w:t>raspberry pi’s</w:t>
      </w:r>
      <w:r w:rsidRPr="00441745">
        <w:rPr>
          <w:highlight w:val="white"/>
        </w:rPr>
        <w:t xml:space="preserve"> inside the building via USB. </w:t>
      </w:r>
    </w:p>
    <w:p w14:paraId="79DF427B" w14:textId="77777777" w:rsidR="0030244E" w:rsidRPr="00441745" w:rsidRDefault="0030244E" w:rsidP="0030244E">
      <w:pPr>
        <w:rPr>
          <w:b/>
          <w:highlight w:val="white"/>
          <w:u w:val="single"/>
        </w:rPr>
      </w:pPr>
    </w:p>
    <w:p w14:paraId="050656C2" w14:textId="77777777" w:rsidR="0030244E" w:rsidRDefault="0030244E" w:rsidP="0030244E">
      <w:pPr>
        <w:rPr>
          <w:b/>
          <w:highlight w:val="white"/>
          <w:u w:val="single"/>
        </w:rPr>
      </w:pPr>
    </w:p>
    <w:p w14:paraId="5F3AFD82" w14:textId="77777777" w:rsidR="0030244E" w:rsidRPr="00441745" w:rsidRDefault="0030244E" w:rsidP="0030244E">
      <w:pPr>
        <w:rPr>
          <w:b/>
          <w:highlight w:val="white"/>
          <w:u w:val="single"/>
        </w:rPr>
      </w:pPr>
      <w:r w:rsidRPr="00441745">
        <w:rPr>
          <w:b/>
          <w:highlight w:val="white"/>
          <w:u w:val="single"/>
        </w:rPr>
        <w:t xml:space="preserve">Procedure: </w:t>
      </w:r>
    </w:p>
    <w:p w14:paraId="751C446E" w14:textId="77777777" w:rsidR="0030244E" w:rsidRPr="00441745" w:rsidRDefault="0030244E" w:rsidP="0030244E">
      <w:pPr>
        <w:rPr>
          <w:b/>
          <w:highlight w:val="white"/>
        </w:rPr>
      </w:pPr>
      <w:r w:rsidRPr="00441745">
        <w:rPr>
          <w:b/>
          <w:highlight w:val="white"/>
        </w:rPr>
        <w:t>Daily checks</w:t>
      </w:r>
    </w:p>
    <w:p w14:paraId="587A38DB" w14:textId="77777777" w:rsidR="0030244E" w:rsidRDefault="0030244E" w:rsidP="00475C44">
      <w:pPr>
        <w:numPr>
          <w:ilvl w:val="0"/>
          <w:numId w:val="88"/>
        </w:numPr>
        <w:spacing w:line="276" w:lineRule="auto"/>
        <w:ind w:left="360"/>
        <w:rPr>
          <w:highlight w:val="white"/>
        </w:rPr>
      </w:pPr>
      <w:r w:rsidRPr="00441745">
        <w:rPr>
          <w:highlight w:val="white"/>
        </w:rPr>
        <w:t xml:space="preserve">On the roof (AWO and MSF), check airflow inlet and exhaust fan on the OPC. Use a soft-bristled brush to remove any frost or rime. Ensure that neither the inlet </w:t>
      </w:r>
      <w:r>
        <w:rPr>
          <w:highlight w:val="white"/>
        </w:rPr>
        <w:t>n</w:t>
      </w:r>
      <w:r w:rsidRPr="00441745">
        <w:rPr>
          <w:highlight w:val="white"/>
        </w:rPr>
        <w:t xml:space="preserve">or the outflow are obstructed. Ensure the fan is working.  </w:t>
      </w:r>
    </w:p>
    <w:p w14:paraId="63E3FE00" w14:textId="77777777" w:rsidR="0030244E" w:rsidRDefault="0030244E" w:rsidP="00475C44">
      <w:pPr>
        <w:numPr>
          <w:ilvl w:val="0"/>
          <w:numId w:val="88"/>
        </w:numPr>
        <w:spacing w:line="276" w:lineRule="auto"/>
        <w:ind w:left="360"/>
        <w:rPr>
          <w:highlight w:val="white"/>
        </w:rPr>
      </w:pPr>
      <w:r>
        <w:rPr>
          <w:highlight w:val="white"/>
        </w:rPr>
        <w:lastRenderedPageBreak/>
        <w:t xml:space="preserve">In the winter months rime build up might start to fall into the exhaust fan and cause it to stop turning. To prevent this from happening, attach a coffee filter over the exhaust fan with electrical tape (defrost the OPC first so that the tape will stick). Do not pull the coffee filter tight over the fan – make it into a little ‘balloon’ so that it restricts flow as little as possible. </w:t>
      </w:r>
    </w:p>
    <w:p w14:paraId="3C943B0A" w14:textId="77777777" w:rsidR="0030244E" w:rsidRPr="00441745" w:rsidRDefault="0030244E" w:rsidP="00475C44">
      <w:pPr>
        <w:numPr>
          <w:ilvl w:val="0"/>
          <w:numId w:val="88"/>
        </w:numPr>
        <w:spacing w:line="276" w:lineRule="auto"/>
        <w:ind w:left="360"/>
        <w:rPr>
          <w:highlight w:val="white"/>
        </w:rPr>
      </w:pPr>
      <w:r>
        <w:rPr>
          <w:highlight w:val="white"/>
        </w:rPr>
        <w:t xml:space="preserve">In high winds, the cable connection at the instrument can become disconnected and cause the instrument to stop logging periodically. To prevent this, use self-fusing tape to secure the cable to the instrument. </w:t>
      </w:r>
    </w:p>
    <w:p w14:paraId="1DA9BDD6" w14:textId="77777777" w:rsidR="0030244E" w:rsidRDefault="0030244E" w:rsidP="00475C44">
      <w:pPr>
        <w:numPr>
          <w:ilvl w:val="0"/>
          <w:numId w:val="88"/>
        </w:numPr>
        <w:spacing w:line="276" w:lineRule="auto"/>
        <w:ind w:left="360"/>
        <w:rPr>
          <w:iCs/>
          <w:highlight w:val="white"/>
        </w:rPr>
      </w:pPr>
      <w:r w:rsidRPr="008B7C98">
        <w:rPr>
          <w:iCs/>
          <w:highlight w:val="white"/>
        </w:rPr>
        <w:t xml:space="preserve">Check the data on the ICECAPS-ACE aerosol instrument quicklooks, which can be accessed at: </w:t>
      </w:r>
      <w:hyperlink r:id="rId63" w:history="1">
        <w:r w:rsidRPr="008B7C98">
          <w:rPr>
            <w:rStyle w:val="Hyperlink"/>
            <w:iCs/>
            <w:highlight w:val="white"/>
          </w:rPr>
          <w:t>http://192.168.1.19</w:t>
        </w:r>
        <w:r w:rsidRPr="00915BC6">
          <w:rPr>
            <w:rStyle w:val="Hyperlink"/>
            <w:iCs/>
            <w:highlight w:val="white"/>
          </w:rPr>
          <w:t>6</w:t>
        </w:r>
        <w:r w:rsidRPr="008B7C98">
          <w:rPr>
            <w:rStyle w:val="Hyperlink"/>
            <w:iCs/>
            <w:highlight w:val="white"/>
          </w:rPr>
          <w:t>/</w:t>
        </w:r>
        <w:r w:rsidRPr="00915BC6">
          <w:rPr>
            <w:rStyle w:val="Hyperlink"/>
            <w:iCs/>
            <w:highlight w:val="white"/>
          </w:rPr>
          <w:t>index_ace.html</w:t>
        </w:r>
      </w:hyperlink>
      <w:commentRangeStart w:id="205"/>
      <w:commentRangeEnd w:id="205"/>
      <w:r w:rsidRPr="0017637F">
        <w:rPr>
          <w:rStyle w:val="CommentReference"/>
          <w:iCs/>
        </w:rPr>
        <w:commentReference w:id="205"/>
      </w:r>
      <w:r>
        <w:rPr>
          <w:iCs/>
          <w:highlight w:val="white"/>
        </w:rPr>
        <w:t xml:space="preserve">. </w:t>
      </w:r>
      <w:r w:rsidRPr="008B7C98">
        <w:rPr>
          <w:iCs/>
          <w:highlight w:val="white"/>
        </w:rPr>
        <w:t xml:space="preserve">Ensure </w:t>
      </w:r>
      <w:r>
        <w:rPr>
          <w:iCs/>
          <w:highlight w:val="white"/>
        </w:rPr>
        <w:t>the relevant plot has</w:t>
      </w:r>
      <w:r w:rsidRPr="008B7C98">
        <w:rPr>
          <w:iCs/>
          <w:highlight w:val="white"/>
        </w:rPr>
        <w:t xml:space="preserve"> updated in the last two hours (look at the latest time indicated on the right of the x-axis) and report if it has not. Monitor the data and report any extreme or unusual values. </w:t>
      </w:r>
      <w:r>
        <w:rPr>
          <w:iCs/>
          <w:highlight w:val="white"/>
        </w:rPr>
        <w:t>If the counts or flow rate drop to zero for an unusually long period, the instrument may need to be brought inside to defrost for 24 hours.</w:t>
      </w:r>
    </w:p>
    <w:p w14:paraId="13E46DFF" w14:textId="77777777" w:rsidR="0030244E" w:rsidRPr="00F234DD" w:rsidRDefault="0030244E" w:rsidP="00475C44">
      <w:pPr>
        <w:numPr>
          <w:ilvl w:val="0"/>
          <w:numId w:val="88"/>
        </w:numPr>
        <w:spacing w:line="276" w:lineRule="auto"/>
        <w:ind w:left="360"/>
        <w:rPr>
          <w:iCs/>
          <w:highlight w:val="white"/>
        </w:rPr>
      </w:pPr>
      <w:r>
        <w:rPr>
          <w:iCs/>
          <w:highlight w:val="white"/>
        </w:rPr>
        <w:t xml:space="preserve">If the local quicklooks page is not loading, you can also check the remote page at: </w:t>
      </w:r>
      <w:hyperlink r:id="rId64" w:history="1">
        <w:r>
          <w:rPr>
            <w:rStyle w:val="Hyperlink"/>
          </w:rPr>
          <w:t>Aerosol Quicklooks (leeds.ac.uk)</w:t>
        </w:r>
      </w:hyperlink>
    </w:p>
    <w:p w14:paraId="3D5C8C67" w14:textId="77777777" w:rsidR="0030244E" w:rsidRPr="008B7C98" w:rsidRDefault="0030244E" w:rsidP="00475C44">
      <w:pPr>
        <w:numPr>
          <w:ilvl w:val="0"/>
          <w:numId w:val="88"/>
        </w:numPr>
        <w:spacing w:line="276" w:lineRule="auto"/>
        <w:ind w:left="360"/>
        <w:rPr>
          <w:iCs/>
          <w:highlight w:val="white"/>
        </w:rPr>
      </w:pPr>
      <w:r>
        <w:t>Use WinSCP to verify an hourly file has been created and it is not empty (0 kb)</w:t>
      </w:r>
    </w:p>
    <w:p w14:paraId="2283312C" w14:textId="77777777" w:rsidR="0030244E" w:rsidRPr="00A41DC2" w:rsidRDefault="0030244E" w:rsidP="00384670">
      <w:pPr>
        <w:pStyle w:val="ListParagraph"/>
        <w:numPr>
          <w:ilvl w:val="1"/>
          <w:numId w:val="88"/>
        </w:numPr>
        <w:rPr>
          <w:highlight w:val="white"/>
        </w:rPr>
      </w:pPr>
      <w:r w:rsidRPr="00A41DC2">
        <w:rPr>
          <w:highlight w:val="white"/>
        </w:rPr>
        <w:t xml:space="preserve">Data are stored in hourly files at </w:t>
      </w:r>
      <w:hyperlink r:id="rId65" w:history="1">
        <w:r w:rsidRPr="00A41DC2">
          <w:rPr>
            <w:rStyle w:val="Hyperlink"/>
            <w:bCs/>
            <w:highlight w:val="white"/>
          </w:rPr>
          <w:t>ace-pi@192.168.1.196:/home/data/</w:t>
        </w:r>
      </w:hyperlink>
    </w:p>
    <w:p w14:paraId="1E023217" w14:textId="77777777" w:rsidR="0030244E" w:rsidRPr="00A41DC2" w:rsidRDefault="0030244E" w:rsidP="00384670">
      <w:pPr>
        <w:pStyle w:val="ListParagraph"/>
        <w:numPr>
          <w:ilvl w:val="1"/>
          <w:numId w:val="88"/>
        </w:numPr>
        <w:rPr>
          <w:highlight w:val="white"/>
        </w:rPr>
      </w:pPr>
      <w:r w:rsidRPr="00A41DC2">
        <w:rPr>
          <w:highlight w:val="white"/>
        </w:rPr>
        <w:t xml:space="preserve">The raspberry pi (ace-pi-2) can be accessed using ssh over the </w:t>
      </w:r>
      <w:proofErr w:type="spellStart"/>
      <w:r w:rsidRPr="00A41DC2">
        <w:rPr>
          <w:highlight w:val="white"/>
        </w:rPr>
        <w:t>terraterm</w:t>
      </w:r>
      <w:proofErr w:type="spellEnd"/>
      <w:r w:rsidRPr="00A41DC2">
        <w:rPr>
          <w:highlight w:val="white"/>
        </w:rPr>
        <w:t xml:space="preserve"> program. With the </w:t>
      </w:r>
      <w:proofErr w:type="spellStart"/>
      <w:r w:rsidRPr="00A41DC2">
        <w:rPr>
          <w:highlight w:val="white"/>
        </w:rPr>
        <w:t>ip</w:t>
      </w:r>
      <w:proofErr w:type="spellEnd"/>
      <w:r w:rsidRPr="00A41DC2">
        <w:rPr>
          <w:highlight w:val="white"/>
        </w:rPr>
        <w:t xml:space="preserve"> address: 192.168.1.196, username: ace-pi, password: </w:t>
      </w:r>
      <w:proofErr w:type="spellStart"/>
      <w:r w:rsidRPr="00A41DC2">
        <w:rPr>
          <w:highlight w:val="white"/>
        </w:rPr>
        <w:t>ncasflux</w:t>
      </w:r>
      <w:proofErr w:type="spellEnd"/>
      <w:r w:rsidRPr="00A41DC2">
        <w:rPr>
          <w:highlight w:val="white"/>
        </w:rPr>
        <w:br/>
        <w:t xml:space="preserve">To ensure the daily files are updating, you can use the following commands: </w:t>
      </w:r>
    </w:p>
    <w:p w14:paraId="55484C4F" w14:textId="77777777" w:rsidR="0030244E" w:rsidRPr="00A41DC2" w:rsidRDefault="0030244E" w:rsidP="00384670">
      <w:pPr>
        <w:pStyle w:val="ListParagraph"/>
        <w:numPr>
          <w:ilvl w:val="1"/>
          <w:numId w:val="88"/>
        </w:numPr>
        <w:rPr>
          <w:highlight w:val="white"/>
        </w:rPr>
      </w:pPr>
      <w:r w:rsidRPr="00A41DC2">
        <w:rPr>
          <w:rFonts w:cs="Baghdad"/>
          <w:highlight w:val="white"/>
        </w:rPr>
        <w:t>cd /home/data/</w:t>
      </w:r>
      <w:r w:rsidRPr="00A41DC2">
        <w:rPr>
          <w:highlight w:val="white"/>
        </w:rPr>
        <w:t xml:space="preserve">    </w:t>
      </w:r>
      <w:proofErr w:type="gramStart"/>
      <w:r w:rsidRPr="00A41DC2">
        <w:rPr>
          <w:highlight w:val="white"/>
        </w:rPr>
        <w:t xml:space="preserve">   (</w:t>
      </w:r>
      <w:proofErr w:type="gramEnd"/>
      <w:r w:rsidRPr="00A41DC2">
        <w:rPr>
          <w:highlight w:val="white"/>
        </w:rPr>
        <w:t>to change to the data directory)</w:t>
      </w:r>
    </w:p>
    <w:p w14:paraId="51A45621" w14:textId="77777777" w:rsidR="0030244E" w:rsidRPr="00A41DC2" w:rsidRDefault="0030244E" w:rsidP="00384670">
      <w:pPr>
        <w:pStyle w:val="ListParagraph"/>
        <w:numPr>
          <w:ilvl w:val="1"/>
          <w:numId w:val="88"/>
        </w:numPr>
        <w:rPr>
          <w:highlight w:val="white"/>
        </w:rPr>
      </w:pPr>
      <w:r w:rsidRPr="00A41DC2">
        <w:rPr>
          <w:highlight w:val="white"/>
        </w:rPr>
        <w:t>ls -</w:t>
      </w:r>
      <w:proofErr w:type="spellStart"/>
      <w:r w:rsidRPr="00A41DC2">
        <w:rPr>
          <w:highlight w:val="white"/>
        </w:rPr>
        <w:t>latr</w:t>
      </w:r>
      <w:proofErr w:type="spellEnd"/>
      <w:r w:rsidRPr="00A41DC2">
        <w:rPr>
          <w:highlight w:val="white"/>
        </w:rPr>
        <w:t xml:space="preserve">                 </w:t>
      </w:r>
      <w:proofErr w:type="gramStart"/>
      <w:r w:rsidRPr="00A41DC2">
        <w:rPr>
          <w:highlight w:val="white"/>
        </w:rPr>
        <w:t xml:space="preserve">   (</w:t>
      </w:r>
      <w:proofErr w:type="gramEnd"/>
      <w:r w:rsidRPr="00A41DC2">
        <w:rPr>
          <w:highlight w:val="white"/>
        </w:rPr>
        <w:t xml:space="preserve">this will list all the data files in this directory with the most recent one last, check that there </w:t>
      </w:r>
      <w:r w:rsidRPr="0063274F">
        <w:rPr>
          <w:highlight w:val="yellow"/>
        </w:rPr>
        <w:t>is a .</w:t>
      </w:r>
      <w:proofErr w:type="spellStart"/>
      <w:r w:rsidRPr="0063274F">
        <w:rPr>
          <w:highlight w:val="yellow"/>
        </w:rPr>
        <w:t>biral</w:t>
      </w:r>
      <w:proofErr w:type="spellEnd"/>
      <w:r w:rsidRPr="0063274F">
        <w:rPr>
          <w:highlight w:val="yellow"/>
        </w:rPr>
        <w:t xml:space="preserve"> fil</w:t>
      </w:r>
      <w:r w:rsidRPr="00A41DC2">
        <w:rPr>
          <w:highlight w:val="white"/>
        </w:rPr>
        <w:t>e produced within the last hour and that the file is not empty, i.e. file size &gt; 0 )</w:t>
      </w:r>
    </w:p>
    <w:p w14:paraId="28890B41" w14:textId="77777777" w:rsidR="0030244E" w:rsidRPr="008B7C98" w:rsidRDefault="0030244E" w:rsidP="00475C44">
      <w:pPr>
        <w:numPr>
          <w:ilvl w:val="0"/>
          <w:numId w:val="90"/>
        </w:numPr>
        <w:spacing w:line="276" w:lineRule="auto"/>
        <w:ind w:left="360"/>
      </w:pPr>
      <w:r w:rsidRPr="00441745">
        <w:rPr>
          <w:highlight w:val="white"/>
        </w:rPr>
        <w:t>Complete the daily log</w:t>
      </w:r>
      <w:r w:rsidRPr="004F7214">
        <w:rPr>
          <w:highlight w:val="white"/>
        </w:rPr>
        <w:t xml:space="preserve">. Report all daily findings, and anything that might affect aerosol sampling (for example, heavy equipment operating around the </w:t>
      </w:r>
      <w:r>
        <w:rPr>
          <w:highlight w:val="white"/>
        </w:rPr>
        <w:t>MSF</w:t>
      </w:r>
      <w:r w:rsidRPr="004F7214">
        <w:rPr>
          <w:highlight w:val="white"/>
        </w:rPr>
        <w:t xml:space="preserve">). </w:t>
      </w:r>
    </w:p>
    <w:p w14:paraId="2C81793B" w14:textId="77777777" w:rsidR="0030244E" w:rsidRPr="00441745" w:rsidRDefault="0030244E" w:rsidP="0030244E">
      <w:pPr>
        <w:ind w:left="360"/>
        <w:rPr>
          <w:color w:val="555555"/>
          <w:highlight w:val="white"/>
        </w:rPr>
      </w:pPr>
    </w:p>
    <w:p w14:paraId="7E14A43F" w14:textId="77777777" w:rsidR="0030244E" w:rsidRPr="00441745" w:rsidRDefault="0030244E" w:rsidP="0030244E">
      <w:pPr>
        <w:rPr>
          <w:highlight w:val="white"/>
        </w:rPr>
      </w:pPr>
      <w:r w:rsidRPr="00441745">
        <w:rPr>
          <w:b/>
          <w:highlight w:val="white"/>
        </w:rPr>
        <w:t xml:space="preserve">Power down: </w:t>
      </w:r>
    </w:p>
    <w:p w14:paraId="78EE0097" w14:textId="77777777" w:rsidR="0030244E" w:rsidRPr="00441745" w:rsidRDefault="0030244E" w:rsidP="00384670">
      <w:pPr>
        <w:pStyle w:val="ListParagraph"/>
        <w:rPr>
          <w:highlight w:val="white"/>
        </w:rPr>
      </w:pPr>
      <w:r w:rsidRPr="00441745">
        <w:rPr>
          <w:highlight w:val="white"/>
        </w:rPr>
        <w:t xml:space="preserve">The OPC is powered through the USB connection to the computer. To turn off the OPC, disconnect the USB. </w:t>
      </w:r>
    </w:p>
    <w:p w14:paraId="5D999CDC" w14:textId="77777777" w:rsidR="0030244E" w:rsidRPr="004F7214" w:rsidRDefault="0030244E" w:rsidP="0030244E">
      <w:pPr>
        <w:ind w:left="360"/>
        <w:rPr>
          <w:b/>
          <w:highlight w:val="white"/>
        </w:rPr>
      </w:pPr>
    </w:p>
    <w:p w14:paraId="69239570" w14:textId="77777777" w:rsidR="0030244E" w:rsidRPr="00441745" w:rsidRDefault="0030244E" w:rsidP="0030244E">
      <w:pPr>
        <w:rPr>
          <w:highlight w:val="white"/>
        </w:rPr>
      </w:pPr>
      <w:r w:rsidRPr="00441745">
        <w:rPr>
          <w:b/>
          <w:highlight w:val="white"/>
        </w:rPr>
        <w:t>Power up:</w:t>
      </w:r>
    </w:p>
    <w:p w14:paraId="1528CAA6" w14:textId="77777777" w:rsidR="0030244E" w:rsidRDefault="0030244E" w:rsidP="00475C44">
      <w:pPr>
        <w:numPr>
          <w:ilvl w:val="0"/>
          <w:numId w:val="87"/>
        </w:numPr>
        <w:spacing w:line="276" w:lineRule="auto"/>
        <w:ind w:left="360"/>
        <w:rPr>
          <w:highlight w:val="white"/>
        </w:rPr>
      </w:pPr>
      <w:r w:rsidRPr="00441745">
        <w:rPr>
          <w:highlight w:val="white"/>
        </w:rPr>
        <w:t xml:space="preserve">Reconnect the USB to the computer (in the same port if possible). </w:t>
      </w:r>
    </w:p>
    <w:p w14:paraId="58F2F76D" w14:textId="77777777" w:rsidR="0030244E" w:rsidRPr="00441745" w:rsidRDefault="0030244E" w:rsidP="00475C44">
      <w:pPr>
        <w:numPr>
          <w:ilvl w:val="0"/>
          <w:numId w:val="87"/>
        </w:numPr>
        <w:spacing w:line="276" w:lineRule="auto"/>
        <w:ind w:left="360"/>
        <w:rPr>
          <w:highlight w:val="white"/>
        </w:rPr>
      </w:pPr>
      <w:r>
        <w:rPr>
          <w:highlight w:val="white"/>
        </w:rPr>
        <w:t xml:space="preserve">Check that </w:t>
      </w:r>
      <w:proofErr w:type="spellStart"/>
      <w:r>
        <w:rPr>
          <w:highlight w:val="white"/>
        </w:rPr>
        <w:t>quicklook</w:t>
      </w:r>
      <w:proofErr w:type="spellEnd"/>
      <w:r>
        <w:rPr>
          <w:highlight w:val="white"/>
        </w:rPr>
        <w:t xml:space="preserve"> plots start updating in the next hour. </w:t>
      </w:r>
    </w:p>
    <w:p w14:paraId="7C0B087B" w14:textId="77777777" w:rsidR="0030244E" w:rsidRPr="00A41DC2" w:rsidRDefault="0030244E" w:rsidP="0030244E">
      <w:pPr>
        <w:rPr>
          <w:b/>
          <w:highlight w:val="white"/>
        </w:rPr>
      </w:pPr>
      <w:r>
        <w:rPr>
          <w:bCs/>
          <w:i/>
          <w:iCs/>
          <w:highlight w:val="white"/>
        </w:rPr>
        <w:br/>
      </w:r>
      <w:r>
        <w:rPr>
          <w:bCs/>
          <w:highlight w:val="white"/>
        </w:rPr>
        <w:br/>
        <w:t xml:space="preserve">Every day the data </w:t>
      </w:r>
      <w:proofErr w:type="gramStart"/>
      <w:r>
        <w:rPr>
          <w:bCs/>
          <w:highlight w:val="white"/>
        </w:rPr>
        <w:t>are</w:t>
      </w:r>
      <w:proofErr w:type="gramEnd"/>
      <w:r>
        <w:rPr>
          <w:bCs/>
          <w:highlight w:val="white"/>
        </w:rPr>
        <w:t xml:space="preserve"> backed up to the external hard drive connected to ace-pi-2 in the MSF and transferred to </w:t>
      </w:r>
      <w:proofErr w:type="spellStart"/>
      <w:r>
        <w:rPr>
          <w:bCs/>
          <w:highlight w:val="white"/>
        </w:rPr>
        <w:t>dataman</w:t>
      </w:r>
      <w:proofErr w:type="spellEnd"/>
      <w:r>
        <w:rPr>
          <w:bCs/>
          <w:highlight w:val="white"/>
        </w:rPr>
        <w:t xml:space="preserve"> for back-up up with the rest of the ICECAPS data. </w:t>
      </w:r>
      <w:r>
        <w:rPr>
          <w:b/>
          <w:highlight w:val="white"/>
        </w:rPr>
        <w:t xml:space="preserve">Note that if the external hard drive becomes disconnected from the raspberry-pi for any reason, contact a PI to remount the drive – it will not mount automatically. </w:t>
      </w:r>
    </w:p>
    <w:p w14:paraId="4E514880" w14:textId="77777777" w:rsidR="0030244E" w:rsidRPr="00441745" w:rsidRDefault="0030244E" w:rsidP="0030244E">
      <w:pPr>
        <w:rPr>
          <w:b/>
          <w:highlight w:val="white"/>
        </w:rPr>
      </w:pPr>
    </w:p>
    <w:p w14:paraId="1F572D0B" w14:textId="77777777" w:rsidR="0030244E" w:rsidRPr="00441745" w:rsidRDefault="0030244E" w:rsidP="0030244E">
      <w:pPr>
        <w:rPr>
          <w:b/>
          <w:highlight w:val="white"/>
          <w:u w:val="single"/>
        </w:rPr>
      </w:pPr>
      <w:r w:rsidRPr="00441745">
        <w:rPr>
          <w:b/>
          <w:highlight w:val="white"/>
          <w:u w:val="single"/>
        </w:rPr>
        <w:t xml:space="preserve">Consumable Resupply Items: </w:t>
      </w:r>
    </w:p>
    <w:p w14:paraId="6E67D0F7" w14:textId="77777777" w:rsidR="0030244E" w:rsidRPr="00441745" w:rsidRDefault="0030244E" w:rsidP="0030244E">
      <w:pPr>
        <w:rPr>
          <w:highlight w:val="white"/>
        </w:rPr>
      </w:pPr>
      <w:r w:rsidRPr="00441745">
        <w:rPr>
          <w:highlight w:val="white"/>
        </w:rPr>
        <w:t>None</w:t>
      </w:r>
    </w:p>
    <w:p w14:paraId="1FC888FF" w14:textId="77777777" w:rsidR="0030244E" w:rsidRPr="00441745" w:rsidRDefault="0030244E" w:rsidP="0030244E">
      <w:pPr>
        <w:rPr>
          <w:highlight w:val="white"/>
        </w:rPr>
      </w:pPr>
    </w:p>
    <w:p w14:paraId="6B3C5C73" w14:textId="77777777" w:rsidR="0030244E" w:rsidRPr="00441745" w:rsidRDefault="0030244E" w:rsidP="0030244E">
      <w:pPr>
        <w:rPr>
          <w:b/>
          <w:highlight w:val="white"/>
          <w:u w:val="single"/>
        </w:rPr>
      </w:pPr>
      <w:r w:rsidRPr="00441745">
        <w:rPr>
          <w:b/>
          <w:highlight w:val="white"/>
          <w:u w:val="single"/>
        </w:rPr>
        <w:t xml:space="preserve">Retro: </w:t>
      </w:r>
    </w:p>
    <w:p w14:paraId="05B3A25D" w14:textId="77777777" w:rsidR="0030244E" w:rsidRDefault="0030244E" w:rsidP="0030244E">
      <w:pPr>
        <w:sectPr w:rsidR="0030244E" w:rsidSect="00C765F0">
          <w:type w:val="oddPage"/>
          <w:pgSz w:w="12240" w:h="15840"/>
          <w:pgMar w:top="1440" w:right="1440" w:bottom="1440" w:left="1440" w:header="720" w:footer="720" w:gutter="0"/>
          <w:cols w:space="720"/>
          <w:docGrid w:linePitch="360"/>
        </w:sectPr>
      </w:pPr>
      <w:r w:rsidRPr="00441745">
        <w:rPr>
          <w:highlight w:val="white"/>
        </w:rPr>
        <w:t>None</w:t>
      </w:r>
    </w:p>
    <w:p w14:paraId="40BC1A64" w14:textId="0D64DCF8" w:rsidR="00917A8F" w:rsidRDefault="00917A8F" w:rsidP="00221CA5">
      <w:pPr>
        <w:pStyle w:val="Heading1"/>
      </w:pPr>
      <w:bookmarkStart w:id="206" w:name="_Toc507146594"/>
      <w:bookmarkStart w:id="207" w:name="_Toc113954471"/>
      <w:bookmarkStart w:id="208" w:name="_Toc147052703"/>
      <w:bookmarkStart w:id="209" w:name="_Toc5738158"/>
      <w:bookmarkEnd w:id="201"/>
      <w:r>
        <w:lastRenderedPageBreak/>
        <w:t>ICECAPS – Albedo Stand and Solar Tracker</w:t>
      </w:r>
      <w:bookmarkEnd w:id="206"/>
      <w:bookmarkEnd w:id="207"/>
      <w:r w:rsidR="00983222">
        <w:t xml:space="preserve"> </w:t>
      </w:r>
      <w:r w:rsidR="00983222" w:rsidRPr="00207703">
        <w:t>–</w:t>
      </w:r>
      <w:r w:rsidR="00983222">
        <w:t xml:space="preserve"> AWO</w:t>
      </w:r>
      <w:bookmarkEnd w:id="208"/>
    </w:p>
    <w:p w14:paraId="0B4D37FC" w14:textId="77777777" w:rsidR="00917A8F" w:rsidRDefault="00917A8F" w:rsidP="00221CA5">
      <w:pPr>
        <w:ind w:left="72" w:hanging="432"/>
        <w:rPr>
          <w:b/>
          <w:i/>
        </w:rPr>
      </w:pPr>
    </w:p>
    <w:p w14:paraId="2C69873B" w14:textId="77777777" w:rsidR="00917A8F" w:rsidRPr="007E3D7B" w:rsidRDefault="00917A8F" w:rsidP="00221CA5">
      <w:pPr>
        <w:suppressAutoHyphens/>
        <w:ind w:left="1800" w:hanging="2160"/>
        <w:rPr>
          <w:b/>
          <w:i/>
          <w:color w:val="000000"/>
          <w:kern w:val="1"/>
          <w:lang w:eastAsia="ar-SA"/>
        </w:rPr>
      </w:pPr>
      <w:r w:rsidRPr="00C1728E">
        <w:rPr>
          <w:b/>
          <w:i/>
        </w:rPr>
        <w:t>Primary contact</w:t>
      </w:r>
      <w:r w:rsidRPr="00C1728E">
        <w:rPr>
          <w:b/>
        </w:rPr>
        <w:t>:</w:t>
      </w:r>
      <w:r w:rsidRPr="00D241C5">
        <w:rPr>
          <w:color w:val="000000"/>
          <w:kern w:val="1"/>
          <w:lang w:eastAsia="ar-SA"/>
        </w:rPr>
        <w:t xml:space="preserve"> </w:t>
      </w:r>
      <w:r>
        <w:rPr>
          <w:color w:val="000000"/>
          <w:kern w:val="1"/>
          <w:lang w:eastAsia="ar-SA"/>
        </w:rPr>
        <w:tab/>
        <w:t xml:space="preserve">Michael Gallagher, </w:t>
      </w:r>
      <w:hyperlink r:id="rId66" w:history="1">
        <w:r>
          <w:rPr>
            <w:rStyle w:val="Hyperlink"/>
          </w:rPr>
          <w:t>michael.r.gallagher@noaa.gov</w:t>
        </w:r>
      </w:hyperlink>
    </w:p>
    <w:p w14:paraId="67759D40" w14:textId="77777777" w:rsidR="00917A8F" w:rsidRPr="007E3D7B" w:rsidRDefault="00917A8F" w:rsidP="00221CA5">
      <w:pPr>
        <w:suppressAutoHyphens/>
        <w:ind w:left="1800" w:hanging="2160"/>
        <w:rPr>
          <w:b/>
          <w:i/>
          <w:color w:val="000000"/>
          <w:kern w:val="1"/>
          <w:lang w:eastAsia="ar-SA"/>
        </w:rPr>
      </w:pPr>
      <w:r w:rsidRPr="00C1728E">
        <w:rPr>
          <w:b/>
          <w:i/>
          <w:iCs/>
        </w:rPr>
        <w:t>Secondary contacts:</w:t>
      </w:r>
      <w:r w:rsidRPr="00C1728E">
        <w:rPr>
          <w:b/>
          <w:i/>
          <w:iCs/>
        </w:rPr>
        <w:tab/>
      </w:r>
      <w:r w:rsidRPr="002A5926">
        <w:rPr>
          <w:color w:val="000000"/>
          <w:kern w:val="1"/>
          <w:lang w:eastAsia="ar-SA"/>
        </w:rPr>
        <w:t>Matt Shupe, matthew.shupe@noaa.gov</w:t>
      </w:r>
    </w:p>
    <w:p w14:paraId="261E90A5" w14:textId="77777777" w:rsidR="00917A8F" w:rsidRPr="00BB2A21" w:rsidRDefault="00917A8F" w:rsidP="00221CA5">
      <w:pPr>
        <w:ind w:left="1800" w:hanging="2160"/>
        <w:rPr>
          <w:iCs/>
        </w:rPr>
      </w:pPr>
    </w:p>
    <w:p w14:paraId="7D9FCF19" w14:textId="77777777" w:rsidR="00917A8F" w:rsidRPr="00BD3846" w:rsidRDefault="00917A8F" w:rsidP="00221CA5">
      <w:pPr>
        <w:ind w:left="1800" w:hanging="2160"/>
        <w:rPr>
          <w:iCs/>
          <w:lang w:val="nb-NO"/>
        </w:rPr>
      </w:pPr>
    </w:p>
    <w:p w14:paraId="76D8E505" w14:textId="77777777" w:rsidR="00917A8F" w:rsidRPr="00783B47" w:rsidRDefault="00917A8F" w:rsidP="00221CA5">
      <w:pPr>
        <w:tabs>
          <w:tab w:val="left" w:pos="2160"/>
        </w:tabs>
        <w:ind w:left="1800" w:hanging="2160"/>
        <w:rPr>
          <w:b/>
          <w:iCs/>
          <w:lang w:val="nb-NO"/>
        </w:rPr>
      </w:pPr>
    </w:p>
    <w:p w14:paraId="79D6E33B" w14:textId="77777777" w:rsidR="00917A8F" w:rsidRPr="00783B47" w:rsidRDefault="00917A8F" w:rsidP="00221CA5">
      <w:pPr>
        <w:tabs>
          <w:tab w:val="left" w:pos="2520"/>
        </w:tabs>
        <w:ind w:left="2160" w:hanging="2520"/>
      </w:pPr>
      <w:r w:rsidRPr="00783B47">
        <w:rPr>
          <w:u w:val="single"/>
        </w:rPr>
        <w:t>How often</w:t>
      </w:r>
      <w:r w:rsidRPr="00783B47">
        <w:t xml:space="preserve">:  </w:t>
      </w:r>
      <w:r w:rsidRPr="00783B47">
        <w:tab/>
        <w:t>Daily – instrument check and cleaning</w:t>
      </w:r>
    </w:p>
    <w:p w14:paraId="43D8365C" w14:textId="77777777" w:rsidR="00917A8F" w:rsidRPr="00783B47" w:rsidRDefault="00917A8F" w:rsidP="00221CA5">
      <w:pPr>
        <w:tabs>
          <w:tab w:val="left" w:pos="2520"/>
        </w:tabs>
        <w:ind w:left="2160" w:hanging="2520"/>
      </w:pPr>
      <w:r w:rsidRPr="00783B47">
        <w:tab/>
        <w:t>Weekly – data download</w:t>
      </w:r>
    </w:p>
    <w:p w14:paraId="58AA3EDD" w14:textId="77777777" w:rsidR="00917A8F" w:rsidRPr="00783B47" w:rsidRDefault="00917A8F" w:rsidP="00221CA5">
      <w:pPr>
        <w:tabs>
          <w:tab w:val="left" w:pos="2520"/>
        </w:tabs>
        <w:ind w:left="2160" w:hanging="2520"/>
      </w:pPr>
      <w:r w:rsidRPr="00783B47">
        <w:tab/>
        <w:t>As needed- raising fixed arm instrument</w:t>
      </w:r>
    </w:p>
    <w:p w14:paraId="163A7D27" w14:textId="77777777" w:rsidR="00917A8F" w:rsidRPr="00783B47" w:rsidRDefault="00917A8F" w:rsidP="00221CA5">
      <w:pPr>
        <w:tabs>
          <w:tab w:val="left" w:pos="2520"/>
        </w:tabs>
        <w:ind w:left="2160" w:hanging="2520"/>
        <w:rPr>
          <w:u w:val="single"/>
        </w:rPr>
      </w:pPr>
    </w:p>
    <w:p w14:paraId="5CE004FA" w14:textId="77777777" w:rsidR="00917A8F" w:rsidRPr="00783B47" w:rsidRDefault="00917A8F" w:rsidP="00221CA5">
      <w:pPr>
        <w:tabs>
          <w:tab w:val="left" w:pos="2520"/>
        </w:tabs>
        <w:ind w:left="2160" w:hanging="2520"/>
      </w:pPr>
      <w:r w:rsidRPr="00783B47">
        <w:rPr>
          <w:u w:val="single"/>
        </w:rPr>
        <w:t>Clean requirements</w:t>
      </w:r>
      <w:r w:rsidRPr="00783B47">
        <w:t xml:space="preserve">:  </w:t>
      </w:r>
      <w:r w:rsidRPr="00783B47">
        <w:tab/>
        <w:t>None</w:t>
      </w:r>
    </w:p>
    <w:p w14:paraId="192BD36C" w14:textId="77777777" w:rsidR="00917A8F" w:rsidRPr="00783B47" w:rsidRDefault="00917A8F" w:rsidP="00221CA5">
      <w:pPr>
        <w:tabs>
          <w:tab w:val="left" w:pos="2520"/>
        </w:tabs>
        <w:ind w:left="2160" w:hanging="2520"/>
        <w:rPr>
          <w:u w:val="single"/>
        </w:rPr>
      </w:pPr>
    </w:p>
    <w:p w14:paraId="415A9F97" w14:textId="77777777" w:rsidR="00917A8F" w:rsidRPr="00783B47" w:rsidRDefault="00917A8F" w:rsidP="00221CA5">
      <w:pPr>
        <w:tabs>
          <w:tab w:val="left" w:pos="2520"/>
        </w:tabs>
        <w:ind w:left="2160" w:hanging="2520"/>
      </w:pPr>
      <w:r w:rsidRPr="00783B47">
        <w:rPr>
          <w:u w:val="single"/>
        </w:rPr>
        <w:t>Supplies needed</w:t>
      </w:r>
      <w:r w:rsidRPr="00783B47">
        <w:t xml:space="preserve">: </w:t>
      </w:r>
      <w:r w:rsidRPr="00783B47">
        <w:tab/>
        <w:t>Log sheets, laptop computer for data download</w:t>
      </w:r>
    </w:p>
    <w:p w14:paraId="4CA93707" w14:textId="77777777" w:rsidR="00917A8F" w:rsidRPr="00783B47" w:rsidRDefault="00917A8F" w:rsidP="00221CA5">
      <w:pPr>
        <w:tabs>
          <w:tab w:val="right" w:pos="2340"/>
          <w:tab w:val="left" w:pos="2520"/>
        </w:tabs>
      </w:pPr>
    </w:p>
    <w:p w14:paraId="12B0D2D9" w14:textId="77777777" w:rsidR="00917A8F" w:rsidRPr="00783B47" w:rsidRDefault="00917A8F" w:rsidP="00221CA5">
      <w:pPr>
        <w:tabs>
          <w:tab w:val="right" w:pos="2340"/>
          <w:tab w:val="left" w:pos="2520"/>
        </w:tabs>
      </w:pPr>
      <w:r w:rsidRPr="00783B47">
        <w:rPr>
          <w:b/>
          <w:u w:val="single"/>
        </w:rPr>
        <w:t>Introduction</w:t>
      </w:r>
      <w:r w:rsidRPr="00783B47">
        <w:t xml:space="preserve">: </w:t>
      </w:r>
    </w:p>
    <w:p w14:paraId="2495975D" w14:textId="77777777" w:rsidR="00917A8F" w:rsidRPr="00783B47" w:rsidRDefault="00917A8F" w:rsidP="00221CA5">
      <w:pPr>
        <w:tabs>
          <w:tab w:val="right" w:pos="2340"/>
          <w:tab w:val="left" w:pos="2520"/>
        </w:tabs>
      </w:pPr>
    </w:p>
    <w:p w14:paraId="19DC9E08" w14:textId="77777777" w:rsidR="00917A8F" w:rsidRPr="00783B47" w:rsidRDefault="00917A8F" w:rsidP="00221CA5">
      <w:pPr>
        <w:tabs>
          <w:tab w:val="right" w:pos="2340"/>
          <w:tab w:val="left" w:pos="2520"/>
        </w:tabs>
      </w:pPr>
      <w:r w:rsidRPr="00783B47">
        <w:t xml:space="preserve">The </w:t>
      </w:r>
      <w:r>
        <w:t>energy</w:t>
      </w:r>
      <w:r w:rsidRPr="00783B47">
        <w:t xml:space="preserve"> balance </w:t>
      </w:r>
      <w:r>
        <w:t xml:space="preserve">at the surface of the ice sheet is a key climate parameter, and the albedo </w:t>
      </w:r>
      <w:proofErr w:type="gramStart"/>
      <w:r>
        <w:t>stand</w:t>
      </w:r>
      <w:proofErr w:type="gramEnd"/>
      <w:r>
        <w:t xml:space="preserve"> and solar tracker measure the solar radiation, albedo, and longwave emission components of this energy budget. Major radiation components </w:t>
      </w:r>
      <w:r w:rsidRPr="00783B47">
        <w:t xml:space="preserve">have been measured </w:t>
      </w:r>
      <w:r>
        <w:t xml:space="preserve">at Summit </w:t>
      </w:r>
      <w:r w:rsidRPr="00783B47">
        <w:t xml:space="preserve">since the year 2000 (with a break in winter 2002/3 and spring 18). </w:t>
      </w:r>
      <w:r>
        <w:t xml:space="preserve">This long-term radiation monitoring allows analysis of both short-term </w:t>
      </w:r>
      <w:r w:rsidRPr="00783B47">
        <w:t xml:space="preserve">variability and </w:t>
      </w:r>
      <w:r>
        <w:t xml:space="preserve">longer trends </w:t>
      </w:r>
      <w:r w:rsidRPr="00783B47">
        <w:t>in short and long wave radiation</w:t>
      </w:r>
      <w:r>
        <w:t>.</w:t>
      </w:r>
    </w:p>
    <w:p w14:paraId="3FA76B2E" w14:textId="77777777" w:rsidR="00917A8F" w:rsidRPr="00783B47" w:rsidRDefault="00917A8F" w:rsidP="00221CA5">
      <w:pPr>
        <w:tabs>
          <w:tab w:val="right" w:pos="2340"/>
          <w:tab w:val="left" w:pos="2520"/>
        </w:tabs>
      </w:pPr>
    </w:p>
    <w:p w14:paraId="14C78820" w14:textId="77777777" w:rsidR="00917A8F" w:rsidRPr="00783B47" w:rsidRDefault="00917A8F" w:rsidP="00221CA5">
      <w:r w:rsidRPr="00783B47">
        <w:rPr>
          <w:b/>
          <w:u w:val="single"/>
        </w:rPr>
        <w:t>Procedure</w:t>
      </w:r>
      <w:r w:rsidRPr="00783B47">
        <w:t xml:space="preserve">:  </w:t>
      </w:r>
    </w:p>
    <w:p w14:paraId="45BDE0E2" w14:textId="77777777" w:rsidR="00917A8F" w:rsidRPr="00783B47" w:rsidRDefault="00917A8F" w:rsidP="00475C44">
      <w:pPr>
        <w:numPr>
          <w:ilvl w:val="0"/>
          <w:numId w:val="29"/>
        </w:numPr>
        <w:ind w:left="360"/>
      </w:pPr>
      <w:r w:rsidRPr="00783B47">
        <w:t xml:space="preserve">Daily check of the instruments:  The daily checks should be done before 10 am and after each rime event. </w:t>
      </w:r>
    </w:p>
    <w:p w14:paraId="20690CDA" w14:textId="77777777" w:rsidR="00917A8F" w:rsidRPr="00783B47" w:rsidRDefault="00917A8F" w:rsidP="00475C44">
      <w:pPr>
        <w:numPr>
          <w:ilvl w:val="0"/>
          <w:numId w:val="29"/>
        </w:numPr>
        <w:ind w:left="360"/>
      </w:pPr>
      <w:r w:rsidRPr="00783B47">
        <w:t xml:space="preserve">General note: Disturb snow surface as little as possible and use same footprints every time you access the </w:t>
      </w:r>
      <w:proofErr w:type="gramStart"/>
      <w:r w:rsidRPr="00783B47">
        <w:t>instruments  -</w:t>
      </w:r>
      <w:proofErr w:type="gramEnd"/>
      <w:r w:rsidRPr="00783B47">
        <w:t>&gt; Figures 1a,b and 2a,b show the locations of all the instruments (‘I*’), the filters (‘F*’).</w:t>
      </w:r>
    </w:p>
    <w:p w14:paraId="791EDD5C" w14:textId="77777777" w:rsidR="00917A8F" w:rsidRPr="00783B47" w:rsidRDefault="00917A8F" w:rsidP="00475C44">
      <w:pPr>
        <w:numPr>
          <w:ilvl w:val="0"/>
          <w:numId w:val="29"/>
        </w:numPr>
        <w:ind w:left="360"/>
      </w:pPr>
      <w:r w:rsidRPr="00783B47">
        <w:rPr>
          <w:b/>
          <w:bCs/>
        </w:rPr>
        <w:t>Fixed arm (Fig 1</w:t>
      </w:r>
      <w:proofErr w:type="gramStart"/>
      <w:r w:rsidRPr="00783B47">
        <w:rPr>
          <w:b/>
          <w:bCs/>
        </w:rPr>
        <w:t>a,b</w:t>
      </w:r>
      <w:proofErr w:type="gramEnd"/>
      <w:r w:rsidRPr="00783B47">
        <w:rPr>
          <w:b/>
          <w:bCs/>
        </w:rPr>
        <w:t>)</w:t>
      </w:r>
      <w:r w:rsidRPr="00783B47">
        <w:t xml:space="preserve">: Clean rime off black filters underneath the up-facing instrument (F1 and F2) and at the end of the two orange tubes (F3 and F4). If there is rime on glass domes or dark </w:t>
      </w:r>
      <w:proofErr w:type="gramStart"/>
      <w:r w:rsidRPr="00783B47">
        <w:t>dome</w:t>
      </w:r>
      <w:proofErr w:type="gramEnd"/>
      <w:r w:rsidRPr="00783B47">
        <w:t xml:space="preserve"> (I1-I3) remove it with Kimwipes and ethanol.</w:t>
      </w:r>
    </w:p>
    <w:p w14:paraId="301F0E48" w14:textId="77777777" w:rsidR="00917A8F" w:rsidRPr="00783B47" w:rsidRDefault="00917A8F" w:rsidP="00475C44">
      <w:pPr>
        <w:numPr>
          <w:ilvl w:val="0"/>
          <w:numId w:val="29"/>
        </w:numPr>
        <w:ind w:left="360"/>
      </w:pPr>
      <w:r w:rsidRPr="00783B47">
        <w:t xml:space="preserve">After check/cleaning, </w:t>
      </w:r>
      <w:r>
        <w:t xml:space="preserve">record time and status in </w:t>
      </w:r>
      <w:proofErr w:type="spellStart"/>
      <w:r>
        <w:t>logsheet</w:t>
      </w:r>
      <w:proofErr w:type="spellEnd"/>
      <w:r>
        <w:t>:</w:t>
      </w:r>
    </w:p>
    <w:p w14:paraId="32739D60" w14:textId="77777777" w:rsidR="00917A8F" w:rsidRPr="00783B47" w:rsidRDefault="00917A8F" w:rsidP="00221CA5">
      <w:pPr>
        <w:ind w:firstLine="360"/>
      </w:pPr>
      <w:r w:rsidRPr="00783B47">
        <w:t>\</w:t>
      </w:r>
      <w:r>
        <w:t>\ftp\science\z</w:t>
      </w:r>
      <w:r w:rsidRPr="00783B47">
        <w:t>urich\YY_FTP_ETH\YY_ETH_Logsheets.xls</w:t>
      </w:r>
    </w:p>
    <w:p w14:paraId="18692EB7" w14:textId="77777777" w:rsidR="00917A8F" w:rsidRPr="00783B47" w:rsidRDefault="00917A8F" w:rsidP="00221CA5">
      <w:pPr>
        <w:rPr>
          <w:b/>
          <w:u w:val="single"/>
        </w:rPr>
      </w:pPr>
      <w:r w:rsidRPr="00783B47">
        <w:br w:type="page"/>
      </w:r>
      <w:r w:rsidRPr="00783B47">
        <w:rPr>
          <w:b/>
          <w:u w:val="single"/>
        </w:rPr>
        <w:lastRenderedPageBreak/>
        <w:t xml:space="preserve">Weekly data download: </w:t>
      </w:r>
    </w:p>
    <w:p w14:paraId="1631D6DC" w14:textId="77777777" w:rsidR="00917A8F" w:rsidRPr="00783B47" w:rsidRDefault="00917A8F" w:rsidP="00221CA5">
      <w:pPr>
        <w:contextualSpacing/>
      </w:pPr>
      <w:r w:rsidRPr="00783B47">
        <w:t xml:space="preserve">Throughout this process, record the appropriate information in the Swiss </w:t>
      </w:r>
      <w:proofErr w:type="spellStart"/>
      <w:r w:rsidRPr="00783B47">
        <w:t>Logsheet</w:t>
      </w:r>
      <w:proofErr w:type="spellEnd"/>
      <w:r w:rsidRPr="00783B47">
        <w:t>:</w:t>
      </w:r>
    </w:p>
    <w:p w14:paraId="110C6821" w14:textId="77777777" w:rsidR="00917A8F" w:rsidRPr="00783B47" w:rsidRDefault="00917A8F" w:rsidP="00221CA5">
      <w:pPr>
        <w:contextualSpacing/>
      </w:pPr>
      <w:r w:rsidRPr="00783B47">
        <w:t>\ftp\science\</w:t>
      </w:r>
      <w:proofErr w:type="spellStart"/>
      <w:r w:rsidRPr="00783B47">
        <w:t>zurich</w:t>
      </w:r>
      <w:proofErr w:type="spellEnd"/>
      <w:r w:rsidRPr="00783B47">
        <w:t>\YY_FTP_ETH\YY_ETH_Logsheets.xls</w:t>
      </w:r>
    </w:p>
    <w:p w14:paraId="240361ED" w14:textId="77777777" w:rsidR="00917A8F" w:rsidRPr="003C3753" w:rsidRDefault="00917A8F" w:rsidP="00221CA5">
      <w:commentRangeStart w:id="210"/>
    </w:p>
    <w:p w14:paraId="30D093D2" w14:textId="77777777" w:rsidR="00917A8F" w:rsidRPr="00783B47" w:rsidRDefault="00917A8F" w:rsidP="00221CA5">
      <w:pPr>
        <w:contextualSpacing/>
        <w:rPr>
          <w:b/>
          <w:bCs/>
          <w:i/>
          <w:iCs/>
        </w:rPr>
      </w:pPr>
      <w:r w:rsidRPr="3805306D">
        <w:rPr>
          <w:b/>
          <w:bCs/>
          <w:i/>
          <w:iCs/>
        </w:rPr>
        <w:t>Solar Tracker</w:t>
      </w:r>
      <w:commentRangeEnd w:id="210"/>
      <w:r>
        <w:rPr>
          <w:rStyle w:val="CommentReference"/>
        </w:rPr>
        <w:commentReference w:id="210"/>
      </w:r>
    </w:p>
    <w:p w14:paraId="4CC3A725" w14:textId="77777777" w:rsidR="00917A8F" w:rsidRPr="00783B47" w:rsidRDefault="00917A8F" w:rsidP="00384670">
      <w:pPr>
        <w:pStyle w:val="ListParagraph"/>
        <w:numPr>
          <w:ilvl w:val="0"/>
          <w:numId w:val="96"/>
        </w:numPr>
        <w:rPr>
          <w:b/>
        </w:rPr>
      </w:pPr>
      <w:r w:rsidRPr="00783B47">
        <w:t xml:space="preserve">On Dell ruggedized laptop in </w:t>
      </w:r>
      <w:r>
        <w:t>AWO</w:t>
      </w:r>
      <w:r w:rsidRPr="00783B47">
        <w:t xml:space="preserve"> (or other computer with </w:t>
      </w:r>
      <w:proofErr w:type="spellStart"/>
      <w:r w:rsidRPr="00783B47">
        <w:t>RealPort</w:t>
      </w:r>
      <w:proofErr w:type="spellEnd"/>
      <w:r w:rsidRPr="00783B47">
        <w:t xml:space="preserve"> and </w:t>
      </w:r>
      <w:proofErr w:type="spellStart"/>
      <w:r w:rsidRPr="00783B47">
        <w:t>LoggerNet</w:t>
      </w:r>
      <w:proofErr w:type="spellEnd"/>
      <w:r w:rsidRPr="00783B47">
        <w:t xml:space="preserve"> software) open </w:t>
      </w:r>
      <w:proofErr w:type="spellStart"/>
      <w:r w:rsidRPr="00783B47">
        <w:t>LoggerNet</w:t>
      </w:r>
      <w:proofErr w:type="spellEnd"/>
    </w:p>
    <w:p w14:paraId="08F017B4" w14:textId="77777777" w:rsidR="00917A8F" w:rsidRPr="00B85202" w:rsidRDefault="00917A8F" w:rsidP="00384670">
      <w:pPr>
        <w:pStyle w:val="ListParagraph"/>
        <w:numPr>
          <w:ilvl w:val="0"/>
          <w:numId w:val="96"/>
        </w:numPr>
        <w:rPr>
          <w:b/>
        </w:rPr>
      </w:pPr>
      <w:r w:rsidRPr="00783B47">
        <w:t>Browse to ‘Main’ and click ‘Connect’ and then select ‘Solar Tracker – CR23X’</w:t>
      </w:r>
    </w:p>
    <w:p w14:paraId="7DC9FF05" w14:textId="77777777" w:rsidR="00917A8F" w:rsidRPr="006E2755" w:rsidRDefault="00917A8F" w:rsidP="00384670">
      <w:pPr>
        <w:pStyle w:val="ListParagraph"/>
        <w:numPr>
          <w:ilvl w:val="0"/>
          <w:numId w:val="96"/>
        </w:numPr>
        <w:rPr>
          <w:highlight w:val="yellow"/>
        </w:rPr>
      </w:pPr>
      <w:r w:rsidRPr="006E2755">
        <w:rPr>
          <w:highlight w:val="yellow"/>
        </w:rPr>
        <w:t>If an error occurs when attempting to connect to the solar tracker, first click ‘disconnect’ on the software, then power cycle the Digi-One (plugged in behind the HATS sampler), then try to connect again.</w:t>
      </w:r>
      <w:r>
        <w:rPr>
          <w:highlight w:val="yellow"/>
        </w:rPr>
        <w:t xml:space="preserve">  Multiple power cycles of the Digi-One may be necessary </w:t>
      </w:r>
      <w:proofErr w:type="gramStart"/>
      <w:r>
        <w:rPr>
          <w:highlight w:val="yellow"/>
        </w:rPr>
        <w:t>in order to</w:t>
      </w:r>
      <w:proofErr w:type="gramEnd"/>
      <w:r>
        <w:rPr>
          <w:highlight w:val="yellow"/>
        </w:rPr>
        <w:t xml:space="preserve"> establish a connection. </w:t>
      </w:r>
    </w:p>
    <w:p w14:paraId="49497095" w14:textId="77777777" w:rsidR="00917A8F" w:rsidRPr="00783B47" w:rsidRDefault="00917A8F" w:rsidP="00384670">
      <w:pPr>
        <w:pStyle w:val="ListParagraph"/>
        <w:numPr>
          <w:ilvl w:val="0"/>
          <w:numId w:val="96"/>
        </w:numPr>
        <w:rPr>
          <w:b/>
        </w:rPr>
      </w:pPr>
      <w:r w:rsidRPr="00783B47">
        <w:t>If the connection</w:t>
      </w:r>
      <w:r>
        <w:t xml:space="preserve"> still</w:t>
      </w:r>
      <w:r w:rsidRPr="00783B47">
        <w:t xml:space="preserve"> does not work then click the Start/Windows icon and type ‘Device Manager’, open dropdown menu for COM and LPT ports, and check if COM5 – Digi One is there.  If not first check if the Digi One is visible by opening a web browser and typing 192.168.1.113.  This should take you to the login page for the Digi One serial to Ethernet converter device.  The username is ‘root</w:t>
      </w:r>
      <w:proofErr w:type="gramStart"/>
      <w:r w:rsidRPr="00783B47">
        <w:t>’</w:t>
      </w:r>
      <w:proofErr w:type="gramEnd"/>
      <w:r w:rsidRPr="00783B47">
        <w:t xml:space="preserve"> and the password is ‘</w:t>
      </w:r>
      <w:proofErr w:type="spellStart"/>
      <w:r w:rsidRPr="00783B47">
        <w:t>eth_wsl</w:t>
      </w:r>
      <w:proofErr w:type="spellEnd"/>
      <w:r w:rsidRPr="00783B47">
        <w:t xml:space="preserve">’.  Login to the Digi One with these settings.  Now open the </w:t>
      </w:r>
      <w:proofErr w:type="spellStart"/>
      <w:r w:rsidRPr="00783B47">
        <w:t>RealPort</w:t>
      </w:r>
      <w:proofErr w:type="spellEnd"/>
      <w:r w:rsidRPr="00783B47">
        <w:t xml:space="preserve"> software and make sure the Digi One with this IP address is located and assigned at COM5 port on the computer.  These steps should diagnose any software issues.  If it still doesn’t </w:t>
      </w:r>
      <w:proofErr w:type="gramStart"/>
      <w:r w:rsidRPr="00783B47">
        <w:t>work</w:t>
      </w:r>
      <w:proofErr w:type="gramEnd"/>
      <w:r w:rsidRPr="00783B47">
        <w:t xml:space="preserve"> there may be a lose connection or hardware issue.  </w:t>
      </w:r>
    </w:p>
    <w:p w14:paraId="2170D115" w14:textId="77777777" w:rsidR="00917A8F" w:rsidRPr="00783B47" w:rsidRDefault="00917A8F" w:rsidP="00384670">
      <w:pPr>
        <w:pStyle w:val="ListParagraph"/>
        <w:numPr>
          <w:ilvl w:val="0"/>
          <w:numId w:val="96"/>
        </w:numPr>
        <w:rPr>
          <w:b/>
        </w:rPr>
      </w:pPr>
      <w:r w:rsidRPr="00783B47">
        <w:t>Click ‘Connect’ in the upper left.</w:t>
      </w:r>
    </w:p>
    <w:p w14:paraId="0011DB04" w14:textId="77777777" w:rsidR="00917A8F" w:rsidRPr="00EC1747" w:rsidRDefault="00917A8F" w:rsidP="00384670">
      <w:pPr>
        <w:pStyle w:val="ListParagraph"/>
        <w:numPr>
          <w:ilvl w:val="0"/>
          <w:numId w:val="96"/>
        </w:numPr>
        <w:rPr>
          <w:b/>
        </w:rPr>
      </w:pPr>
      <w:r>
        <w:t>Next, determine how much the clock for the instrument’s data logger has drifted since the last data download by n</w:t>
      </w:r>
      <w:r w:rsidRPr="00783B47">
        <w:t>ot</w:t>
      </w:r>
      <w:r>
        <w:t>ing the</w:t>
      </w:r>
      <w:r w:rsidRPr="00783B47">
        <w:t xml:space="preserve"> difference between </w:t>
      </w:r>
      <w:r>
        <w:t xml:space="preserve">the </w:t>
      </w:r>
      <w:r w:rsidRPr="00783B47">
        <w:t>datalogger time and computer system time</w:t>
      </w:r>
      <w:r>
        <w:t xml:space="preserve">.  This information can be found in the “Clocks” field in the upper right of the “Connect Screen”.  </w:t>
      </w:r>
      <w:r w:rsidRPr="002927E8">
        <w:t>D</w:t>
      </w:r>
      <w:r w:rsidRPr="00EC1747">
        <w:t>atalogger time is displayed as “Station Date/Time</w:t>
      </w:r>
      <w:proofErr w:type="gramStart"/>
      <w:r w:rsidRPr="00EC1747">
        <w:t>”</w:t>
      </w:r>
      <w:proofErr w:type="gramEnd"/>
      <w:r w:rsidRPr="00EC1747">
        <w:t xml:space="preserve"> and the computer system time is displayed as “Adjusted Server Date/Time”.  </w:t>
      </w:r>
      <w:r>
        <w:t>Record the time difference</w:t>
      </w:r>
      <w:r w:rsidRPr="00783B47">
        <w:t xml:space="preserve"> </w:t>
      </w:r>
      <w:r>
        <w:t xml:space="preserve">in seconds </w:t>
      </w:r>
      <w:r w:rsidRPr="00783B47">
        <w:t xml:space="preserve">in the ETH </w:t>
      </w:r>
      <w:proofErr w:type="spellStart"/>
      <w:r w:rsidRPr="00783B47">
        <w:t>Logsheet</w:t>
      </w:r>
      <w:proofErr w:type="spellEnd"/>
      <w:r>
        <w:t xml:space="preserve"> under the</w:t>
      </w:r>
      <w:r w:rsidRPr="00783B47">
        <w:t xml:space="preserve"> tab ‘Weekly Download Solar Tracker’ (\ftp\science\</w:t>
      </w:r>
      <w:proofErr w:type="spellStart"/>
      <w:r w:rsidRPr="00783B47">
        <w:t>zurich</w:t>
      </w:r>
      <w:proofErr w:type="spellEnd"/>
      <w:r w:rsidRPr="00783B47">
        <w:t>\</w:t>
      </w:r>
      <w:proofErr w:type="spellStart"/>
      <w:r w:rsidRPr="00783B47">
        <w:t>YY_ETH_Logsheet</w:t>
      </w:r>
      <w:proofErr w:type="spellEnd"/>
      <w:r w:rsidRPr="00783B47">
        <w:t>)</w:t>
      </w:r>
      <w:r>
        <w:t>, such that the value is a positive number if the “Station Date/Time” is ahead of the “Adjusted Server Date/Time” or a negative number if the “Station Date/Time” has fallen behind.</w:t>
      </w:r>
      <w:r w:rsidRPr="00783B47">
        <w:t xml:space="preserve"> </w:t>
      </w:r>
    </w:p>
    <w:p w14:paraId="480BC766" w14:textId="77777777" w:rsidR="00917A8F" w:rsidRPr="00783B47" w:rsidRDefault="00917A8F" w:rsidP="00384670">
      <w:pPr>
        <w:pStyle w:val="ListParagraph"/>
        <w:numPr>
          <w:ilvl w:val="0"/>
          <w:numId w:val="96"/>
        </w:numPr>
        <w:rPr>
          <w:b/>
        </w:rPr>
      </w:pPr>
      <w:r w:rsidRPr="00783B47">
        <w:t xml:space="preserve">Click ‘set’ to update time. Note difference between these clocks after setting time in ETH </w:t>
      </w:r>
      <w:proofErr w:type="spellStart"/>
      <w:r w:rsidRPr="00783B47">
        <w:t>Logsheet</w:t>
      </w:r>
      <w:proofErr w:type="spellEnd"/>
      <w:r w:rsidRPr="00783B47">
        <w:t>.</w:t>
      </w:r>
    </w:p>
    <w:p w14:paraId="06ED6E93" w14:textId="77777777" w:rsidR="00917A8F" w:rsidRPr="00783B47" w:rsidRDefault="00917A8F" w:rsidP="00384670">
      <w:pPr>
        <w:pStyle w:val="ListParagraph"/>
        <w:numPr>
          <w:ilvl w:val="0"/>
          <w:numId w:val="96"/>
        </w:numPr>
        <w:rPr>
          <w:b/>
        </w:rPr>
      </w:pPr>
      <w:r w:rsidRPr="00783B47">
        <w:t xml:space="preserve">Click ‘Collect Now’ to download the data from the logger.  The default location for the </w:t>
      </w:r>
      <w:r>
        <w:t xml:space="preserve">data </w:t>
      </w:r>
      <w:proofErr w:type="gramStart"/>
      <w:r>
        <w:t>are</w:t>
      </w:r>
      <w:proofErr w:type="gramEnd"/>
      <w:r w:rsidRPr="00783B47">
        <w:t xml:space="preserve"> on the network drive \ftp\science\</w:t>
      </w:r>
      <w:proofErr w:type="spellStart"/>
      <w:r w:rsidRPr="00783B47">
        <w:t>zurich</w:t>
      </w:r>
      <w:proofErr w:type="spellEnd"/>
      <w:r w:rsidRPr="00783B47">
        <w:t>\DIF.dat (if it has been more than 1 week there may also be a DIF2.dat file, copy this over too).</w:t>
      </w:r>
    </w:p>
    <w:p w14:paraId="5DB7A856" w14:textId="77777777" w:rsidR="00917A8F" w:rsidRPr="00783B47" w:rsidRDefault="00917A8F" w:rsidP="00384670">
      <w:pPr>
        <w:pStyle w:val="ListParagraph"/>
        <w:numPr>
          <w:ilvl w:val="0"/>
          <w:numId w:val="96"/>
        </w:numPr>
        <w:rPr>
          <w:b/>
        </w:rPr>
      </w:pPr>
      <w:r w:rsidRPr="00783B47">
        <w:t>It may take ~40 min to download the data,</w:t>
      </w:r>
    </w:p>
    <w:p w14:paraId="69C1C827" w14:textId="77777777" w:rsidR="00917A8F" w:rsidRPr="00783B47" w:rsidRDefault="00917A8F" w:rsidP="00384670">
      <w:pPr>
        <w:pStyle w:val="ListParagraph"/>
        <w:numPr>
          <w:ilvl w:val="0"/>
          <w:numId w:val="96"/>
        </w:numPr>
        <w:rPr>
          <w:b/>
        </w:rPr>
      </w:pPr>
      <w:r w:rsidRPr="00783B47">
        <w:t xml:space="preserve">Once transfer is complete, click ‘Disconnect’ in the upper left for the logger to resume logging data. </w:t>
      </w:r>
    </w:p>
    <w:p w14:paraId="4A286300" w14:textId="77777777" w:rsidR="00917A8F" w:rsidRPr="00783B47" w:rsidRDefault="00917A8F" w:rsidP="00384670">
      <w:pPr>
        <w:pStyle w:val="ListParagraph"/>
        <w:numPr>
          <w:ilvl w:val="0"/>
          <w:numId w:val="96"/>
        </w:numPr>
        <w:rPr>
          <w:b/>
        </w:rPr>
      </w:pPr>
      <w:r w:rsidRPr="00783B47">
        <w:t>Copy the file at \ftp\science\</w:t>
      </w:r>
      <w:proofErr w:type="spellStart"/>
      <w:r w:rsidRPr="00783B47">
        <w:t>zurich</w:t>
      </w:r>
      <w:proofErr w:type="spellEnd"/>
      <w:r w:rsidRPr="00783B47">
        <w:t>\DIF.dat to the new weekly directory you created at \ftp\science\</w:t>
      </w:r>
      <w:proofErr w:type="spellStart"/>
      <w:r w:rsidRPr="00783B47">
        <w:t>zurich</w:t>
      </w:r>
      <w:proofErr w:type="spellEnd"/>
      <w:r w:rsidRPr="00783B47">
        <w:t>\YY_FTP_ETH\YY_FTP_ETH\week##\</w:t>
      </w:r>
      <w:r>
        <w:rPr>
          <w:b/>
        </w:rPr>
        <w:t>.</w:t>
      </w:r>
      <w:r w:rsidRPr="00783B47">
        <w:t xml:space="preserve"> </w:t>
      </w:r>
    </w:p>
    <w:p w14:paraId="0A6AC0E2" w14:textId="77777777" w:rsidR="00917A8F" w:rsidRPr="00783B47" w:rsidRDefault="00917A8F" w:rsidP="00384670">
      <w:pPr>
        <w:pStyle w:val="ListParagraph"/>
        <w:numPr>
          <w:ilvl w:val="0"/>
          <w:numId w:val="96"/>
        </w:numPr>
        <w:rPr>
          <w:b/>
        </w:rPr>
      </w:pPr>
      <w:r w:rsidRPr="00783B47">
        <w:t xml:space="preserve">Record file parameters in Solar Tracker spreadsheet: </w:t>
      </w:r>
      <w:proofErr w:type="spellStart"/>
      <w:r w:rsidRPr="00783B47">
        <w:t>YY_ETH_Logsheets</w:t>
      </w:r>
      <w:proofErr w:type="spellEnd"/>
    </w:p>
    <w:p w14:paraId="3C765553" w14:textId="77777777" w:rsidR="00917A8F" w:rsidRPr="00783B47" w:rsidRDefault="00917A8F" w:rsidP="00384670">
      <w:pPr>
        <w:pStyle w:val="ListParagraph"/>
        <w:numPr>
          <w:ilvl w:val="0"/>
          <w:numId w:val="96"/>
        </w:numPr>
        <w:rPr>
          <w:b/>
        </w:rPr>
      </w:pPr>
      <w:r w:rsidRPr="00783B47">
        <w:t xml:space="preserve">Modify the file name of the new file in the \week##\ directory to match the incrementing DIF###.dat format in the ETH </w:t>
      </w:r>
      <w:proofErr w:type="spellStart"/>
      <w:r w:rsidRPr="00783B47">
        <w:t>Logsheet</w:t>
      </w:r>
      <w:proofErr w:type="spellEnd"/>
      <w:r w:rsidRPr="00783B47">
        <w:t>.</w:t>
      </w:r>
    </w:p>
    <w:p w14:paraId="22B425F9" w14:textId="77777777" w:rsidR="00917A8F" w:rsidRDefault="00917A8F" w:rsidP="00221CA5">
      <w:pPr>
        <w:rPr>
          <w:b/>
          <w:i/>
        </w:rPr>
      </w:pPr>
    </w:p>
    <w:p w14:paraId="74218C9B" w14:textId="77777777" w:rsidR="00917A8F" w:rsidRPr="00783B47" w:rsidRDefault="00917A8F" w:rsidP="00221CA5">
      <w:pPr>
        <w:rPr>
          <w:b/>
          <w:bCs/>
          <w:i/>
          <w:iCs/>
        </w:rPr>
      </w:pPr>
      <w:commentRangeStart w:id="211"/>
      <w:r w:rsidRPr="3805306D">
        <w:rPr>
          <w:b/>
          <w:bCs/>
          <w:i/>
          <w:iCs/>
        </w:rPr>
        <w:t>Albedo Stand (Fixed Arm)</w:t>
      </w:r>
      <w:commentRangeEnd w:id="211"/>
      <w:r>
        <w:rPr>
          <w:rStyle w:val="CommentReference"/>
        </w:rPr>
        <w:commentReference w:id="211"/>
      </w:r>
    </w:p>
    <w:p w14:paraId="461C1DA1" w14:textId="77777777" w:rsidR="00917A8F" w:rsidRPr="00783B47" w:rsidRDefault="00917A8F" w:rsidP="00221CA5">
      <w:proofErr w:type="gramStart"/>
      <w:r w:rsidRPr="00783B47">
        <w:lastRenderedPageBreak/>
        <w:t>Process</w:t>
      </w:r>
      <w:proofErr w:type="gramEnd"/>
      <w:r w:rsidRPr="00783B47">
        <w:t xml:space="preserve"> is the same as for the Solar Tracker, with the following adjustments.</w:t>
      </w:r>
    </w:p>
    <w:p w14:paraId="3FA98520" w14:textId="77777777" w:rsidR="00917A8F" w:rsidRPr="00783B47" w:rsidRDefault="00917A8F" w:rsidP="00221CA5">
      <w:pPr>
        <w:rPr>
          <w:b/>
          <w:i/>
        </w:rPr>
      </w:pPr>
    </w:p>
    <w:p w14:paraId="6564FC15" w14:textId="77777777" w:rsidR="00917A8F" w:rsidRPr="00783B47" w:rsidRDefault="00917A8F" w:rsidP="00384670">
      <w:pPr>
        <w:pStyle w:val="ListParagraph"/>
        <w:numPr>
          <w:ilvl w:val="0"/>
          <w:numId w:val="30"/>
        </w:numPr>
        <w:rPr>
          <w:b/>
        </w:rPr>
      </w:pPr>
      <w:r w:rsidRPr="00783B47">
        <w:t xml:space="preserve">Browse to ‘Main’ and click ‘Connect’ and then select </w:t>
      </w:r>
      <w:r w:rsidRPr="00783B47">
        <w:rPr>
          <w:b/>
        </w:rPr>
        <w:t>‘Albedo Stand – CR1000’</w:t>
      </w:r>
    </w:p>
    <w:p w14:paraId="6E279B33" w14:textId="77777777" w:rsidR="00917A8F" w:rsidRPr="00783B47" w:rsidRDefault="00917A8F" w:rsidP="00384670">
      <w:pPr>
        <w:pStyle w:val="ListParagraph"/>
        <w:numPr>
          <w:ilvl w:val="0"/>
          <w:numId w:val="30"/>
        </w:numPr>
        <w:rPr>
          <w:b/>
          <w:i/>
        </w:rPr>
      </w:pPr>
      <w:r w:rsidRPr="00783B47">
        <w:t xml:space="preserve">In case of connection issues, confirm operation of the Digi-One device on </w:t>
      </w:r>
      <w:r w:rsidRPr="00783B47">
        <w:rPr>
          <w:b/>
        </w:rPr>
        <w:t>COM8</w:t>
      </w:r>
      <w:r w:rsidRPr="00783B47">
        <w:t>.</w:t>
      </w:r>
    </w:p>
    <w:p w14:paraId="0079F11D" w14:textId="77777777" w:rsidR="00917A8F" w:rsidRPr="00783B47" w:rsidRDefault="00917A8F" w:rsidP="00384670">
      <w:pPr>
        <w:pStyle w:val="ListParagraph"/>
        <w:numPr>
          <w:ilvl w:val="0"/>
          <w:numId w:val="30"/>
        </w:numPr>
        <w:rPr>
          <w:b/>
          <w:i/>
        </w:rPr>
      </w:pPr>
      <w:r w:rsidRPr="00783B47">
        <w:t xml:space="preserve">The </w:t>
      </w:r>
      <w:r>
        <w:t>appropriate tab in the ETH spreadsheet is ‘Weekly Download Albedo Stand’.</w:t>
      </w:r>
    </w:p>
    <w:p w14:paraId="61238321" w14:textId="77777777" w:rsidR="00917A8F" w:rsidRPr="00783B47" w:rsidRDefault="00917A8F" w:rsidP="00384670">
      <w:pPr>
        <w:pStyle w:val="ListParagraph"/>
        <w:numPr>
          <w:ilvl w:val="0"/>
          <w:numId w:val="30"/>
        </w:numPr>
        <w:rPr>
          <w:b/>
          <w:i/>
        </w:rPr>
      </w:pPr>
      <w:r w:rsidRPr="00783B47">
        <w:t>The transferred data will appear at \ftp\science\</w:t>
      </w:r>
      <w:proofErr w:type="spellStart"/>
      <w:r w:rsidRPr="00783B47">
        <w:t>zurich</w:t>
      </w:r>
      <w:proofErr w:type="spellEnd"/>
      <w:r w:rsidRPr="00783B47">
        <w:t>\</w:t>
      </w:r>
      <w:r w:rsidRPr="00783B47">
        <w:rPr>
          <w:b/>
        </w:rPr>
        <w:t>ALB.dat</w:t>
      </w:r>
    </w:p>
    <w:p w14:paraId="2A6A7F87" w14:textId="77777777" w:rsidR="00917A8F" w:rsidRPr="00783B47" w:rsidRDefault="00917A8F" w:rsidP="00384670">
      <w:pPr>
        <w:pStyle w:val="ListParagraph"/>
        <w:numPr>
          <w:ilvl w:val="0"/>
          <w:numId w:val="30"/>
        </w:numPr>
        <w:rPr>
          <w:b/>
          <w:i/>
        </w:rPr>
      </w:pPr>
      <w:r w:rsidRPr="00783B47">
        <w:t xml:space="preserve">Files should be named following the </w:t>
      </w:r>
      <w:r w:rsidRPr="00783B47">
        <w:rPr>
          <w:b/>
        </w:rPr>
        <w:t>ALB###.dat</w:t>
      </w:r>
      <w:r w:rsidRPr="00783B47">
        <w:t xml:space="preserve"> convention outlined in the ETH </w:t>
      </w:r>
      <w:proofErr w:type="spellStart"/>
      <w:r w:rsidRPr="00783B47">
        <w:t>Logsheet</w:t>
      </w:r>
      <w:proofErr w:type="spellEnd"/>
      <w:r w:rsidRPr="00783B47">
        <w:t xml:space="preserve"> for Albedo Stand.</w:t>
      </w:r>
    </w:p>
    <w:p w14:paraId="52AB2A9E" w14:textId="77777777" w:rsidR="00917A8F" w:rsidRDefault="00917A8F" w:rsidP="00221CA5">
      <w:pPr>
        <w:tabs>
          <w:tab w:val="left" w:pos="2520"/>
        </w:tabs>
        <w:ind w:left="2160" w:hanging="2520"/>
      </w:pPr>
    </w:p>
    <w:p w14:paraId="0B8EE1AB" w14:textId="77777777" w:rsidR="00917A8F" w:rsidRDefault="00917A8F" w:rsidP="00221CA5">
      <w:pPr>
        <w:tabs>
          <w:tab w:val="left" w:pos="2520"/>
        </w:tabs>
        <w:ind w:left="2160" w:hanging="2520"/>
        <w:rPr>
          <w:b/>
          <w:bCs/>
          <w:u w:val="single"/>
        </w:rPr>
      </w:pPr>
      <w:r w:rsidRPr="00E13DCB">
        <w:rPr>
          <w:b/>
          <w:bCs/>
          <w:u w:val="single"/>
        </w:rPr>
        <w:t>Instrument Shutdown:</w:t>
      </w:r>
    </w:p>
    <w:p w14:paraId="037410AD" w14:textId="77777777" w:rsidR="00917A8F" w:rsidRDefault="00917A8F" w:rsidP="00221CA5">
      <w:pPr>
        <w:tabs>
          <w:tab w:val="left" w:pos="0"/>
        </w:tabs>
      </w:pPr>
      <w:r>
        <w:t>To shut down the albedo stand unplug its power cord from the power box at the base of the AWO tower.</w:t>
      </w:r>
    </w:p>
    <w:p w14:paraId="16B06F21" w14:textId="77777777" w:rsidR="00917A8F" w:rsidRDefault="00917A8F" w:rsidP="00221CA5">
      <w:pPr>
        <w:tabs>
          <w:tab w:val="left" w:pos="2520"/>
        </w:tabs>
        <w:ind w:left="2160" w:hanging="2520"/>
      </w:pPr>
      <w:commentRangeStart w:id="212"/>
      <w:r>
        <w:rPr>
          <w:noProof/>
        </w:rPr>
        <mc:AlternateContent>
          <mc:Choice Requires="wps">
            <w:drawing>
              <wp:anchor distT="0" distB="0" distL="114300" distR="114300" simplePos="0" relativeHeight="251658251" behindDoc="0" locked="0" layoutInCell="1" allowOverlap="1" wp14:anchorId="7C2EC6CE" wp14:editId="298DB79C">
                <wp:simplePos x="0" y="0"/>
                <wp:positionH relativeFrom="column">
                  <wp:posOffset>3448050</wp:posOffset>
                </wp:positionH>
                <wp:positionV relativeFrom="paragraph">
                  <wp:posOffset>333375</wp:posOffset>
                </wp:positionV>
                <wp:extent cx="561975" cy="285750"/>
                <wp:effectExtent l="0" t="0" r="0" b="0"/>
                <wp:wrapNone/>
                <wp:docPr id="1040" name="Text Box 1040"/>
                <wp:cNvGraphicFramePr/>
                <a:graphic xmlns:a="http://schemas.openxmlformats.org/drawingml/2006/main">
                  <a:graphicData uri="http://schemas.microsoft.com/office/word/2010/wordprocessingShape">
                    <wps:wsp>
                      <wps:cNvSpPr txBox="1"/>
                      <wps:spPr>
                        <a:xfrm>
                          <a:off x="0" y="0"/>
                          <a:ext cx="5619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53FD02" w14:textId="77777777" w:rsidR="00917A8F" w:rsidRDefault="00917A8F" w:rsidP="00917A8F">
                            <w:pPr>
                              <w:rPr>
                                <w:color w:val="FFFFFF" w:themeColor="background1"/>
                              </w:rPr>
                            </w:pPr>
                            <w:r>
                              <w:rPr>
                                <w:color w:val="FFFFFF" w:themeColor="background1"/>
                              </w:rPr>
                              <w:t>I3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2EC6CE" id="Text Box 1040" o:spid="_x0000_s1052" type="#_x0000_t202" style="position:absolute;left:0;text-align:left;margin-left:271.5pt;margin-top:26.25pt;width:44.25pt;height:2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" filled="f" stroked="f" strokeweight=".5pt">
                <v:textbox>
                  <w:txbxContent>
                    <w:p w14:paraId="0053FD02" w14:textId="77777777" w:rsidR="00917A8F" w:rsidRDefault="00917A8F" w:rsidP="00917A8F">
                      <w:pPr>
                        <w:rPr>
                          <w:color w:val="FFFFFF" w:themeColor="background1"/>
                        </w:rPr>
                      </w:pPr>
                      <w:r>
                        <w:rPr>
                          <w:color w:val="FFFFFF" w:themeColor="background1"/>
                        </w:rPr>
                        <w:t>I3</w:t>
                      </w:r>
                    </w:p>
                  </w:txbxContent>
                </v:textbox>
              </v:shape>
            </w:pict>
          </mc:Fallback>
        </mc:AlternateContent>
      </w:r>
      <w:r>
        <w:rPr>
          <w:noProof/>
        </w:rPr>
        <mc:AlternateContent>
          <mc:Choice Requires="wps">
            <w:drawing>
              <wp:anchor distT="0" distB="0" distL="114300" distR="114300" simplePos="0" relativeHeight="251658252" behindDoc="0" locked="0" layoutInCell="1" allowOverlap="1" wp14:anchorId="3CC9AF5E" wp14:editId="20597EDE">
                <wp:simplePos x="0" y="0"/>
                <wp:positionH relativeFrom="column">
                  <wp:posOffset>3171825</wp:posOffset>
                </wp:positionH>
                <wp:positionV relativeFrom="paragraph">
                  <wp:posOffset>781050</wp:posOffset>
                </wp:positionV>
                <wp:extent cx="333375" cy="247650"/>
                <wp:effectExtent l="0" t="0" r="66675" b="57150"/>
                <wp:wrapNone/>
                <wp:docPr id="1041" name="Straight Arrow Connector 1041"/>
                <wp:cNvGraphicFramePr/>
                <a:graphic xmlns:a="http://schemas.openxmlformats.org/drawingml/2006/main">
                  <a:graphicData uri="http://schemas.microsoft.com/office/word/2010/wordprocessingShape">
                    <wps:wsp>
                      <wps:cNvCnPr/>
                      <wps:spPr>
                        <a:xfrm>
                          <a:off x="0" y="0"/>
                          <a:ext cx="333375" cy="24765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w:pict w14:anchorId="6D91E84C">
              <v:shape id="Straight Arrow Connector 1041" style="position:absolute;margin-left:249.75pt;margin-top:61.5pt;width:26.25pt;height:19.5pt;z-index:251726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" w14:anchorId="153C4D58">
                <v:stroke endarrow="block"/>
              </v:shape>
            </w:pict>
          </mc:Fallback>
        </mc:AlternateContent>
      </w:r>
      <w:r>
        <w:rPr>
          <w:noProof/>
        </w:rPr>
        <mc:AlternateContent>
          <mc:Choice Requires="wps">
            <w:drawing>
              <wp:anchor distT="0" distB="0" distL="114300" distR="114300" simplePos="0" relativeHeight="251658253" behindDoc="0" locked="0" layoutInCell="1" allowOverlap="1" wp14:anchorId="2464DCB2" wp14:editId="4C736E88">
                <wp:simplePos x="0" y="0"/>
                <wp:positionH relativeFrom="column">
                  <wp:posOffset>3600450</wp:posOffset>
                </wp:positionH>
                <wp:positionV relativeFrom="paragraph">
                  <wp:posOffset>628650</wp:posOffset>
                </wp:positionV>
                <wp:extent cx="85725" cy="371475"/>
                <wp:effectExtent l="0" t="0" r="66675" b="47625"/>
                <wp:wrapNone/>
                <wp:docPr id="1042" name="Straight Arrow Connector 1042"/>
                <wp:cNvGraphicFramePr/>
                <a:graphic xmlns:a="http://schemas.openxmlformats.org/drawingml/2006/main">
                  <a:graphicData uri="http://schemas.microsoft.com/office/word/2010/wordprocessingShape">
                    <wps:wsp>
                      <wps:cNvCnPr/>
                      <wps:spPr>
                        <a:xfrm>
                          <a:off x="0" y="0"/>
                          <a:ext cx="85725" cy="37147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w:pict w14:anchorId="439C8CF3">
              <v:shape id="Straight Arrow Connector 1042" style="position:absolute;margin-left:283.5pt;margin-top:49.5pt;width:6.75pt;height:29.25pt;z-index:251727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" w14:anchorId="1F6A0CA2">
                <v:stroke endarrow="block"/>
              </v:shape>
            </w:pict>
          </mc:Fallback>
        </mc:AlternateContent>
      </w:r>
      <w:r>
        <w:rPr>
          <w:noProof/>
        </w:rPr>
        <mc:AlternateContent>
          <mc:Choice Requires="wps">
            <w:drawing>
              <wp:anchor distT="0" distB="0" distL="114300" distR="114300" simplePos="0" relativeHeight="251658254" behindDoc="0" locked="0" layoutInCell="1" allowOverlap="1" wp14:anchorId="03643765" wp14:editId="36ADC4F4">
                <wp:simplePos x="0" y="0"/>
                <wp:positionH relativeFrom="column">
                  <wp:posOffset>2914650</wp:posOffset>
                </wp:positionH>
                <wp:positionV relativeFrom="paragraph">
                  <wp:posOffset>581025</wp:posOffset>
                </wp:positionV>
                <wp:extent cx="561975" cy="285750"/>
                <wp:effectExtent l="0" t="0" r="0" b="0"/>
                <wp:wrapNone/>
                <wp:docPr id="1043" name="Text Box 1043"/>
                <wp:cNvGraphicFramePr/>
                <a:graphic xmlns:a="http://schemas.openxmlformats.org/drawingml/2006/main">
                  <a:graphicData uri="http://schemas.microsoft.com/office/word/2010/wordprocessingShape">
                    <wps:wsp>
                      <wps:cNvSpPr txBox="1"/>
                      <wps:spPr>
                        <a:xfrm>
                          <a:off x="0" y="0"/>
                          <a:ext cx="5619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5066C" w14:textId="77777777" w:rsidR="00917A8F" w:rsidRDefault="00917A8F" w:rsidP="00917A8F">
                            <w:pPr>
                              <w:rPr>
                                <w:color w:val="FFFFFF" w:themeColor="background1"/>
                              </w:rPr>
                            </w:pPr>
                            <w:r>
                              <w:rPr>
                                <w:color w:val="FFFFFF" w:themeColor="background1"/>
                              </w:rPr>
                              <w:t>I2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3643765" id="Text Box 1043" o:spid="_x0000_s1053" type="#_x0000_t202" style="position:absolute;left:0;text-align:left;margin-left:229.5pt;margin-top:45.75pt;width:44.25pt;height:22.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" filled="f" stroked="f" strokeweight=".5pt">
                <v:textbox>
                  <w:txbxContent>
                    <w:p w14:paraId="6055066C" w14:textId="77777777" w:rsidR="00917A8F" w:rsidRDefault="00917A8F" w:rsidP="00917A8F">
                      <w:pPr>
                        <w:rPr>
                          <w:color w:val="FFFFFF" w:themeColor="background1"/>
                        </w:rPr>
                      </w:pPr>
                      <w:r>
                        <w:rPr>
                          <w:color w:val="FFFFFF" w:themeColor="background1"/>
                        </w:rPr>
                        <w:t>I2</w:t>
                      </w:r>
                    </w:p>
                  </w:txbxContent>
                </v:textbox>
              </v:shape>
            </w:pict>
          </mc:Fallback>
        </mc:AlternateContent>
      </w:r>
      <w:r>
        <w:rPr>
          <w:noProof/>
        </w:rPr>
        <mc:AlternateContent>
          <mc:Choice Requires="wps">
            <w:drawing>
              <wp:anchor distT="0" distB="0" distL="114300" distR="114300" simplePos="0" relativeHeight="251658255" behindDoc="0" locked="0" layoutInCell="1" allowOverlap="1" wp14:anchorId="4369A560" wp14:editId="46FA1A75">
                <wp:simplePos x="0" y="0"/>
                <wp:positionH relativeFrom="column">
                  <wp:posOffset>1257300</wp:posOffset>
                </wp:positionH>
                <wp:positionV relativeFrom="paragraph">
                  <wp:posOffset>400050</wp:posOffset>
                </wp:positionV>
                <wp:extent cx="561975" cy="285750"/>
                <wp:effectExtent l="0" t="0" r="0" b="0"/>
                <wp:wrapNone/>
                <wp:docPr id="1044" name="Text Box 1044"/>
                <wp:cNvGraphicFramePr/>
                <a:graphic xmlns:a="http://schemas.openxmlformats.org/drawingml/2006/main">
                  <a:graphicData uri="http://schemas.microsoft.com/office/word/2010/wordprocessingShape">
                    <wps:wsp>
                      <wps:cNvSpPr txBox="1"/>
                      <wps:spPr>
                        <a:xfrm>
                          <a:off x="0" y="0"/>
                          <a:ext cx="5619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020700" w14:textId="77777777" w:rsidR="00917A8F" w:rsidRDefault="00917A8F" w:rsidP="00917A8F">
                            <w:pPr>
                              <w:rPr>
                                <w:color w:val="FFFFFF" w:themeColor="background1"/>
                              </w:rPr>
                            </w:pPr>
                            <w:r>
                              <w:rPr>
                                <w:color w:val="FFFFFF" w:themeColor="background1"/>
                              </w:rPr>
                              <w:t>I1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369A560" id="Text Box 1044" o:spid="_x0000_s1054" type="#_x0000_t202" style="position:absolute;left:0;text-align:left;margin-left:99pt;margin-top:31.5pt;width:44.25pt;height:22.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" filled="f" stroked="f" strokeweight=".5pt">
                <v:textbox>
                  <w:txbxContent>
                    <w:p w14:paraId="26020700" w14:textId="77777777" w:rsidR="00917A8F" w:rsidRDefault="00917A8F" w:rsidP="00917A8F">
                      <w:pPr>
                        <w:rPr>
                          <w:color w:val="FFFFFF" w:themeColor="background1"/>
                        </w:rPr>
                      </w:pPr>
                      <w:r>
                        <w:rPr>
                          <w:color w:val="FFFFFF" w:themeColor="background1"/>
                        </w:rPr>
                        <w:t>I1</w:t>
                      </w:r>
                    </w:p>
                  </w:txbxContent>
                </v:textbox>
              </v:shape>
            </w:pict>
          </mc:Fallback>
        </mc:AlternateContent>
      </w:r>
      <w:r>
        <w:rPr>
          <w:noProof/>
        </w:rPr>
        <mc:AlternateContent>
          <mc:Choice Requires="wps">
            <w:drawing>
              <wp:anchor distT="0" distB="0" distL="114300" distR="114300" simplePos="0" relativeHeight="251658256" behindDoc="0" locked="0" layoutInCell="1" allowOverlap="1" wp14:anchorId="03D5D865" wp14:editId="3DDB3EA8">
                <wp:simplePos x="0" y="0"/>
                <wp:positionH relativeFrom="column">
                  <wp:posOffset>1543050</wp:posOffset>
                </wp:positionH>
                <wp:positionV relativeFrom="paragraph">
                  <wp:posOffset>590550</wp:posOffset>
                </wp:positionV>
                <wp:extent cx="285750" cy="190500"/>
                <wp:effectExtent l="0" t="0" r="76200" b="57150"/>
                <wp:wrapNone/>
                <wp:docPr id="1045" name="Straight Arrow Connector 1045"/>
                <wp:cNvGraphicFramePr/>
                <a:graphic xmlns:a="http://schemas.openxmlformats.org/drawingml/2006/main">
                  <a:graphicData uri="http://schemas.microsoft.com/office/word/2010/wordprocessingShape">
                    <wps:wsp>
                      <wps:cNvCnPr/>
                      <wps:spPr>
                        <a:xfrm>
                          <a:off x="0" y="0"/>
                          <a:ext cx="285750" cy="1905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w:pict w14:anchorId="05BD6437">
              <v:shape id="Straight Arrow Connector 1045" style="position:absolute;margin-left:121.5pt;margin-top:46.5pt;width:22.5pt;height:15pt;z-index:251730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white [3212]"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" w14:anchorId="24FB99C7">
                <v:stroke endarrow="block"/>
              </v:shape>
            </w:pict>
          </mc:Fallback>
        </mc:AlternateContent>
      </w:r>
      <w:r>
        <w:rPr>
          <w:noProof/>
        </w:rPr>
        <w:drawing>
          <wp:inline distT="0" distB="0" distL="0" distR="0" wp14:anchorId="1EFF9411" wp14:editId="4DE00C45">
            <wp:extent cx="4572000" cy="304800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572000" cy="3048000"/>
                    </a:xfrm>
                    <a:prstGeom prst="rect">
                      <a:avLst/>
                    </a:prstGeom>
                    <a:noFill/>
                    <a:ln>
                      <a:noFill/>
                    </a:ln>
                  </pic:spPr>
                </pic:pic>
              </a:graphicData>
            </a:graphic>
          </wp:inline>
        </w:drawing>
      </w:r>
      <w:commentRangeEnd w:id="212"/>
      <w:r>
        <w:rPr>
          <w:rStyle w:val="CommentReference"/>
        </w:rPr>
        <w:commentReference w:id="212"/>
      </w:r>
    </w:p>
    <w:p w14:paraId="09A3F3E6" w14:textId="77777777" w:rsidR="00917A8F" w:rsidRDefault="00917A8F" w:rsidP="00221CA5">
      <w:pPr>
        <w:tabs>
          <w:tab w:val="left" w:pos="2520"/>
        </w:tabs>
        <w:ind w:left="2160" w:hanging="2520"/>
        <w:rPr>
          <w:b/>
          <w:sz w:val="20"/>
          <w:szCs w:val="20"/>
        </w:rPr>
      </w:pPr>
      <w:r>
        <w:rPr>
          <w:b/>
          <w:sz w:val="20"/>
          <w:szCs w:val="20"/>
        </w:rPr>
        <w:t xml:space="preserve">Fig 1a: Fixed </w:t>
      </w:r>
      <w:proofErr w:type="gramStart"/>
      <w:r>
        <w:rPr>
          <w:b/>
          <w:sz w:val="20"/>
          <w:szCs w:val="20"/>
        </w:rPr>
        <w:t>radiometer</w:t>
      </w:r>
      <w:proofErr w:type="gramEnd"/>
      <w:r>
        <w:rPr>
          <w:b/>
          <w:sz w:val="20"/>
          <w:szCs w:val="20"/>
        </w:rPr>
        <w:t xml:space="preserve"> stand with instruments I 1-3.</w:t>
      </w:r>
    </w:p>
    <w:p w14:paraId="71D066CA" w14:textId="77777777" w:rsidR="00917A8F" w:rsidRDefault="00917A8F" w:rsidP="00221CA5">
      <w:pPr>
        <w:tabs>
          <w:tab w:val="left" w:pos="2520"/>
        </w:tabs>
        <w:ind w:left="2160" w:hanging="2520"/>
        <w:rPr>
          <w:b/>
          <w:sz w:val="20"/>
          <w:szCs w:val="20"/>
        </w:rPr>
      </w:pPr>
    </w:p>
    <w:p w14:paraId="630441FA" w14:textId="77777777" w:rsidR="00917A8F" w:rsidRDefault="00917A8F" w:rsidP="00221CA5">
      <w:pPr>
        <w:tabs>
          <w:tab w:val="left" w:pos="2520"/>
        </w:tabs>
        <w:ind w:left="2160" w:hanging="2520"/>
        <w:rPr>
          <w:b/>
          <w:sz w:val="20"/>
          <w:szCs w:val="20"/>
        </w:rPr>
      </w:pPr>
      <w:r>
        <w:rPr>
          <w:noProof/>
        </w:rPr>
        <w:lastRenderedPageBreak/>
        <w:drawing>
          <wp:inline distT="0" distB="0" distL="0" distR="0" wp14:anchorId="27438078" wp14:editId="63A4476B">
            <wp:extent cx="4591052" cy="3467100"/>
            <wp:effectExtent l="0" t="0" r="0" b="0"/>
            <wp:docPr id="1056" name="Picture 1056" descr="fixed -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pic:nvPicPr>
                  <pic:blipFill>
                    <a:blip r:embed="rId68">
                      <a:extLst>
                        <a:ext uri="{28A0092B-C50C-407E-A947-70E740481C1C}">
                          <a14:useLocalDpi xmlns:a14="http://schemas.microsoft.com/office/drawing/2010/main"/>
                        </a:ext>
                      </a:extLst>
                    </a:blip>
                    <a:stretch>
                      <a:fillRect/>
                    </a:stretch>
                  </pic:blipFill>
                  <pic:spPr>
                    <a:xfrm>
                      <a:off x="0" y="0"/>
                      <a:ext cx="4591052" cy="3467100"/>
                    </a:xfrm>
                    <a:prstGeom prst="rect">
                      <a:avLst/>
                    </a:prstGeom>
                  </pic:spPr>
                </pic:pic>
              </a:graphicData>
            </a:graphic>
          </wp:inline>
        </w:drawing>
      </w:r>
    </w:p>
    <w:p w14:paraId="3563F18E" w14:textId="77777777" w:rsidR="00917A8F" w:rsidRDefault="00917A8F" w:rsidP="00221CA5">
      <w:pPr>
        <w:tabs>
          <w:tab w:val="left" w:pos="2520"/>
        </w:tabs>
        <w:ind w:left="2160" w:hanging="2520"/>
        <w:rPr>
          <w:b/>
          <w:sz w:val="20"/>
          <w:szCs w:val="20"/>
        </w:rPr>
      </w:pPr>
      <w:r>
        <w:rPr>
          <w:b/>
          <w:sz w:val="20"/>
          <w:szCs w:val="20"/>
        </w:rPr>
        <w:t xml:space="preserve">Fig 1b: Fixed </w:t>
      </w:r>
      <w:proofErr w:type="gramStart"/>
      <w:r>
        <w:rPr>
          <w:b/>
          <w:sz w:val="20"/>
          <w:szCs w:val="20"/>
        </w:rPr>
        <w:t>radiometer</w:t>
      </w:r>
      <w:proofErr w:type="gramEnd"/>
      <w:r>
        <w:rPr>
          <w:b/>
          <w:sz w:val="20"/>
          <w:szCs w:val="20"/>
        </w:rPr>
        <w:t xml:space="preserve"> stand with filters F 1-4.</w:t>
      </w:r>
    </w:p>
    <w:bookmarkEnd w:id="209"/>
    <w:p w14:paraId="5636B757" w14:textId="77777777" w:rsidR="00917A8F" w:rsidRDefault="00917A8F" w:rsidP="00221CA5">
      <w:r>
        <w:br w:type="page"/>
      </w:r>
    </w:p>
    <w:p w14:paraId="3F1A96BE" w14:textId="169DCDDF" w:rsidR="00917A8F" w:rsidRPr="008838F4" w:rsidRDefault="00917A8F" w:rsidP="00221CA5">
      <w:pPr>
        <w:pStyle w:val="Heading1"/>
      </w:pPr>
      <w:bookmarkStart w:id="213" w:name="_Toc113954573"/>
      <w:bookmarkStart w:id="214" w:name="_Toc147052704"/>
      <w:r w:rsidRPr="008838F4">
        <w:lastRenderedPageBreak/>
        <w:t xml:space="preserve">ICECAPS-ACE </w:t>
      </w:r>
      <w:r w:rsidR="00ED6DC8">
        <w:t>–</w:t>
      </w:r>
      <w:r w:rsidRPr="008838F4">
        <w:t xml:space="preserve"> </w:t>
      </w:r>
      <w:r>
        <w:t>POPS</w:t>
      </w:r>
      <w:bookmarkEnd w:id="213"/>
      <w:r w:rsidR="00ED6DC8">
        <w:t xml:space="preserve"> </w:t>
      </w:r>
      <w:r w:rsidR="00ED6DC8" w:rsidRPr="00207703">
        <w:t>–</w:t>
      </w:r>
      <w:r w:rsidR="00ED6DC8">
        <w:t xml:space="preserve"> AWO</w:t>
      </w:r>
      <w:bookmarkEnd w:id="214"/>
    </w:p>
    <w:p w14:paraId="7A15BBBB" w14:textId="77777777" w:rsidR="00917A8F" w:rsidRPr="008838F4" w:rsidRDefault="00917A8F" w:rsidP="00221CA5">
      <w:pPr>
        <w:rPr>
          <w:highlight w:val="white"/>
        </w:rPr>
      </w:pPr>
      <w:r w:rsidRPr="008838F4">
        <w:rPr>
          <w:b/>
          <w:i/>
        </w:rPr>
        <w:t xml:space="preserve">Contact: </w:t>
      </w:r>
      <w:r w:rsidRPr="008838F4">
        <w:t xml:space="preserve">Ryan Neely, </w:t>
      </w:r>
      <w:hyperlink r:id="rId69">
        <w:r w:rsidRPr="008838F4">
          <w:rPr>
            <w:highlight w:val="white"/>
            <w:u w:val="single"/>
          </w:rPr>
          <w:t>ryan.neely@ncas.ac.uk</w:t>
        </w:r>
      </w:hyperlink>
    </w:p>
    <w:p w14:paraId="2ECFE46E" w14:textId="77777777" w:rsidR="00917A8F" w:rsidRDefault="00917A8F" w:rsidP="00221CA5">
      <w:pPr>
        <w:rPr>
          <w:rStyle w:val="Hyperlink"/>
          <w:highlight w:val="white"/>
        </w:rPr>
      </w:pPr>
      <w:r w:rsidRPr="008838F4">
        <w:rPr>
          <w:highlight w:val="white"/>
        </w:rPr>
        <w:tab/>
        <w:t xml:space="preserve">   Heather Guy, </w:t>
      </w:r>
      <w:hyperlink r:id="rId70" w:history="1">
        <w:r w:rsidRPr="009B6E66">
          <w:rPr>
            <w:rStyle w:val="Hyperlink"/>
            <w:highlight w:val="white"/>
          </w:rPr>
          <w:t>heather.guy@ncas.ac.uk</w:t>
        </w:r>
      </w:hyperlink>
    </w:p>
    <w:p w14:paraId="787B0E39" w14:textId="77777777" w:rsidR="00917A8F" w:rsidRPr="008838F4" w:rsidRDefault="00917A8F" w:rsidP="00221CA5">
      <w:pPr>
        <w:rPr>
          <w:highlight w:val="white"/>
        </w:rPr>
      </w:pPr>
    </w:p>
    <w:p w14:paraId="23DD9EBD" w14:textId="77777777" w:rsidR="00917A8F" w:rsidRPr="008838F4" w:rsidRDefault="00917A8F" w:rsidP="00221CA5">
      <w:pPr>
        <w:rPr>
          <w:highlight w:val="white"/>
        </w:rPr>
      </w:pPr>
      <w:r w:rsidRPr="008838F4">
        <w:rPr>
          <w:highlight w:val="white"/>
          <w:u w:val="single"/>
        </w:rPr>
        <w:t>How Often:</w:t>
      </w:r>
      <w:r w:rsidRPr="008838F4">
        <w:rPr>
          <w:highlight w:val="white"/>
        </w:rPr>
        <w:tab/>
      </w:r>
      <w:r w:rsidRPr="008838F4">
        <w:rPr>
          <w:highlight w:val="white"/>
        </w:rPr>
        <w:tab/>
        <w:t>Daily: Daily checks</w:t>
      </w:r>
    </w:p>
    <w:p w14:paraId="081F8038" w14:textId="77777777" w:rsidR="00917A8F" w:rsidRPr="008838F4" w:rsidRDefault="00917A8F" w:rsidP="00221CA5">
      <w:pPr>
        <w:rPr>
          <w:highlight w:val="white"/>
        </w:rPr>
      </w:pPr>
      <w:r w:rsidRPr="008838F4">
        <w:rPr>
          <w:highlight w:val="white"/>
          <w:u w:val="single"/>
        </w:rPr>
        <w:t xml:space="preserve">Clean requirements: </w:t>
      </w:r>
      <w:r w:rsidRPr="008838F4">
        <w:rPr>
          <w:highlight w:val="white"/>
        </w:rPr>
        <w:tab/>
      </w:r>
      <w:r>
        <w:rPr>
          <w:highlight w:val="white"/>
        </w:rPr>
        <w:t xml:space="preserve">Clean frost/rime from inlet / exhaust fan. </w:t>
      </w:r>
    </w:p>
    <w:p w14:paraId="3B86A9BA" w14:textId="77777777" w:rsidR="00917A8F" w:rsidRDefault="00917A8F" w:rsidP="00221CA5">
      <w:pPr>
        <w:rPr>
          <w:highlight w:val="white"/>
        </w:rPr>
      </w:pPr>
      <w:r w:rsidRPr="008838F4">
        <w:rPr>
          <w:highlight w:val="white"/>
          <w:u w:val="single"/>
        </w:rPr>
        <w:t xml:space="preserve">Supplies needed: </w:t>
      </w:r>
      <w:r w:rsidRPr="008838F4">
        <w:rPr>
          <w:highlight w:val="white"/>
        </w:rPr>
        <w:tab/>
        <w:t>Soft-bristled brush</w:t>
      </w:r>
    </w:p>
    <w:p w14:paraId="382A260E" w14:textId="77777777" w:rsidR="00917A8F" w:rsidRPr="008B5D54" w:rsidRDefault="00917A8F" w:rsidP="00221CA5">
      <w:pPr>
        <w:rPr>
          <w:highlight w:val="white"/>
          <w:u w:val="single"/>
        </w:rPr>
      </w:pPr>
      <w:r w:rsidRPr="008B5D54">
        <w:rPr>
          <w:highlight w:val="white"/>
          <w:u w:val="single"/>
        </w:rPr>
        <w:t xml:space="preserve">Access instrument log: </w:t>
      </w:r>
      <w:r w:rsidRPr="004E59D1">
        <w:rPr>
          <w:color w:val="4F81BD" w:themeColor="accent1"/>
        </w:rPr>
        <w:t>https://docs.google.com/spreadsheets/d/110xWWWfh8if-Hx16oX-qpALVk6zBa4JkS_xvpjKA9e4/edit?usp=sharing</w:t>
      </w:r>
    </w:p>
    <w:p w14:paraId="4402A6A0" w14:textId="77777777" w:rsidR="00917A8F" w:rsidRPr="008B5D54" w:rsidRDefault="00917A8F" w:rsidP="00221CA5">
      <w:pPr>
        <w:rPr>
          <w:highlight w:val="white"/>
          <w:u w:val="single"/>
        </w:rPr>
      </w:pPr>
      <w:r w:rsidRPr="008B5D54">
        <w:rPr>
          <w:highlight w:val="white"/>
          <w:u w:val="single"/>
        </w:rPr>
        <w:t xml:space="preserve">Access data </w:t>
      </w:r>
      <w:proofErr w:type="spellStart"/>
      <w:r w:rsidRPr="008B5D54">
        <w:rPr>
          <w:highlight w:val="white"/>
          <w:u w:val="single"/>
        </w:rPr>
        <w:t>quicklook</w:t>
      </w:r>
      <w:proofErr w:type="spellEnd"/>
      <w:r w:rsidRPr="008B5D54">
        <w:rPr>
          <w:highlight w:val="white"/>
          <w:u w:val="single"/>
        </w:rPr>
        <w:t xml:space="preserve"> plots: </w:t>
      </w:r>
      <w:r w:rsidRPr="00F36E78">
        <w:t>https://192.168.1.196/index_ace.html</w:t>
      </w:r>
    </w:p>
    <w:p w14:paraId="34BF232A" w14:textId="77777777" w:rsidR="00917A8F" w:rsidRPr="008838F4" w:rsidRDefault="00917A8F" w:rsidP="00221CA5">
      <w:pPr>
        <w:rPr>
          <w:highlight w:val="white"/>
        </w:rPr>
      </w:pPr>
    </w:p>
    <w:p w14:paraId="23B4D056" w14:textId="77777777" w:rsidR="00917A8F" w:rsidRPr="008838F4" w:rsidRDefault="00917A8F" w:rsidP="00221CA5">
      <w:pPr>
        <w:rPr>
          <w:b/>
          <w:highlight w:val="white"/>
          <w:u w:val="single"/>
        </w:rPr>
      </w:pPr>
      <w:r>
        <w:rPr>
          <w:b/>
          <w:noProof/>
          <w:u w:val="single"/>
        </w:rPr>
        <mc:AlternateContent>
          <mc:Choice Requires="wpg">
            <w:drawing>
              <wp:anchor distT="0" distB="0" distL="114300" distR="114300" simplePos="0" relativeHeight="251658309" behindDoc="0" locked="0" layoutInCell="1" allowOverlap="1" wp14:anchorId="2C8C96FA" wp14:editId="2888AE38">
                <wp:simplePos x="0" y="0"/>
                <wp:positionH relativeFrom="column">
                  <wp:posOffset>3490546</wp:posOffset>
                </wp:positionH>
                <wp:positionV relativeFrom="paragraph">
                  <wp:posOffset>321359</wp:posOffset>
                </wp:positionV>
                <wp:extent cx="2323465" cy="3370580"/>
                <wp:effectExtent l="0" t="0" r="635" b="0"/>
                <wp:wrapSquare wrapText="bothSides"/>
                <wp:docPr id="1052" name="Group 1052"/>
                <wp:cNvGraphicFramePr/>
                <a:graphic xmlns:a="http://schemas.openxmlformats.org/drawingml/2006/main">
                  <a:graphicData uri="http://schemas.microsoft.com/office/word/2010/wordprocessingGroup">
                    <wpg:wgp>
                      <wpg:cNvGrpSpPr/>
                      <wpg:grpSpPr>
                        <a:xfrm>
                          <a:off x="0" y="0"/>
                          <a:ext cx="2323465" cy="3370580"/>
                          <a:chOff x="0" y="0"/>
                          <a:chExt cx="2323465" cy="3370580"/>
                        </a:xfrm>
                      </wpg:grpSpPr>
                      <wpg:grpSp>
                        <wpg:cNvPr id="1053" name="Group 1053"/>
                        <wpg:cNvGrpSpPr/>
                        <wpg:grpSpPr>
                          <a:xfrm>
                            <a:off x="0" y="0"/>
                            <a:ext cx="2323465" cy="3370580"/>
                            <a:chOff x="0" y="0"/>
                            <a:chExt cx="2323465" cy="3370580"/>
                          </a:xfrm>
                        </wpg:grpSpPr>
                        <pic:pic xmlns:pic="http://schemas.openxmlformats.org/drawingml/2006/picture">
                          <pic:nvPicPr>
                            <pic:cNvPr id="1054" name="Picture 1054"/>
                            <pic:cNvPicPr>
                              <a:picLocks noChangeAspect="1"/>
                            </pic:cNvPicPr>
                          </pic:nvPicPr>
                          <pic:blipFill rotWithShape="1">
                            <a:blip r:embed="rId71" cstate="print">
                              <a:extLst>
                                <a:ext uri="{28A0092B-C50C-407E-A947-70E740481C1C}">
                                  <a14:useLocalDpi xmlns:a14="http://schemas.microsoft.com/office/drawing/2010/main"/>
                                </a:ext>
                              </a:extLst>
                            </a:blip>
                            <a:srcRect/>
                            <a:stretch/>
                          </pic:blipFill>
                          <pic:spPr bwMode="auto">
                            <a:xfrm rot="16200000">
                              <a:off x="-523557" y="523557"/>
                              <a:ext cx="3370580" cy="2323465"/>
                            </a:xfrm>
                            <a:prstGeom prst="rect">
                              <a:avLst/>
                            </a:prstGeom>
                            <a:ln>
                              <a:noFill/>
                            </a:ln>
                            <a:extLst>
                              <a:ext uri="{53640926-AAD7-44D8-BBD7-CCE9431645EC}">
                                <a14:shadowObscured xmlns:a14="http://schemas.microsoft.com/office/drawing/2010/main"/>
                              </a:ext>
                            </a:extLst>
                          </pic:spPr>
                        </pic:pic>
                        <wps:wsp>
                          <wps:cNvPr id="1057" name="Text Box 1057"/>
                          <wps:cNvSpPr txBox="1"/>
                          <wps:spPr>
                            <a:xfrm>
                              <a:off x="1356727" y="1823549"/>
                              <a:ext cx="896815" cy="254977"/>
                            </a:xfrm>
                            <a:prstGeom prst="rect">
                              <a:avLst/>
                            </a:prstGeom>
                            <a:solidFill>
                              <a:schemeClr val="lt1"/>
                            </a:solidFill>
                            <a:ln w="6350">
                              <a:solidFill>
                                <a:prstClr val="black"/>
                              </a:solidFill>
                            </a:ln>
                          </wps:spPr>
                          <wps:txbx>
                            <w:txbxContent>
                              <w:p w14:paraId="6BFDABB5" w14:textId="77777777" w:rsidR="00917A8F" w:rsidRPr="0088299A" w:rsidRDefault="00917A8F" w:rsidP="00917A8F">
                                <w:pPr>
                                  <w:rPr>
                                    <w:lang w:val="en-GB"/>
                                  </w:rPr>
                                </w:pPr>
                                <w:r w:rsidRPr="0088299A">
                                  <w:rPr>
                                    <w:lang w:val="en-GB"/>
                                  </w:rPr>
                                  <w:t>Exhaust fan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8" name="Text Box 1058"/>
                          <wps:cNvSpPr txBox="1"/>
                          <wps:spPr>
                            <a:xfrm>
                              <a:off x="1778757" y="2667610"/>
                              <a:ext cx="474785" cy="254977"/>
                            </a:xfrm>
                            <a:prstGeom prst="rect">
                              <a:avLst/>
                            </a:prstGeom>
                            <a:solidFill>
                              <a:schemeClr val="lt1"/>
                            </a:solidFill>
                            <a:ln w="6350">
                              <a:solidFill>
                                <a:prstClr val="black"/>
                              </a:solidFill>
                            </a:ln>
                          </wps:spPr>
                          <wps:txbx>
                            <w:txbxContent>
                              <w:p w14:paraId="11760973" w14:textId="77777777" w:rsidR="00917A8F" w:rsidRPr="0088299A" w:rsidRDefault="00917A8F" w:rsidP="00917A8F">
                                <w:pPr>
                                  <w:rPr>
                                    <w:lang w:val="en-GB"/>
                                  </w:rPr>
                                </w:pPr>
                                <w:r>
                                  <w:rPr>
                                    <w:lang w:val="en-GB"/>
                                  </w:rPr>
                                  <w:t>Inlet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9" name="Straight Arrow Connector 1059"/>
                          <wps:cNvCnPr/>
                          <wps:spPr>
                            <a:xfrm flipH="1" flipV="1">
                              <a:off x="1355750" y="1312618"/>
                              <a:ext cx="421053" cy="50848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0" name="Straight Arrow Connector 1060"/>
                          <wps:cNvCnPr/>
                          <wps:spPr>
                            <a:xfrm flipH="1" flipV="1">
                              <a:off x="1145711" y="2739902"/>
                              <a:ext cx="632069" cy="4571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61" name="Text Box 1061"/>
                        <wps:cNvSpPr txBox="1"/>
                        <wps:spPr>
                          <a:xfrm>
                            <a:off x="26377" y="1679331"/>
                            <a:ext cx="958362" cy="254977"/>
                          </a:xfrm>
                          <a:prstGeom prst="rect">
                            <a:avLst/>
                          </a:prstGeom>
                          <a:solidFill>
                            <a:schemeClr val="lt1"/>
                          </a:solidFill>
                          <a:ln w="6350">
                            <a:solidFill>
                              <a:prstClr val="black"/>
                            </a:solidFill>
                          </a:ln>
                        </wps:spPr>
                        <wps:txbx>
                          <w:txbxContent>
                            <w:p w14:paraId="790FE448" w14:textId="77777777" w:rsidR="00917A8F" w:rsidRPr="0088299A" w:rsidRDefault="00917A8F" w:rsidP="00917A8F">
                              <w:pPr>
                                <w:rPr>
                                  <w:lang w:val="en-GB"/>
                                </w:rPr>
                              </w:pPr>
                              <w:r>
                                <w:rPr>
                                  <w:lang w:val="en-GB"/>
                                </w:rPr>
                                <w:t>Power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2" name="Straight Arrow Connector 1062"/>
                        <wps:cNvCnPr/>
                        <wps:spPr>
                          <a:xfrm flipV="1">
                            <a:off x="487485" y="1309077"/>
                            <a:ext cx="343925" cy="36475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C8C96FA" id="Group 1052" o:spid="_x0000_s1055" style="position:absolute;margin-left:274.85pt;margin-top:25.3pt;width:182.95pt;height:265.4pt;z-index:251658309" coordsize="23234,33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">
                <v:group id="Group 1053" o:spid="_x0000_s1056" style="position:absolute;width:23234;height:33705" coordsize="23234,3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">
                  <v:shape id="Picture 1054" o:spid="_x0000_s1057" type="#_x0000_t75" style="position:absolute;left:-5236;top:5236;width:33705;height:2323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">
                    <v:imagedata r:id="rId72" o:title=""/>
                  </v:shape>
                  <v:shape id="Text Box 1057" o:spid="_x0000_s1058" type="#_x0000_t202" style="position:absolute;left:13567;top:18235;width:8968;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" fillcolor="white [3201]" strokeweight=".5pt">
                    <v:textbox>
                      <w:txbxContent>
                        <w:p w14:paraId="6BFDABB5" w14:textId="77777777" w:rsidR="00917A8F" w:rsidRPr="0088299A" w:rsidRDefault="00917A8F" w:rsidP="00917A8F">
                          <w:pPr>
                            <w:rPr>
                              <w:lang w:val="en-GB"/>
                            </w:rPr>
                          </w:pPr>
                          <w:r w:rsidRPr="0088299A">
                            <w:rPr>
                              <w:lang w:val="en-GB"/>
                            </w:rPr>
                            <w:t>Exhaust fan</w:t>
                          </w:r>
                        </w:p>
                      </w:txbxContent>
                    </v:textbox>
                  </v:shape>
                  <v:shape id="Text Box 1058" o:spid="_x0000_s1059" type="#_x0000_t202" style="position:absolute;left:17787;top:26676;width:4748;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" fillcolor="white [3201]" strokeweight=".5pt">
                    <v:textbox>
                      <w:txbxContent>
                        <w:p w14:paraId="11760973" w14:textId="77777777" w:rsidR="00917A8F" w:rsidRPr="0088299A" w:rsidRDefault="00917A8F" w:rsidP="00917A8F">
                          <w:pPr>
                            <w:rPr>
                              <w:lang w:val="en-GB"/>
                            </w:rPr>
                          </w:pPr>
                          <w:r>
                            <w:rPr>
                              <w:lang w:val="en-GB"/>
                            </w:rPr>
                            <w:t>Inlet</w:t>
                          </w:r>
                        </w:p>
                      </w:txbxContent>
                    </v:textbox>
                  </v:shape>
                  <v:shape id="Straight Arrow Connector 1059" o:spid="_x0000_s1060" type="#_x0000_t32" style="position:absolute;left:13557;top:13126;width:4211;height:50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" strokecolor="red" strokeweight="1.5pt">
                    <v:stroke endarrow="block"/>
                  </v:shape>
                  <v:shape id="Straight Arrow Connector 1060" o:spid="_x0000_s1061" type="#_x0000_t32" style="position:absolute;left:11457;top:27399;width:6320;height:4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" strokecolor="red" strokeweight="1.5pt">
                    <v:stroke endarrow="block"/>
                  </v:shape>
                </v:group>
                <v:shape id="Text Box 1061" o:spid="_x0000_s1062" type="#_x0000_t202" style="position:absolute;left:263;top:16793;width:9584;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" fillcolor="white [3201]" strokeweight=".5pt">
                  <v:textbox>
                    <w:txbxContent>
                      <w:p w14:paraId="790FE448" w14:textId="77777777" w:rsidR="00917A8F" w:rsidRPr="0088299A" w:rsidRDefault="00917A8F" w:rsidP="00917A8F">
                        <w:pPr>
                          <w:rPr>
                            <w:lang w:val="en-GB"/>
                          </w:rPr>
                        </w:pPr>
                        <w:r>
                          <w:rPr>
                            <w:lang w:val="en-GB"/>
                          </w:rPr>
                          <w:t>Power button</w:t>
                        </w:r>
                      </w:p>
                    </w:txbxContent>
                  </v:textbox>
                </v:shape>
                <v:shape id="Straight Arrow Connector 1062" o:spid="_x0000_s1063" type="#_x0000_t32" style="position:absolute;left:4874;top:13090;width:3440;height:36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" strokecolor="red" strokeweight="1.5pt">
                  <v:stroke endarrow="block"/>
                </v:shape>
                <w10:wrap type="square"/>
              </v:group>
            </w:pict>
          </mc:Fallback>
        </mc:AlternateContent>
      </w:r>
      <w:r w:rsidRPr="008838F4">
        <w:rPr>
          <w:b/>
          <w:highlight w:val="white"/>
          <w:u w:val="single"/>
        </w:rPr>
        <w:t xml:space="preserve">Introduction: </w:t>
      </w:r>
    </w:p>
    <w:p w14:paraId="6AA9310E" w14:textId="34C712A6" w:rsidR="00917A8F" w:rsidRPr="008838F4" w:rsidRDefault="00917A8F" w:rsidP="00221CA5">
      <w:pPr>
        <w:rPr>
          <w:highlight w:val="white"/>
        </w:rPr>
      </w:pPr>
      <w:r w:rsidRPr="008838F4">
        <w:rPr>
          <w:highlight w:val="white"/>
        </w:rPr>
        <w:t xml:space="preserve">The </w:t>
      </w:r>
      <w:r>
        <w:rPr>
          <w:highlight w:val="white"/>
        </w:rPr>
        <w:t>Portable Optical Particle Spectrometer (POPS)</w:t>
      </w:r>
      <w:r w:rsidRPr="008838F4">
        <w:rPr>
          <w:highlight w:val="white"/>
        </w:rPr>
        <w:t xml:space="preserve"> is an optical particle counter by </w:t>
      </w:r>
      <w:proofErr w:type="spellStart"/>
      <w:r>
        <w:rPr>
          <w:highlight w:val="white"/>
        </w:rPr>
        <w:t>Handix</w:t>
      </w:r>
      <w:proofErr w:type="spellEnd"/>
      <w:r>
        <w:rPr>
          <w:highlight w:val="white"/>
        </w:rPr>
        <w:t xml:space="preserve"> Scientific</w:t>
      </w:r>
      <w:r w:rsidRPr="008838F4">
        <w:rPr>
          <w:highlight w:val="white"/>
        </w:rPr>
        <w:t xml:space="preserve"> </w:t>
      </w:r>
      <w:r>
        <w:rPr>
          <w:highlight w:val="white"/>
        </w:rPr>
        <w:t xml:space="preserve">that </w:t>
      </w:r>
      <w:r w:rsidRPr="008838F4">
        <w:rPr>
          <w:highlight w:val="white"/>
        </w:rPr>
        <w:t xml:space="preserve">is similar in functionality to the </w:t>
      </w:r>
      <w:r>
        <w:rPr>
          <w:highlight w:val="white"/>
        </w:rPr>
        <w:t>SKYOPC and OPC-N3s</w:t>
      </w:r>
      <w:r w:rsidRPr="008838F4">
        <w:rPr>
          <w:highlight w:val="white"/>
        </w:rPr>
        <w:t xml:space="preserve">. </w:t>
      </w:r>
      <w:r>
        <w:rPr>
          <w:highlight w:val="white"/>
        </w:rPr>
        <w:t xml:space="preserve">The instrument is mounted on the AWO inlet mast, it has its own computer and pump that are all located inside the main instrument box. The sample inlet is protected by a wind shield in the same way as the OPC-N3s. This instrument fills a data gap by measuring the size distribution of aerosol particles that are smaller than those that can be detected by the SKYOPC and OPC-N3 (between 140 nm and 3 um). The instrument is powered by a 12V power supply on the aerosol bench in the AWO. Data are stored locally and connected to Summit local network by an ethernet cable from the instrument to the network switch in the AWO. </w:t>
      </w:r>
      <w:r w:rsidR="003E13CD">
        <w:rPr>
          <w:highlight w:val="white"/>
        </w:rPr>
        <w:t>Data are transferred directly back to Leeds each day from the POPS internal computer.</w:t>
      </w:r>
      <w:r>
        <w:rPr>
          <w:highlight w:val="white"/>
        </w:rPr>
        <w:t xml:space="preserve"> </w:t>
      </w:r>
    </w:p>
    <w:p w14:paraId="77CBE0AA" w14:textId="77777777" w:rsidR="00917A8F" w:rsidRPr="008838F4" w:rsidRDefault="00917A8F" w:rsidP="00221CA5">
      <w:pPr>
        <w:rPr>
          <w:highlight w:val="white"/>
        </w:rPr>
      </w:pPr>
    </w:p>
    <w:p w14:paraId="6376E041" w14:textId="77777777" w:rsidR="00917A8F" w:rsidRPr="008838F4" w:rsidRDefault="00917A8F" w:rsidP="00221CA5">
      <w:pPr>
        <w:rPr>
          <w:highlight w:val="white"/>
        </w:rPr>
      </w:pPr>
    </w:p>
    <w:p w14:paraId="6285F940" w14:textId="77777777" w:rsidR="00917A8F" w:rsidRPr="008838F4" w:rsidRDefault="00917A8F" w:rsidP="00221CA5">
      <w:pPr>
        <w:rPr>
          <w:b/>
          <w:highlight w:val="white"/>
          <w:u w:val="single"/>
        </w:rPr>
      </w:pPr>
    </w:p>
    <w:p w14:paraId="48B7EBB5" w14:textId="77777777" w:rsidR="00917A8F" w:rsidRPr="008838F4" w:rsidRDefault="00917A8F" w:rsidP="00221CA5">
      <w:pPr>
        <w:rPr>
          <w:b/>
          <w:highlight w:val="white"/>
          <w:u w:val="single"/>
        </w:rPr>
      </w:pPr>
      <w:r w:rsidRPr="008838F4">
        <w:rPr>
          <w:b/>
          <w:highlight w:val="white"/>
          <w:u w:val="single"/>
        </w:rPr>
        <w:t xml:space="preserve">Procedure: </w:t>
      </w:r>
    </w:p>
    <w:p w14:paraId="52DA6854" w14:textId="77777777" w:rsidR="00917A8F" w:rsidRPr="008838F4" w:rsidRDefault="00917A8F" w:rsidP="00221CA5">
      <w:pPr>
        <w:rPr>
          <w:b/>
          <w:highlight w:val="white"/>
        </w:rPr>
      </w:pPr>
      <w:r w:rsidRPr="008838F4">
        <w:rPr>
          <w:b/>
          <w:highlight w:val="white"/>
        </w:rPr>
        <w:t>Daily checks</w:t>
      </w:r>
    </w:p>
    <w:p w14:paraId="1FE135BC" w14:textId="77777777" w:rsidR="00917A8F" w:rsidRDefault="00917A8F" w:rsidP="00475C44">
      <w:pPr>
        <w:numPr>
          <w:ilvl w:val="0"/>
          <w:numId w:val="90"/>
        </w:numPr>
        <w:spacing w:line="276" w:lineRule="auto"/>
        <w:ind w:left="360"/>
        <w:rPr>
          <w:highlight w:val="white"/>
        </w:rPr>
      </w:pPr>
      <w:r w:rsidRPr="008838F4">
        <w:rPr>
          <w:highlight w:val="white"/>
        </w:rPr>
        <w:t xml:space="preserve">Check the condition of the </w:t>
      </w:r>
      <w:r>
        <w:rPr>
          <w:highlight w:val="white"/>
        </w:rPr>
        <w:t>POPS</w:t>
      </w:r>
      <w:r w:rsidRPr="008838F4">
        <w:rPr>
          <w:highlight w:val="white"/>
        </w:rPr>
        <w:t xml:space="preserve"> inlet on the </w:t>
      </w:r>
      <w:r>
        <w:rPr>
          <w:highlight w:val="white"/>
        </w:rPr>
        <w:t>AWO inlet mast</w:t>
      </w:r>
      <w:r w:rsidRPr="008838F4">
        <w:rPr>
          <w:highlight w:val="white"/>
        </w:rPr>
        <w:t xml:space="preserve">. Use a soft-bristled brush to remove frost or rime from inlet and ensure it is not obstructed. </w:t>
      </w:r>
      <w:r>
        <w:rPr>
          <w:highlight w:val="white"/>
        </w:rPr>
        <w:t>Brush rime/frost from the exhaust fan on the underside of the instrument box.</w:t>
      </w:r>
    </w:p>
    <w:p w14:paraId="6FCDA6D5" w14:textId="12FD9D91" w:rsidR="002428E0" w:rsidRDefault="002428E0" w:rsidP="00475C44">
      <w:pPr>
        <w:numPr>
          <w:ilvl w:val="1"/>
          <w:numId w:val="90"/>
        </w:numPr>
        <w:spacing w:line="276" w:lineRule="auto"/>
        <w:rPr>
          <w:highlight w:val="white"/>
        </w:rPr>
      </w:pPr>
      <w:r>
        <w:rPr>
          <w:highlight w:val="white"/>
        </w:rPr>
        <w:t xml:space="preserve">During storms, snow can be forced into the POPS enclosure through the exhaust fan outlet. To mitigate </w:t>
      </w:r>
      <w:proofErr w:type="gramStart"/>
      <w:r>
        <w:rPr>
          <w:highlight w:val="white"/>
        </w:rPr>
        <w:t>this</w:t>
      </w:r>
      <w:proofErr w:type="gramEnd"/>
      <w:r>
        <w:rPr>
          <w:highlight w:val="white"/>
        </w:rPr>
        <w:t xml:space="preserve"> we have traditionally stuck a coffee filter (from the big house) loosely over the exhaust fans using electrical tape. This has worked well, but make sure the filter is loose (not stretched tight) so that it doesn’t impact air flow.</w:t>
      </w:r>
    </w:p>
    <w:p w14:paraId="1DD73142" w14:textId="5892446F" w:rsidR="00917A8F" w:rsidRPr="00473DCA" w:rsidRDefault="00917A8F" w:rsidP="00475C44">
      <w:pPr>
        <w:numPr>
          <w:ilvl w:val="0"/>
          <w:numId w:val="90"/>
        </w:numPr>
        <w:spacing w:line="276" w:lineRule="auto"/>
        <w:ind w:left="360"/>
        <w:rPr>
          <w:highlight w:val="white"/>
        </w:rPr>
      </w:pPr>
      <w:r w:rsidRPr="00473DCA">
        <w:rPr>
          <w:iCs/>
          <w:highlight w:val="white"/>
        </w:rPr>
        <w:t xml:space="preserve">Check the data on the </w:t>
      </w:r>
      <w:proofErr w:type="spellStart"/>
      <w:r w:rsidRPr="00473DCA">
        <w:rPr>
          <w:iCs/>
          <w:highlight w:val="white"/>
        </w:rPr>
        <w:t>quicklook</w:t>
      </w:r>
      <w:proofErr w:type="spellEnd"/>
      <w:r w:rsidRPr="00473DCA">
        <w:rPr>
          <w:iCs/>
          <w:highlight w:val="white"/>
        </w:rPr>
        <w:t xml:space="preserve"> plot, accessible at:</w:t>
      </w:r>
      <w:r>
        <w:rPr>
          <w:iCs/>
        </w:rPr>
        <w:t xml:space="preserve"> </w:t>
      </w:r>
      <w:hyperlink r:id="rId73" w:history="1">
        <w:r w:rsidRPr="00915BC6">
          <w:rPr>
            <w:rStyle w:val="Hyperlink"/>
          </w:rPr>
          <w:t>https://192.168.1.196/index_ace.html</w:t>
        </w:r>
      </w:hyperlink>
      <w:r>
        <w:rPr>
          <w:highlight w:val="white"/>
        </w:rPr>
        <w:t xml:space="preserve">, </w:t>
      </w:r>
      <w:r w:rsidRPr="00473DCA">
        <w:rPr>
          <w:iCs/>
          <w:highlight w:val="white"/>
        </w:rPr>
        <w:t xml:space="preserve">Ensure that </w:t>
      </w:r>
      <w:r>
        <w:rPr>
          <w:iCs/>
          <w:highlight w:val="white"/>
        </w:rPr>
        <w:t>the relevant plot has</w:t>
      </w:r>
      <w:r w:rsidRPr="00473DCA">
        <w:rPr>
          <w:iCs/>
          <w:highlight w:val="white"/>
        </w:rPr>
        <w:t xml:space="preserve"> updated in the last two </w:t>
      </w:r>
      <w:r w:rsidR="0021426C">
        <w:rPr>
          <w:iCs/>
          <w:highlight w:val="white"/>
        </w:rPr>
        <w:t>days</w:t>
      </w:r>
      <w:r w:rsidR="0021426C" w:rsidRPr="00473DCA">
        <w:rPr>
          <w:iCs/>
          <w:highlight w:val="white"/>
        </w:rPr>
        <w:t xml:space="preserve"> </w:t>
      </w:r>
      <w:r w:rsidRPr="00473DCA">
        <w:rPr>
          <w:iCs/>
          <w:highlight w:val="white"/>
        </w:rPr>
        <w:t xml:space="preserve">(check the time on the bottom </w:t>
      </w:r>
      <w:r w:rsidRPr="00473DCA">
        <w:rPr>
          <w:iCs/>
          <w:highlight w:val="white"/>
        </w:rPr>
        <w:lastRenderedPageBreak/>
        <w:t>right of the x-axis) and report if it has not. Monitor the data and report any extreme or unusual values.</w:t>
      </w:r>
    </w:p>
    <w:p w14:paraId="63898126" w14:textId="77777777" w:rsidR="00917A8F" w:rsidRPr="008838F4" w:rsidRDefault="00917A8F" w:rsidP="00475C44">
      <w:pPr>
        <w:numPr>
          <w:ilvl w:val="0"/>
          <w:numId w:val="90"/>
        </w:numPr>
        <w:spacing w:line="276" w:lineRule="auto"/>
        <w:ind w:left="360"/>
        <w:rPr>
          <w:highlight w:val="white"/>
        </w:rPr>
      </w:pPr>
      <w:r w:rsidRPr="008838F4">
        <w:rPr>
          <w:highlight w:val="white"/>
        </w:rPr>
        <w:t>Complete the daily log and report all daily findings</w:t>
      </w:r>
      <w:r w:rsidRPr="004F7214">
        <w:rPr>
          <w:highlight w:val="white"/>
        </w:rPr>
        <w:t xml:space="preserve">, and anything that might affect aerosol sampling (for example, </w:t>
      </w:r>
      <w:r>
        <w:rPr>
          <w:highlight w:val="white"/>
        </w:rPr>
        <w:t>soldering in</w:t>
      </w:r>
      <w:r w:rsidRPr="004F7214">
        <w:rPr>
          <w:highlight w:val="white"/>
        </w:rPr>
        <w:t xml:space="preserve"> the </w:t>
      </w:r>
      <w:r>
        <w:rPr>
          <w:highlight w:val="white"/>
        </w:rPr>
        <w:t>AWO</w:t>
      </w:r>
      <w:r w:rsidRPr="004F7214">
        <w:rPr>
          <w:highlight w:val="white"/>
        </w:rPr>
        <w:t>).</w:t>
      </w:r>
    </w:p>
    <w:p w14:paraId="2D2C7648" w14:textId="77777777" w:rsidR="00917A8F" w:rsidRPr="008838F4" w:rsidRDefault="00917A8F" w:rsidP="00221CA5">
      <w:pPr>
        <w:rPr>
          <w:b/>
          <w:highlight w:val="white"/>
        </w:rPr>
      </w:pPr>
    </w:p>
    <w:p w14:paraId="1DC27C14" w14:textId="77777777" w:rsidR="00917A8F" w:rsidRPr="008838F4" w:rsidRDefault="00917A8F" w:rsidP="00221CA5">
      <w:pPr>
        <w:rPr>
          <w:b/>
          <w:highlight w:val="white"/>
        </w:rPr>
      </w:pPr>
      <w:r w:rsidRPr="008838F4">
        <w:rPr>
          <w:b/>
          <w:highlight w:val="white"/>
        </w:rPr>
        <w:t xml:space="preserve">Power down: </w:t>
      </w:r>
    </w:p>
    <w:p w14:paraId="491ECF86" w14:textId="77777777" w:rsidR="00917A8F" w:rsidRDefault="00917A8F" w:rsidP="00475C44">
      <w:pPr>
        <w:numPr>
          <w:ilvl w:val="0"/>
          <w:numId w:val="91"/>
        </w:numPr>
        <w:spacing w:line="276" w:lineRule="auto"/>
        <w:ind w:left="360"/>
        <w:rPr>
          <w:highlight w:val="white"/>
        </w:rPr>
      </w:pPr>
      <w:r>
        <w:rPr>
          <w:highlight w:val="white"/>
        </w:rPr>
        <w:t xml:space="preserve">Never disconnect power from the instrument before first safely shutting down the system or the POPS computer can become corrupted. </w:t>
      </w:r>
    </w:p>
    <w:p w14:paraId="3E0C33BA" w14:textId="77777777" w:rsidR="00917A8F" w:rsidRDefault="00917A8F" w:rsidP="00475C44">
      <w:pPr>
        <w:numPr>
          <w:ilvl w:val="0"/>
          <w:numId w:val="91"/>
        </w:numPr>
        <w:spacing w:line="276" w:lineRule="auto"/>
        <w:ind w:left="360"/>
        <w:rPr>
          <w:highlight w:val="white"/>
        </w:rPr>
      </w:pPr>
      <w:r>
        <w:rPr>
          <w:highlight w:val="white"/>
        </w:rPr>
        <w:t xml:space="preserve">On the AWO roof, press and hold the power button (figure above) until the system powers down. It can take the system several seconds to recognize the shutdown command. When the system has shut down the pump will turn off and the system status LEDs inside the POPS enclosure will no longer be illuminated. </w:t>
      </w:r>
    </w:p>
    <w:p w14:paraId="75293D8F" w14:textId="7A5F10EC" w:rsidR="00917A8F" w:rsidRDefault="00917A8F" w:rsidP="00475C44">
      <w:pPr>
        <w:numPr>
          <w:ilvl w:val="0"/>
          <w:numId w:val="91"/>
        </w:numPr>
        <w:spacing w:line="276" w:lineRule="auto"/>
        <w:ind w:left="360"/>
        <w:rPr>
          <w:highlight w:val="white"/>
        </w:rPr>
      </w:pPr>
      <w:r>
        <w:rPr>
          <w:highlight w:val="white"/>
        </w:rPr>
        <w:t xml:space="preserve">It is now safe to disconnect the power cable </w:t>
      </w:r>
      <w:r w:rsidR="00A416B5">
        <w:rPr>
          <w:highlight w:val="white"/>
        </w:rPr>
        <w:t>from</w:t>
      </w:r>
      <w:r>
        <w:rPr>
          <w:highlight w:val="white"/>
        </w:rPr>
        <w:t xml:space="preserve"> the instrument. </w:t>
      </w:r>
    </w:p>
    <w:p w14:paraId="4A2B92BB" w14:textId="77777777" w:rsidR="00917A8F" w:rsidRPr="00E1595B" w:rsidRDefault="00917A8F" w:rsidP="00221CA5">
      <w:pPr>
        <w:rPr>
          <w:highlight w:val="white"/>
        </w:rPr>
      </w:pPr>
    </w:p>
    <w:p w14:paraId="04A8EC79" w14:textId="77777777" w:rsidR="00917A8F" w:rsidRPr="008838F4" w:rsidRDefault="00917A8F" w:rsidP="00221CA5">
      <w:pPr>
        <w:rPr>
          <w:b/>
          <w:highlight w:val="white"/>
        </w:rPr>
      </w:pPr>
      <w:r w:rsidRPr="008838F4">
        <w:rPr>
          <w:b/>
          <w:highlight w:val="white"/>
        </w:rPr>
        <w:t>Power up:</w:t>
      </w:r>
    </w:p>
    <w:p w14:paraId="5F849DF2" w14:textId="77777777" w:rsidR="00917A8F" w:rsidRDefault="00917A8F" w:rsidP="00475C44">
      <w:pPr>
        <w:numPr>
          <w:ilvl w:val="0"/>
          <w:numId w:val="89"/>
        </w:numPr>
        <w:spacing w:line="276" w:lineRule="auto"/>
        <w:ind w:left="360"/>
        <w:rPr>
          <w:highlight w:val="white"/>
        </w:rPr>
      </w:pPr>
      <w:r>
        <w:rPr>
          <w:highlight w:val="white"/>
        </w:rPr>
        <w:t xml:space="preserve">Connect the power cable to the instrument. </w:t>
      </w:r>
    </w:p>
    <w:p w14:paraId="7DAC2B65" w14:textId="77777777" w:rsidR="00917A8F" w:rsidRDefault="00917A8F" w:rsidP="00475C44">
      <w:pPr>
        <w:numPr>
          <w:ilvl w:val="0"/>
          <w:numId w:val="89"/>
        </w:numPr>
        <w:spacing w:line="276" w:lineRule="auto"/>
        <w:ind w:left="360"/>
        <w:rPr>
          <w:highlight w:val="white"/>
        </w:rPr>
      </w:pPr>
      <w:r>
        <w:rPr>
          <w:highlight w:val="white"/>
        </w:rPr>
        <w:t xml:space="preserve">Press and hold the instrument power button (see figure above) for about 1-2 seconds. The pump should begin operating within a minute and quickly settle on a steady operating speed to maintain a constant sample flow rate. After another minute, the POPS data acquisition software will automatically load the current configuration, begin acquiring and saving particle data to file. </w:t>
      </w:r>
    </w:p>
    <w:p w14:paraId="5109C3C4" w14:textId="77777777" w:rsidR="00917A8F" w:rsidRDefault="00917A8F" w:rsidP="00475C44">
      <w:pPr>
        <w:numPr>
          <w:ilvl w:val="0"/>
          <w:numId w:val="89"/>
        </w:numPr>
        <w:spacing w:line="276" w:lineRule="auto"/>
        <w:ind w:left="360"/>
        <w:rPr>
          <w:highlight w:val="white"/>
        </w:rPr>
      </w:pPr>
      <w:r>
        <w:rPr>
          <w:highlight w:val="white"/>
        </w:rPr>
        <w:t xml:space="preserve">You can check for normal </w:t>
      </w:r>
      <w:proofErr w:type="gramStart"/>
      <w:r>
        <w:rPr>
          <w:highlight w:val="white"/>
        </w:rPr>
        <w:t>operational</w:t>
      </w:r>
      <w:proofErr w:type="gramEnd"/>
      <w:r>
        <w:rPr>
          <w:highlight w:val="white"/>
        </w:rPr>
        <w:t xml:space="preserve"> by looking at the LED lights inside the POPS enclosure. The first 3 LEDs indicate ‘power on and system configured’. During normal operation, the LED labelled 13 should be blinking (every second). If the LED labelled 14 is illuminated (red) this indicates a fault, leave instrument powered on and contact PI. </w:t>
      </w:r>
    </w:p>
    <w:p w14:paraId="4A0F9324" w14:textId="1C8D09A2" w:rsidR="001A7465" w:rsidRPr="001A7465" w:rsidRDefault="00917A8F" w:rsidP="00475C44">
      <w:pPr>
        <w:numPr>
          <w:ilvl w:val="0"/>
          <w:numId w:val="89"/>
        </w:numPr>
        <w:spacing w:line="276" w:lineRule="auto"/>
        <w:ind w:left="360"/>
        <w:rPr>
          <w:highlight w:val="white"/>
        </w:rPr>
      </w:pPr>
      <w:r>
        <w:rPr>
          <w:highlight w:val="white"/>
        </w:rPr>
        <w:t xml:space="preserve">Check that the </w:t>
      </w:r>
      <w:proofErr w:type="spellStart"/>
      <w:r>
        <w:rPr>
          <w:highlight w:val="white"/>
        </w:rPr>
        <w:t>quicklook</w:t>
      </w:r>
      <w:proofErr w:type="spellEnd"/>
      <w:r>
        <w:rPr>
          <w:highlight w:val="white"/>
        </w:rPr>
        <w:t xml:space="preserve"> plots update within the next hour. </w:t>
      </w:r>
    </w:p>
    <w:p w14:paraId="125F31F2" w14:textId="77777777" w:rsidR="00917A8F" w:rsidRDefault="00917A8F" w:rsidP="00221CA5">
      <w:pPr>
        <w:rPr>
          <w:b/>
          <w:highlight w:val="white"/>
        </w:rPr>
      </w:pPr>
    </w:p>
    <w:p w14:paraId="04B0A019" w14:textId="278AB029" w:rsidR="001A7465" w:rsidRDefault="001A7465" w:rsidP="00221CA5">
      <w:pPr>
        <w:rPr>
          <w:b/>
          <w:highlight w:val="white"/>
          <w:u w:val="single"/>
        </w:rPr>
      </w:pPr>
      <w:r>
        <w:rPr>
          <w:b/>
          <w:highlight w:val="white"/>
          <w:u w:val="single"/>
        </w:rPr>
        <w:t>Accessing the POPS internal computer (request permission from PI to do this)</w:t>
      </w:r>
    </w:p>
    <w:p w14:paraId="4C20CCF6" w14:textId="3D56D5FB" w:rsidR="001A7465" w:rsidRDefault="00E00D25" w:rsidP="00221CA5">
      <w:pPr>
        <w:rPr>
          <w:bCs/>
          <w:highlight w:val="white"/>
        </w:rPr>
      </w:pPr>
      <w:r>
        <w:rPr>
          <w:bCs/>
          <w:highlight w:val="white"/>
        </w:rPr>
        <w:t xml:space="preserve">The </w:t>
      </w:r>
      <w:r w:rsidR="00D6272D">
        <w:rPr>
          <w:bCs/>
          <w:highlight w:val="white"/>
        </w:rPr>
        <w:t xml:space="preserve">POPS internal computer can be accessed using </w:t>
      </w:r>
      <w:proofErr w:type="spellStart"/>
      <w:r w:rsidR="00D6272D">
        <w:rPr>
          <w:bCs/>
          <w:highlight w:val="white"/>
        </w:rPr>
        <w:t>terraterm</w:t>
      </w:r>
      <w:proofErr w:type="spellEnd"/>
      <w:r w:rsidR="00D6272D">
        <w:rPr>
          <w:bCs/>
          <w:highlight w:val="white"/>
        </w:rPr>
        <w:t xml:space="preserve"> with the following information:</w:t>
      </w:r>
    </w:p>
    <w:p w14:paraId="2FEB9808" w14:textId="77777777" w:rsidR="00D6272D" w:rsidRDefault="00D6272D" w:rsidP="00221CA5">
      <w:pPr>
        <w:rPr>
          <w:bCs/>
          <w:highlight w:val="white"/>
        </w:rPr>
      </w:pPr>
    </w:p>
    <w:p w14:paraId="6EFD4F81" w14:textId="0B522A8B" w:rsidR="00D6272D" w:rsidRDefault="00D6272D" w:rsidP="00221CA5">
      <w:pPr>
        <w:rPr>
          <w:bCs/>
          <w:highlight w:val="white"/>
        </w:rPr>
      </w:pPr>
      <w:r>
        <w:rPr>
          <w:bCs/>
          <w:highlight w:val="white"/>
        </w:rPr>
        <w:t>IP address: 192.168.1.234</w:t>
      </w:r>
    </w:p>
    <w:p w14:paraId="0767140C" w14:textId="1C0A10CC" w:rsidR="00D6272D" w:rsidRDefault="00D6272D" w:rsidP="00221CA5">
      <w:pPr>
        <w:rPr>
          <w:bCs/>
          <w:highlight w:val="white"/>
        </w:rPr>
      </w:pPr>
      <w:r>
        <w:rPr>
          <w:bCs/>
          <w:highlight w:val="white"/>
        </w:rPr>
        <w:t>Username: root</w:t>
      </w:r>
    </w:p>
    <w:p w14:paraId="15C9A9FF" w14:textId="4F6C2666" w:rsidR="00D6272D" w:rsidRDefault="00D6272D" w:rsidP="00221CA5">
      <w:pPr>
        <w:rPr>
          <w:bCs/>
          <w:highlight w:val="white"/>
        </w:rPr>
      </w:pPr>
      <w:r>
        <w:rPr>
          <w:bCs/>
          <w:highlight w:val="white"/>
        </w:rPr>
        <w:t xml:space="preserve">Password: </w:t>
      </w:r>
      <w:del w:id="215" w:author="ARO-Summit Science Technician" w:date="2024-05-18T15:22:00Z" w16du:dateUtc="2024-05-18T15:22:00Z">
        <w:r>
          <w:rPr>
            <w:bCs/>
            <w:highlight w:val="white"/>
          </w:rPr>
          <w:delText>B1</w:delText>
        </w:r>
        <w:r w:rsidR="00676E43">
          <w:rPr>
            <w:bCs/>
            <w:highlight w:val="white"/>
          </w:rPr>
          <w:delText>gb0$$!</w:delText>
        </w:r>
      </w:del>
      <w:ins w:id="216" w:author="ARO-Summit Science Technician" w:date="2024-05-18T15:22:00Z" w16du:dateUtc="2024-05-18T15:22:00Z">
        <w:r w:rsidR="005C4A44">
          <w:rPr>
            <w:bCs/>
            <w:highlight w:val="white"/>
          </w:rPr>
          <w:t>1</w:t>
        </w:r>
      </w:ins>
    </w:p>
    <w:p w14:paraId="3A529FFA" w14:textId="77777777" w:rsidR="00676E43" w:rsidRDefault="00676E43" w:rsidP="00221CA5">
      <w:pPr>
        <w:rPr>
          <w:bCs/>
          <w:highlight w:val="white"/>
        </w:rPr>
      </w:pPr>
    </w:p>
    <w:p w14:paraId="377C82F6" w14:textId="3F72AED1" w:rsidR="00676E43" w:rsidRDefault="00676E43" w:rsidP="00221CA5">
      <w:pPr>
        <w:rPr>
          <w:bCs/>
          <w:highlight w:val="white"/>
        </w:rPr>
      </w:pPr>
      <w:r>
        <w:rPr>
          <w:bCs/>
          <w:highlight w:val="white"/>
        </w:rPr>
        <w:t>Data is stored in the following directory:</w:t>
      </w:r>
    </w:p>
    <w:p w14:paraId="016D8C40" w14:textId="1C0EC365" w:rsidR="00676E43" w:rsidRDefault="00676E43" w:rsidP="00221CA5">
      <w:pPr>
        <w:rPr>
          <w:bCs/>
          <w:highlight w:val="white"/>
        </w:rPr>
      </w:pPr>
      <w:r>
        <w:rPr>
          <w:bCs/>
          <w:highlight w:val="white"/>
        </w:rPr>
        <w:t>/media/usb0/Data</w:t>
      </w:r>
    </w:p>
    <w:p w14:paraId="4B48A0DD" w14:textId="77777777" w:rsidR="00676E43" w:rsidRPr="000C0741" w:rsidRDefault="00676E43" w:rsidP="00221CA5">
      <w:pPr>
        <w:rPr>
          <w:ins w:id="217" w:author="Ian Geraghty" w:date="2023-10-01T10:55:00Z"/>
          <w:bCs/>
          <w:highlight w:val="white"/>
        </w:rPr>
      </w:pPr>
    </w:p>
    <w:p w14:paraId="690BC24A" w14:textId="57AF8C92" w:rsidR="00917A8F" w:rsidRPr="00C51435" w:rsidRDefault="00917A8F" w:rsidP="00221CA5">
      <w:pPr>
        <w:rPr>
          <w:b/>
          <w:highlight w:val="white"/>
          <w:u w:val="single"/>
        </w:rPr>
      </w:pPr>
      <w:r w:rsidRPr="008838F4">
        <w:rPr>
          <w:b/>
          <w:highlight w:val="white"/>
          <w:u w:val="single"/>
        </w:rPr>
        <w:t xml:space="preserve">Consumable Resupply Items: </w:t>
      </w:r>
      <w:r>
        <w:rPr>
          <w:b/>
          <w:highlight w:val="white"/>
          <w:u w:val="single"/>
        </w:rPr>
        <w:t xml:space="preserve"> </w:t>
      </w:r>
      <w:r w:rsidRPr="008838F4">
        <w:rPr>
          <w:highlight w:val="white"/>
        </w:rPr>
        <w:t>None</w:t>
      </w:r>
    </w:p>
    <w:p w14:paraId="032985A0" w14:textId="77777777" w:rsidR="00917A8F" w:rsidRPr="008838F4" w:rsidRDefault="00917A8F" w:rsidP="00221CA5">
      <w:pPr>
        <w:rPr>
          <w:b/>
          <w:highlight w:val="white"/>
          <w:u w:val="single"/>
        </w:rPr>
      </w:pPr>
      <w:r w:rsidRPr="008838F4">
        <w:rPr>
          <w:b/>
          <w:highlight w:val="white"/>
          <w:u w:val="single"/>
        </w:rPr>
        <w:t xml:space="preserve">Retro: </w:t>
      </w:r>
      <w:r>
        <w:rPr>
          <w:b/>
          <w:highlight w:val="white"/>
          <w:u w:val="single"/>
        </w:rPr>
        <w:t xml:space="preserve"> </w:t>
      </w:r>
      <w:r w:rsidRPr="008838F4">
        <w:rPr>
          <w:highlight w:val="white"/>
        </w:rPr>
        <w:t>None</w:t>
      </w:r>
    </w:p>
    <w:p w14:paraId="6AF7FE73" w14:textId="77777777" w:rsidR="00917A8F" w:rsidRDefault="00917A8F" w:rsidP="00221CA5"/>
    <w:p w14:paraId="46E96BE1" w14:textId="77777777" w:rsidR="00917A8F" w:rsidRDefault="00917A8F" w:rsidP="00221CA5">
      <w:pPr>
        <w:sectPr w:rsidR="00917A8F" w:rsidSect="00C765F0">
          <w:headerReference w:type="default" r:id="rId74"/>
          <w:headerReference w:type="first" r:id="rId75"/>
          <w:footerReference w:type="first" r:id="rId76"/>
          <w:type w:val="oddPage"/>
          <w:pgSz w:w="12240" w:h="15840"/>
          <w:pgMar w:top="1440" w:right="1440" w:bottom="1440" w:left="1440" w:header="720" w:footer="720" w:gutter="0"/>
          <w:cols w:space="720"/>
          <w:docGrid w:linePitch="360"/>
        </w:sectPr>
      </w:pPr>
    </w:p>
    <w:p w14:paraId="4D385AA0" w14:textId="578543EB" w:rsidR="00917A8F" w:rsidRPr="008838F4" w:rsidRDefault="00917A8F" w:rsidP="00221CA5">
      <w:pPr>
        <w:pStyle w:val="Heading1"/>
      </w:pPr>
      <w:bookmarkStart w:id="218" w:name="_Toc113954575"/>
      <w:bookmarkStart w:id="219" w:name="_Toc113979105"/>
      <w:bookmarkStart w:id="220" w:name="_Toc147052705"/>
      <w:bookmarkStart w:id="221" w:name="_Hlk70690079"/>
      <w:bookmarkStart w:id="222" w:name="_Hlk526934358"/>
      <w:r w:rsidRPr="008838F4">
        <w:lastRenderedPageBreak/>
        <w:t xml:space="preserve">ICECAPS-ACE </w:t>
      </w:r>
      <w:r w:rsidR="00ED6DC8">
        <w:t>–</w:t>
      </w:r>
      <w:r w:rsidRPr="008838F4">
        <w:t xml:space="preserve"> SKYOPC</w:t>
      </w:r>
      <w:bookmarkEnd w:id="218"/>
      <w:bookmarkEnd w:id="219"/>
      <w:r w:rsidR="00ED6DC8">
        <w:t xml:space="preserve"> </w:t>
      </w:r>
      <w:r w:rsidR="00ED6DC8" w:rsidRPr="00207703">
        <w:t>–</w:t>
      </w:r>
      <w:r w:rsidR="00ED6DC8">
        <w:t xml:space="preserve"> AWO</w:t>
      </w:r>
      <w:bookmarkEnd w:id="220"/>
    </w:p>
    <w:p w14:paraId="05F97A94" w14:textId="77777777" w:rsidR="00917A8F" w:rsidRPr="008838F4" w:rsidRDefault="00917A8F" w:rsidP="00221CA5">
      <w:pPr>
        <w:rPr>
          <w:highlight w:val="white"/>
        </w:rPr>
      </w:pPr>
      <w:r w:rsidRPr="008838F4">
        <w:rPr>
          <w:b/>
          <w:i/>
        </w:rPr>
        <w:t xml:space="preserve">Contact: </w:t>
      </w:r>
      <w:r w:rsidRPr="008838F4">
        <w:t xml:space="preserve">Ryan Neely, </w:t>
      </w:r>
      <w:hyperlink r:id="rId77">
        <w:r w:rsidRPr="008838F4">
          <w:rPr>
            <w:highlight w:val="white"/>
            <w:u w:val="single"/>
          </w:rPr>
          <w:t>ryan.neely@ncas.ac.uk</w:t>
        </w:r>
      </w:hyperlink>
    </w:p>
    <w:p w14:paraId="4EE03A0F" w14:textId="77777777" w:rsidR="00917A8F" w:rsidRDefault="00917A8F" w:rsidP="00221CA5">
      <w:pPr>
        <w:rPr>
          <w:highlight w:val="white"/>
        </w:rPr>
      </w:pPr>
      <w:r w:rsidRPr="008838F4">
        <w:rPr>
          <w:highlight w:val="white"/>
        </w:rPr>
        <w:tab/>
        <w:t xml:space="preserve">   Heather Guy, </w:t>
      </w:r>
      <w:hyperlink r:id="rId78" w:history="1">
        <w:r w:rsidRPr="009B6E66">
          <w:rPr>
            <w:rStyle w:val="Hyperlink"/>
            <w:highlight w:val="white"/>
          </w:rPr>
          <w:t>heather.guy@ncas.ac.uk</w:t>
        </w:r>
      </w:hyperlink>
    </w:p>
    <w:p w14:paraId="0B20376E" w14:textId="77777777" w:rsidR="00917A8F" w:rsidRPr="008838F4" w:rsidRDefault="00917A8F" w:rsidP="00221CA5">
      <w:pPr>
        <w:rPr>
          <w:highlight w:val="white"/>
        </w:rPr>
      </w:pPr>
    </w:p>
    <w:p w14:paraId="6DFB329A" w14:textId="77777777" w:rsidR="00917A8F" w:rsidRPr="008838F4" w:rsidRDefault="00917A8F" w:rsidP="00221CA5">
      <w:pPr>
        <w:rPr>
          <w:highlight w:val="white"/>
        </w:rPr>
      </w:pPr>
      <w:r w:rsidRPr="008838F4">
        <w:rPr>
          <w:highlight w:val="white"/>
          <w:u w:val="single"/>
        </w:rPr>
        <w:t>How Often:</w:t>
      </w:r>
      <w:r w:rsidRPr="008838F4">
        <w:rPr>
          <w:highlight w:val="white"/>
        </w:rPr>
        <w:tab/>
      </w:r>
      <w:r w:rsidRPr="008838F4">
        <w:rPr>
          <w:highlight w:val="white"/>
        </w:rPr>
        <w:tab/>
        <w:t>Daily: Daily checks</w:t>
      </w:r>
    </w:p>
    <w:p w14:paraId="58D12E43" w14:textId="77777777" w:rsidR="00917A8F" w:rsidRPr="008838F4" w:rsidRDefault="00917A8F" w:rsidP="00221CA5">
      <w:pPr>
        <w:rPr>
          <w:highlight w:val="white"/>
        </w:rPr>
      </w:pPr>
      <w:r w:rsidRPr="008838F4">
        <w:rPr>
          <w:highlight w:val="white"/>
          <w:u w:val="single"/>
        </w:rPr>
        <w:t xml:space="preserve">Clean requirements: </w:t>
      </w:r>
      <w:r w:rsidRPr="008838F4">
        <w:rPr>
          <w:highlight w:val="white"/>
        </w:rPr>
        <w:tab/>
        <w:t>None</w:t>
      </w:r>
    </w:p>
    <w:p w14:paraId="6BE8A4F7" w14:textId="77777777" w:rsidR="00917A8F" w:rsidRDefault="00917A8F" w:rsidP="00221CA5">
      <w:pPr>
        <w:rPr>
          <w:highlight w:val="white"/>
        </w:rPr>
      </w:pPr>
      <w:r w:rsidRPr="008838F4">
        <w:rPr>
          <w:highlight w:val="white"/>
          <w:u w:val="single"/>
        </w:rPr>
        <w:t xml:space="preserve">Supplies needed: </w:t>
      </w:r>
      <w:r w:rsidRPr="008838F4">
        <w:rPr>
          <w:highlight w:val="white"/>
        </w:rPr>
        <w:tab/>
      </w:r>
      <w:r>
        <w:rPr>
          <w:highlight w:val="white"/>
        </w:rPr>
        <w:t>None</w:t>
      </w:r>
    </w:p>
    <w:p w14:paraId="570D95C2" w14:textId="77777777" w:rsidR="00917A8F" w:rsidRDefault="00917A8F" w:rsidP="00221CA5">
      <w:r>
        <w:rPr>
          <w:highlight w:val="white"/>
        </w:rPr>
        <w:t xml:space="preserve">Access to ACE instrument log: </w:t>
      </w:r>
      <w:hyperlink r:id="rId79" w:history="1">
        <w:r w:rsidRPr="00783B46">
          <w:rPr>
            <w:rStyle w:val="Hyperlink"/>
          </w:rPr>
          <w:t>https://docs.google.com/spreadsheets/d/1Y2gL0gLrTa2IRyox93SMCI8-y4Hi9l-6qAvazORQ9Bs/edit?usp=sharing</w:t>
        </w:r>
      </w:hyperlink>
    </w:p>
    <w:p w14:paraId="3F372166" w14:textId="77777777" w:rsidR="00917A8F" w:rsidRDefault="00917A8F" w:rsidP="00221CA5">
      <w:r>
        <w:t xml:space="preserve">Access to ACE </w:t>
      </w:r>
      <w:proofErr w:type="spellStart"/>
      <w:r>
        <w:t>quicklook</w:t>
      </w:r>
      <w:proofErr w:type="spellEnd"/>
      <w:r>
        <w:t xml:space="preserve"> plots: https://192.168.1.196/index_ace.html</w:t>
      </w:r>
    </w:p>
    <w:p w14:paraId="41090B70" w14:textId="77777777" w:rsidR="00917A8F" w:rsidRPr="008838F4" w:rsidRDefault="00917A8F" w:rsidP="00221CA5">
      <w:pPr>
        <w:rPr>
          <w:b/>
          <w:highlight w:val="white"/>
          <w:u w:val="single"/>
        </w:rPr>
      </w:pPr>
      <w:r w:rsidRPr="008838F4">
        <w:rPr>
          <w:b/>
          <w:highlight w:val="white"/>
          <w:u w:val="single"/>
        </w:rPr>
        <w:t xml:space="preserve">Introduction: </w:t>
      </w:r>
    </w:p>
    <w:p w14:paraId="1308A92C" w14:textId="77777777" w:rsidR="00917A8F" w:rsidRPr="008838F4" w:rsidRDefault="00917A8F" w:rsidP="00221CA5">
      <w:pPr>
        <w:rPr>
          <w:highlight w:val="white"/>
        </w:rPr>
      </w:pPr>
      <w:r>
        <w:rPr>
          <w:noProof/>
        </w:rPr>
        <mc:AlternateContent>
          <mc:Choice Requires="wpg">
            <w:drawing>
              <wp:anchor distT="0" distB="0" distL="114300" distR="114300" simplePos="0" relativeHeight="251658310" behindDoc="0" locked="0" layoutInCell="1" allowOverlap="1" wp14:anchorId="2F84A51B" wp14:editId="0EBEBEE6">
                <wp:simplePos x="0" y="0"/>
                <wp:positionH relativeFrom="column">
                  <wp:posOffset>395654</wp:posOffset>
                </wp:positionH>
                <wp:positionV relativeFrom="paragraph">
                  <wp:posOffset>1649925</wp:posOffset>
                </wp:positionV>
                <wp:extent cx="4957884" cy="3274060"/>
                <wp:effectExtent l="0" t="0" r="0" b="2540"/>
                <wp:wrapTopAndBottom/>
                <wp:docPr id="1063" name="Group 1063"/>
                <wp:cNvGraphicFramePr/>
                <a:graphic xmlns:a="http://schemas.openxmlformats.org/drawingml/2006/main">
                  <a:graphicData uri="http://schemas.microsoft.com/office/word/2010/wordprocessingGroup">
                    <wpg:wgp>
                      <wpg:cNvGrpSpPr/>
                      <wpg:grpSpPr>
                        <a:xfrm>
                          <a:off x="0" y="0"/>
                          <a:ext cx="4957884" cy="3274060"/>
                          <a:chOff x="0" y="0"/>
                          <a:chExt cx="4957884" cy="3274060"/>
                        </a:xfrm>
                      </wpg:grpSpPr>
                      <pic:pic xmlns:pic="http://schemas.openxmlformats.org/drawingml/2006/picture">
                        <pic:nvPicPr>
                          <pic:cNvPr id="1064" name="Picture 1064"/>
                          <pic:cNvPicPr>
                            <a:picLocks noChangeAspect="1"/>
                          </pic:cNvPicPr>
                        </pic:nvPicPr>
                        <pic:blipFill rotWithShape="1">
                          <a:blip r:embed="rId80" cstate="print">
                            <a:extLst>
                              <a:ext uri="{28A0092B-C50C-407E-A947-70E740481C1C}">
                                <a14:useLocalDpi xmlns:a14="http://schemas.microsoft.com/office/drawing/2010/main"/>
                              </a:ext>
                            </a:extLst>
                          </a:blip>
                          <a:srcRect/>
                          <a:stretch/>
                        </pic:blipFill>
                        <pic:spPr bwMode="auto">
                          <a:xfrm>
                            <a:off x="2074984" y="0"/>
                            <a:ext cx="2882900" cy="3274060"/>
                          </a:xfrm>
                          <a:prstGeom prst="rect">
                            <a:avLst/>
                          </a:prstGeom>
                          <a:ln>
                            <a:noFill/>
                          </a:ln>
                          <a:extLst>
                            <a:ext uri="{53640926-AAD7-44D8-BBD7-CCE9431645EC}">
                              <a14:shadowObscured xmlns:a14="http://schemas.microsoft.com/office/drawing/2010/main"/>
                            </a:ext>
                          </a:extLst>
                        </pic:spPr>
                      </pic:pic>
                      <wps:wsp>
                        <wps:cNvPr id="1065" name="Text Box 1065"/>
                        <wps:cNvSpPr txBox="1"/>
                        <wps:spPr>
                          <a:xfrm>
                            <a:off x="0" y="263770"/>
                            <a:ext cx="1055077" cy="298939"/>
                          </a:xfrm>
                          <a:prstGeom prst="rect">
                            <a:avLst/>
                          </a:prstGeom>
                          <a:solidFill>
                            <a:schemeClr val="lt1"/>
                          </a:solidFill>
                          <a:ln w="6350">
                            <a:solidFill>
                              <a:prstClr val="black"/>
                            </a:solidFill>
                          </a:ln>
                        </wps:spPr>
                        <wps:txbx>
                          <w:txbxContent>
                            <w:p w14:paraId="5CD72035" w14:textId="77777777" w:rsidR="00917A8F" w:rsidRPr="00D06C12" w:rsidRDefault="00917A8F" w:rsidP="00917A8F">
                              <w:pPr>
                                <w:rPr>
                                  <w:lang w:val="en-GB"/>
                                </w:rPr>
                              </w:pPr>
                              <w:r>
                                <w:rPr>
                                  <w:lang w:val="en-GB"/>
                                </w:rPr>
                                <w:t>SKYOPC inlet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6" name="Text Box 1066"/>
                        <wps:cNvSpPr txBox="1"/>
                        <wps:spPr>
                          <a:xfrm>
                            <a:off x="0" y="677008"/>
                            <a:ext cx="1327638" cy="298939"/>
                          </a:xfrm>
                          <a:prstGeom prst="rect">
                            <a:avLst/>
                          </a:prstGeom>
                          <a:solidFill>
                            <a:schemeClr val="lt1"/>
                          </a:solidFill>
                          <a:ln w="6350">
                            <a:solidFill>
                              <a:prstClr val="black"/>
                            </a:solidFill>
                          </a:ln>
                        </wps:spPr>
                        <wps:txbx>
                          <w:txbxContent>
                            <w:p w14:paraId="1F034C7F" w14:textId="77777777" w:rsidR="00917A8F" w:rsidRPr="00D06C12" w:rsidRDefault="00917A8F" w:rsidP="00917A8F">
                              <w:pPr>
                                <w:rPr>
                                  <w:lang w:val="en-GB"/>
                                </w:rPr>
                              </w:pPr>
                              <w:r>
                                <w:rPr>
                                  <w:lang w:val="en-GB"/>
                                </w:rPr>
                                <w:t>SKYOPC instrument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7" name="Text Box 1067"/>
                        <wps:cNvSpPr txBox="1"/>
                        <wps:spPr>
                          <a:xfrm>
                            <a:off x="0" y="1090247"/>
                            <a:ext cx="1820008" cy="298939"/>
                          </a:xfrm>
                          <a:prstGeom prst="rect">
                            <a:avLst/>
                          </a:prstGeom>
                          <a:solidFill>
                            <a:schemeClr val="lt1"/>
                          </a:solidFill>
                          <a:ln w="6350">
                            <a:solidFill>
                              <a:prstClr val="black"/>
                            </a:solidFill>
                          </a:ln>
                        </wps:spPr>
                        <wps:txbx>
                          <w:txbxContent>
                            <w:p w14:paraId="2B618E34" w14:textId="77777777" w:rsidR="00917A8F" w:rsidRPr="00D06C12" w:rsidRDefault="00917A8F" w:rsidP="00917A8F">
                              <w:pPr>
                                <w:rPr>
                                  <w:lang w:val="en-GB"/>
                                </w:rPr>
                              </w:pPr>
                              <w:r>
                                <w:rPr>
                                  <w:lang w:val="en-GB"/>
                                </w:rPr>
                                <w:t>Outlet line to vacuum pump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8" name="Text Box 1068"/>
                        <wps:cNvSpPr txBox="1"/>
                        <wps:spPr>
                          <a:xfrm>
                            <a:off x="0" y="1494693"/>
                            <a:ext cx="1327150" cy="298450"/>
                          </a:xfrm>
                          <a:prstGeom prst="rect">
                            <a:avLst/>
                          </a:prstGeom>
                          <a:solidFill>
                            <a:schemeClr val="lt1"/>
                          </a:solidFill>
                          <a:ln w="6350">
                            <a:solidFill>
                              <a:prstClr val="black"/>
                            </a:solidFill>
                          </a:ln>
                        </wps:spPr>
                        <wps:txbx>
                          <w:txbxContent>
                            <w:p w14:paraId="087D7479" w14:textId="77777777" w:rsidR="00917A8F" w:rsidRPr="00D06C12" w:rsidRDefault="00917A8F" w:rsidP="00917A8F">
                              <w:pPr>
                                <w:rPr>
                                  <w:lang w:val="en-GB"/>
                                </w:rPr>
                              </w:pPr>
                              <w:r>
                                <w:rPr>
                                  <w:lang w:val="en-GB"/>
                                </w:rPr>
                                <w:t>Moxa Nport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9" name="Text Box 1069"/>
                        <wps:cNvSpPr txBox="1"/>
                        <wps:spPr>
                          <a:xfrm>
                            <a:off x="0" y="1907931"/>
                            <a:ext cx="1450731" cy="527539"/>
                          </a:xfrm>
                          <a:prstGeom prst="rect">
                            <a:avLst/>
                          </a:prstGeom>
                          <a:solidFill>
                            <a:schemeClr val="lt1"/>
                          </a:solidFill>
                          <a:ln w="6350">
                            <a:solidFill>
                              <a:prstClr val="black"/>
                            </a:solidFill>
                          </a:ln>
                        </wps:spPr>
                        <wps:txbx>
                          <w:txbxContent>
                            <w:p w14:paraId="5E242838" w14:textId="77777777" w:rsidR="00917A8F" w:rsidRPr="00D06C12" w:rsidRDefault="00917A8F" w:rsidP="00917A8F">
                              <w:pPr>
                                <w:rPr>
                                  <w:lang w:val="en-GB"/>
                                </w:rPr>
                              </w:pPr>
                              <w:r>
                                <w:rPr>
                                  <w:lang w:val="en-GB"/>
                                </w:rPr>
                                <w:t>ACE raspberry pi’s acting as data loggers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0" name="Straight Arrow Connector 1070"/>
                        <wps:cNvCnPr/>
                        <wps:spPr>
                          <a:xfrm>
                            <a:off x="1055077" y="422031"/>
                            <a:ext cx="2831123" cy="185616"/>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1" name="Straight Arrow Connector 1071"/>
                        <wps:cNvCnPr/>
                        <wps:spPr>
                          <a:xfrm>
                            <a:off x="1820008" y="1221154"/>
                            <a:ext cx="1547446" cy="45719"/>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2" name="Straight Arrow Connector 1072"/>
                        <wps:cNvCnPr/>
                        <wps:spPr>
                          <a:xfrm>
                            <a:off x="1327638" y="844062"/>
                            <a:ext cx="2101362" cy="246185"/>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3" name="Straight Arrow Connector 1073"/>
                        <wps:cNvCnPr/>
                        <wps:spPr>
                          <a:xfrm>
                            <a:off x="1327638" y="1644162"/>
                            <a:ext cx="1125416" cy="475761"/>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4" name="Straight Arrow Connector 1074"/>
                        <wps:cNvCnPr/>
                        <wps:spPr>
                          <a:xfrm>
                            <a:off x="1450731" y="2118947"/>
                            <a:ext cx="1222130" cy="316034"/>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F84A51B" id="Group 1063" o:spid="_x0000_s1064" style="position:absolute;margin-left:31.15pt;margin-top:129.9pt;width:390.4pt;height:257.8pt;z-index:251658310" coordsize="49578,327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">
                <v:shape id="Picture 1064" o:spid="_x0000_s1065" type="#_x0000_t75" style="position:absolute;left:20749;width:28829;height:3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">
                  <v:imagedata r:id="rId81" o:title=""/>
                </v:shape>
                <v:shape id="Text Box 1065" o:spid="_x0000_s1066" type="#_x0000_t202" style="position:absolute;top:2637;width:10550;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" fillcolor="white [3201]" strokeweight=".5pt">
                  <v:textbox>
                    <w:txbxContent>
                      <w:p w14:paraId="5CD72035" w14:textId="77777777" w:rsidR="00917A8F" w:rsidRPr="00D06C12" w:rsidRDefault="00917A8F" w:rsidP="00917A8F">
                        <w:pPr>
                          <w:rPr>
                            <w:lang w:val="en-GB"/>
                          </w:rPr>
                        </w:pPr>
                        <w:r>
                          <w:rPr>
                            <w:lang w:val="en-GB"/>
                          </w:rPr>
                          <w:t>SKYOPC inlet</w:t>
                        </w:r>
                      </w:p>
                    </w:txbxContent>
                  </v:textbox>
                </v:shape>
                <v:shape id="Text Box 1066" o:spid="_x0000_s1067" type="#_x0000_t202" style="position:absolute;top:6770;width:13276;height:2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" fillcolor="white [3201]" strokeweight=".5pt">
                  <v:textbox>
                    <w:txbxContent>
                      <w:p w14:paraId="1F034C7F" w14:textId="77777777" w:rsidR="00917A8F" w:rsidRPr="00D06C12" w:rsidRDefault="00917A8F" w:rsidP="00917A8F">
                        <w:pPr>
                          <w:rPr>
                            <w:lang w:val="en-GB"/>
                          </w:rPr>
                        </w:pPr>
                        <w:r>
                          <w:rPr>
                            <w:lang w:val="en-GB"/>
                          </w:rPr>
                          <w:t>SKYOPC instrument</w:t>
                        </w:r>
                      </w:p>
                    </w:txbxContent>
                  </v:textbox>
                </v:shape>
                <v:shape id="Text Box 1067" o:spid="_x0000_s1068" type="#_x0000_t202" style="position:absolute;top:10902;width:18200;height:2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" fillcolor="white [3201]" strokeweight=".5pt">
                  <v:textbox>
                    <w:txbxContent>
                      <w:p w14:paraId="2B618E34" w14:textId="77777777" w:rsidR="00917A8F" w:rsidRPr="00D06C12" w:rsidRDefault="00917A8F" w:rsidP="00917A8F">
                        <w:pPr>
                          <w:rPr>
                            <w:lang w:val="en-GB"/>
                          </w:rPr>
                        </w:pPr>
                        <w:r>
                          <w:rPr>
                            <w:lang w:val="en-GB"/>
                          </w:rPr>
                          <w:t>Outlet line to vacuum pump</w:t>
                        </w:r>
                      </w:p>
                    </w:txbxContent>
                  </v:textbox>
                </v:shape>
                <v:shape id="Text Box 1068" o:spid="_x0000_s1069" type="#_x0000_t202" style="position:absolute;top:14946;width:13271;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" fillcolor="white [3201]" strokeweight=".5pt">
                  <v:textbox>
                    <w:txbxContent>
                      <w:p w14:paraId="087D7479" w14:textId="77777777" w:rsidR="00917A8F" w:rsidRPr="00D06C12" w:rsidRDefault="00917A8F" w:rsidP="00917A8F">
                        <w:pPr>
                          <w:rPr>
                            <w:lang w:val="en-GB"/>
                          </w:rPr>
                        </w:pPr>
                        <w:r>
                          <w:rPr>
                            <w:lang w:val="en-GB"/>
                          </w:rPr>
                          <w:t>Moxa Nport</w:t>
                        </w:r>
                      </w:p>
                    </w:txbxContent>
                  </v:textbox>
                </v:shape>
                <v:shape id="Text Box 1069" o:spid="_x0000_s1070" type="#_x0000_t202" style="position:absolute;top:19079;width:14507;height:5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" fillcolor="white [3201]" strokeweight=".5pt">
                  <v:textbox>
                    <w:txbxContent>
                      <w:p w14:paraId="5E242838" w14:textId="77777777" w:rsidR="00917A8F" w:rsidRPr="00D06C12" w:rsidRDefault="00917A8F" w:rsidP="00917A8F">
                        <w:pPr>
                          <w:rPr>
                            <w:lang w:val="en-GB"/>
                          </w:rPr>
                        </w:pPr>
                        <w:r>
                          <w:rPr>
                            <w:lang w:val="en-GB"/>
                          </w:rPr>
                          <w:t>ACE raspberry pi’s acting as data loggers</w:t>
                        </w:r>
                      </w:p>
                    </w:txbxContent>
                  </v:textbox>
                </v:shape>
                <v:shape id="Straight Arrow Connector 1070" o:spid="_x0000_s1071" type="#_x0000_t32" style="position:absolute;left:10550;top:4220;width:28312;height:1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" strokecolor="red" strokeweight="1.25pt">
                  <v:stroke endarrow="block"/>
                </v:shape>
                <v:shape id="Straight Arrow Connector 1071" o:spid="_x0000_s1072" type="#_x0000_t32" style="position:absolute;left:18200;top:12211;width:15474;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" strokecolor="red" strokeweight="1.25pt">
                  <v:stroke endarrow="block"/>
                </v:shape>
                <v:shape id="Straight Arrow Connector 1072" o:spid="_x0000_s1073" type="#_x0000_t32" style="position:absolute;left:13276;top:8440;width:21014;height:24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" strokecolor="red" strokeweight="1.25pt">
                  <v:stroke endarrow="block"/>
                </v:shape>
                <v:shape id="Straight Arrow Connector 1073" o:spid="_x0000_s1074" type="#_x0000_t32" style="position:absolute;left:13276;top:16441;width:11254;height:47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" strokecolor="red" strokeweight="1.25pt">
                  <v:stroke endarrow="block"/>
                </v:shape>
                <v:shape id="Straight Arrow Connector 1074" o:spid="_x0000_s1075" type="#_x0000_t32" style="position:absolute;left:14507;top:21189;width:12221;height:3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" strokecolor="red" strokeweight="1.25pt">
                  <v:stroke endarrow="block"/>
                </v:shape>
                <w10:wrap type="topAndBottom"/>
              </v:group>
            </w:pict>
          </mc:Fallback>
        </mc:AlternateContent>
      </w:r>
      <w:r w:rsidRPr="008838F4">
        <w:rPr>
          <w:highlight w:val="white"/>
        </w:rPr>
        <w:t xml:space="preserve">The SKYOPC is an optical particle counter by GRIMM and is similar in functionality to the </w:t>
      </w:r>
      <w:proofErr w:type="spellStart"/>
      <w:r w:rsidRPr="008838F4">
        <w:rPr>
          <w:highlight w:val="white"/>
        </w:rPr>
        <w:t>Alphasense</w:t>
      </w:r>
      <w:proofErr w:type="spellEnd"/>
      <w:r w:rsidRPr="008838F4">
        <w:rPr>
          <w:highlight w:val="white"/>
        </w:rPr>
        <w:t xml:space="preserve"> OPC’s. It consists of the spectrometer itself (</w:t>
      </w:r>
      <w:r>
        <w:rPr>
          <w:highlight w:val="white"/>
        </w:rPr>
        <w:t>on the AWO aerosol instrument shelf</w:t>
      </w:r>
      <w:r w:rsidRPr="008838F4">
        <w:rPr>
          <w:highlight w:val="white"/>
        </w:rPr>
        <w:t xml:space="preserve">), sample inlet </w:t>
      </w:r>
      <w:r>
        <w:rPr>
          <w:highlight w:val="white"/>
        </w:rPr>
        <w:t xml:space="preserve">(shared with the NOAA aerosol instruments) </w:t>
      </w:r>
      <w:r w:rsidRPr="008838F4">
        <w:rPr>
          <w:highlight w:val="white"/>
        </w:rPr>
        <w:t>and external vacuum pump (</w:t>
      </w:r>
      <w:r>
        <w:rPr>
          <w:highlight w:val="white"/>
        </w:rPr>
        <w:t>AWO vestibule</w:t>
      </w:r>
      <w:r w:rsidRPr="008838F4">
        <w:rPr>
          <w:highlight w:val="white"/>
        </w:rPr>
        <w:t xml:space="preserve"> labelled ‘SKYOPC pump’). This device was built for continuous measurement of concentration and particle size distribution of aerosol particles irrespective of the ambient air pressure. </w:t>
      </w:r>
      <w:r>
        <w:rPr>
          <w:highlight w:val="white"/>
        </w:rPr>
        <w:t xml:space="preserve">The data cable is connected to a Moxa </w:t>
      </w:r>
      <w:proofErr w:type="spellStart"/>
      <w:r>
        <w:rPr>
          <w:highlight w:val="white"/>
        </w:rPr>
        <w:t>Nport</w:t>
      </w:r>
      <w:proofErr w:type="spellEnd"/>
      <w:r>
        <w:rPr>
          <w:highlight w:val="white"/>
        </w:rPr>
        <w:t xml:space="preserve"> device (labelled in photo below), if data are being transferred correctly, the orange light on the SKYOPC port of the moxa should flash every 6 seconds. </w:t>
      </w:r>
    </w:p>
    <w:p w14:paraId="4E4EBC86" w14:textId="77777777" w:rsidR="00917A8F" w:rsidRPr="008838F4" w:rsidRDefault="00917A8F" w:rsidP="00221CA5">
      <w:pPr>
        <w:rPr>
          <w:b/>
          <w:highlight w:val="white"/>
          <w:u w:val="single"/>
        </w:rPr>
      </w:pPr>
      <w:r w:rsidRPr="008838F4">
        <w:rPr>
          <w:b/>
          <w:highlight w:val="white"/>
          <w:u w:val="single"/>
        </w:rPr>
        <w:t xml:space="preserve">Procedure: </w:t>
      </w:r>
    </w:p>
    <w:p w14:paraId="3DA33BB8" w14:textId="77777777" w:rsidR="00917A8F" w:rsidRPr="008838F4" w:rsidRDefault="00917A8F" w:rsidP="00221CA5">
      <w:pPr>
        <w:rPr>
          <w:b/>
          <w:highlight w:val="white"/>
        </w:rPr>
      </w:pPr>
      <w:r w:rsidRPr="008838F4">
        <w:rPr>
          <w:b/>
          <w:highlight w:val="white"/>
        </w:rPr>
        <w:t>Daily checks</w:t>
      </w:r>
    </w:p>
    <w:p w14:paraId="3A36CFEB" w14:textId="77777777" w:rsidR="00917A8F" w:rsidRPr="008838F4" w:rsidRDefault="00917A8F" w:rsidP="00475C44">
      <w:pPr>
        <w:numPr>
          <w:ilvl w:val="0"/>
          <w:numId w:val="90"/>
        </w:numPr>
        <w:spacing w:line="276" w:lineRule="auto"/>
        <w:ind w:left="360"/>
        <w:rPr>
          <w:highlight w:val="white"/>
        </w:rPr>
      </w:pPr>
      <w:r>
        <w:rPr>
          <w:highlight w:val="white"/>
        </w:rPr>
        <w:t>Inside the AWO vestibule</w:t>
      </w:r>
      <w:r w:rsidRPr="008838F4">
        <w:rPr>
          <w:highlight w:val="white"/>
        </w:rPr>
        <w:t xml:space="preserve">, check that the pump is not too hot by placing the back of your hand against the pump box, it should be warm but not hot to touch. If you notice any changes in the temperature, sound or smell of the pump, immediately power down the pump and contact the POCs. </w:t>
      </w:r>
    </w:p>
    <w:p w14:paraId="63D34E8C" w14:textId="77777777" w:rsidR="00917A8F" w:rsidRPr="00D06C12" w:rsidRDefault="00917A8F" w:rsidP="00475C44">
      <w:pPr>
        <w:numPr>
          <w:ilvl w:val="0"/>
          <w:numId w:val="90"/>
        </w:numPr>
        <w:spacing w:line="276" w:lineRule="auto"/>
        <w:ind w:left="360"/>
        <w:rPr>
          <w:iCs/>
          <w:highlight w:val="white"/>
        </w:rPr>
      </w:pPr>
      <w:r w:rsidRPr="00D06C12">
        <w:rPr>
          <w:iCs/>
          <w:highlight w:val="white"/>
        </w:rPr>
        <w:lastRenderedPageBreak/>
        <w:t xml:space="preserve">Check the data on the ICECAPS-ACE aerosol instrument quicklooks. </w:t>
      </w:r>
    </w:p>
    <w:p w14:paraId="3C794B71" w14:textId="77777777" w:rsidR="00917A8F" w:rsidRPr="0067003A" w:rsidRDefault="00917A8F" w:rsidP="00221CA5">
      <w:pPr>
        <w:ind w:left="360"/>
        <w:rPr>
          <w:iCs/>
          <w:highlight w:val="white"/>
        </w:rPr>
      </w:pPr>
      <w:r w:rsidRPr="00D06C12">
        <w:rPr>
          <w:iCs/>
          <w:highlight w:val="white"/>
        </w:rPr>
        <w:t xml:space="preserve">Ensure that both plots have updated in the last two hours (check the time on the bottom right of the x-axis) and report if it has not. Monitor the data and report any extreme or unusual values. </w:t>
      </w:r>
      <w:r w:rsidRPr="0067003A">
        <w:rPr>
          <w:iCs/>
          <w:highlight w:val="white"/>
        </w:rPr>
        <w:t xml:space="preserve"> </w:t>
      </w:r>
    </w:p>
    <w:p w14:paraId="14500E30" w14:textId="77777777" w:rsidR="00917A8F" w:rsidRPr="008838F4" w:rsidRDefault="00917A8F" w:rsidP="00221CA5">
      <w:pPr>
        <w:ind w:left="360"/>
        <w:rPr>
          <w:highlight w:val="white"/>
        </w:rPr>
      </w:pPr>
      <w:r w:rsidRPr="008838F4">
        <w:rPr>
          <w:highlight w:val="white"/>
        </w:rPr>
        <w:t xml:space="preserve">Complete the </w:t>
      </w:r>
      <w:r>
        <w:rPr>
          <w:highlight w:val="white"/>
        </w:rPr>
        <w:t xml:space="preserve">daily log. Add any major events on the ‘master’ </w:t>
      </w:r>
      <w:proofErr w:type="gramStart"/>
      <w:r>
        <w:rPr>
          <w:highlight w:val="white"/>
        </w:rPr>
        <w:t>tab, and</w:t>
      </w:r>
      <w:proofErr w:type="gramEnd"/>
      <w:r>
        <w:rPr>
          <w:highlight w:val="white"/>
        </w:rPr>
        <w:t xml:space="preserve"> report daily data logging check and inlet icing check in the ‘daily log’ tabs. R</w:t>
      </w:r>
      <w:r w:rsidRPr="008838F4">
        <w:rPr>
          <w:highlight w:val="white"/>
        </w:rPr>
        <w:t xml:space="preserve">eport all daily findings, and anything that might affect aerosol sampling (for example, </w:t>
      </w:r>
      <w:r>
        <w:rPr>
          <w:highlight w:val="white"/>
        </w:rPr>
        <w:t>soldering in</w:t>
      </w:r>
      <w:r w:rsidRPr="008838F4">
        <w:rPr>
          <w:highlight w:val="white"/>
        </w:rPr>
        <w:t xml:space="preserve"> the </w:t>
      </w:r>
      <w:r>
        <w:rPr>
          <w:highlight w:val="white"/>
        </w:rPr>
        <w:t>AWO</w:t>
      </w:r>
      <w:r w:rsidRPr="008838F4">
        <w:rPr>
          <w:highlight w:val="white"/>
        </w:rPr>
        <w:t xml:space="preserve">). </w:t>
      </w:r>
    </w:p>
    <w:p w14:paraId="5E3CFCA3" w14:textId="77777777" w:rsidR="00917A8F" w:rsidRPr="00C4582F" w:rsidRDefault="00917A8F" w:rsidP="00221CA5">
      <w:pPr>
        <w:ind w:left="360"/>
        <w:rPr>
          <w:b/>
          <w:highlight w:val="white"/>
        </w:rPr>
      </w:pPr>
    </w:p>
    <w:p w14:paraId="64B4D1B4" w14:textId="77777777" w:rsidR="00917A8F" w:rsidRPr="008838F4" w:rsidRDefault="00917A8F" w:rsidP="00221CA5">
      <w:pPr>
        <w:rPr>
          <w:b/>
          <w:highlight w:val="white"/>
        </w:rPr>
      </w:pPr>
      <w:r w:rsidRPr="008838F4">
        <w:rPr>
          <w:b/>
          <w:highlight w:val="white"/>
        </w:rPr>
        <w:t xml:space="preserve">Power down: </w:t>
      </w:r>
    </w:p>
    <w:p w14:paraId="07DDD417" w14:textId="77777777" w:rsidR="00917A8F" w:rsidRDefault="00917A8F" w:rsidP="00475C44">
      <w:pPr>
        <w:numPr>
          <w:ilvl w:val="0"/>
          <w:numId w:val="91"/>
        </w:numPr>
        <w:spacing w:line="276" w:lineRule="auto"/>
        <w:ind w:left="360"/>
        <w:rPr>
          <w:highlight w:val="white"/>
        </w:rPr>
      </w:pPr>
      <w:r>
        <w:rPr>
          <w:highlight w:val="white"/>
        </w:rPr>
        <w:t xml:space="preserve">Enter power down time and reason in instrument log. </w:t>
      </w:r>
    </w:p>
    <w:p w14:paraId="641E26D5" w14:textId="77777777" w:rsidR="00917A8F" w:rsidRPr="008838F4" w:rsidRDefault="00917A8F" w:rsidP="00475C44">
      <w:pPr>
        <w:numPr>
          <w:ilvl w:val="0"/>
          <w:numId w:val="91"/>
        </w:numPr>
        <w:spacing w:line="276" w:lineRule="auto"/>
        <w:ind w:left="360"/>
        <w:rPr>
          <w:highlight w:val="white"/>
        </w:rPr>
      </w:pPr>
      <w:r w:rsidRPr="008838F4">
        <w:rPr>
          <w:highlight w:val="white"/>
        </w:rPr>
        <w:t xml:space="preserve">First power down the pump by unplugging </w:t>
      </w:r>
      <w:r>
        <w:rPr>
          <w:highlight w:val="white"/>
        </w:rPr>
        <w:t>it</w:t>
      </w:r>
      <w:r w:rsidRPr="008838F4">
        <w:rPr>
          <w:highlight w:val="white"/>
        </w:rPr>
        <w:t>.</w:t>
      </w:r>
    </w:p>
    <w:p w14:paraId="73C4A739" w14:textId="77777777" w:rsidR="00917A8F" w:rsidRPr="008838F4" w:rsidRDefault="00917A8F" w:rsidP="00475C44">
      <w:pPr>
        <w:numPr>
          <w:ilvl w:val="0"/>
          <w:numId w:val="91"/>
        </w:numPr>
        <w:spacing w:line="276" w:lineRule="auto"/>
        <w:ind w:left="360"/>
        <w:rPr>
          <w:highlight w:val="white"/>
        </w:rPr>
      </w:pPr>
      <w:r w:rsidRPr="008424BB">
        <w:rPr>
          <w:highlight w:val="white"/>
        </w:rPr>
        <w:t xml:space="preserve">To power down the </w:t>
      </w:r>
      <w:r w:rsidRPr="008424BB">
        <w:t>SKYOPC it can simply be unplugged</w:t>
      </w:r>
      <w:r w:rsidRPr="008424BB">
        <w:rPr>
          <w:highlight w:val="white"/>
        </w:rPr>
        <w:t xml:space="preserve">. </w:t>
      </w:r>
    </w:p>
    <w:p w14:paraId="5A501A7C" w14:textId="77777777" w:rsidR="00917A8F" w:rsidRPr="008424BB" w:rsidRDefault="00917A8F" w:rsidP="00221CA5">
      <w:pPr>
        <w:ind w:left="360"/>
        <w:rPr>
          <w:b/>
          <w:highlight w:val="white"/>
        </w:rPr>
      </w:pPr>
    </w:p>
    <w:p w14:paraId="4E14ECB9" w14:textId="77777777" w:rsidR="00917A8F" w:rsidRPr="008838F4" w:rsidRDefault="00917A8F" w:rsidP="00221CA5">
      <w:pPr>
        <w:rPr>
          <w:b/>
          <w:highlight w:val="white"/>
        </w:rPr>
      </w:pPr>
      <w:r w:rsidRPr="008838F4">
        <w:rPr>
          <w:b/>
          <w:highlight w:val="white"/>
        </w:rPr>
        <w:t>Power up:</w:t>
      </w:r>
    </w:p>
    <w:p w14:paraId="13CA61B5" w14:textId="77777777" w:rsidR="00917A8F" w:rsidRPr="008838F4" w:rsidRDefault="00917A8F" w:rsidP="00475C44">
      <w:pPr>
        <w:numPr>
          <w:ilvl w:val="0"/>
          <w:numId w:val="89"/>
        </w:numPr>
        <w:spacing w:line="276" w:lineRule="auto"/>
        <w:ind w:left="360"/>
        <w:rPr>
          <w:highlight w:val="white"/>
        </w:rPr>
      </w:pPr>
      <w:r>
        <w:rPr>
          <w:highlight w:val="white"/>
        </w:rPr>
        <w:t>Plug in the instrument, t</w:t>
      </w:r>
      <w:r w:rsidRPr="008838F4">
        <w:rPr>
          <w:highlight w:val="white"/>
        </w:rPr>
        <w:t xml:space="preserve">he SKYOPC should start automatically, if </w:t>
      </w:r>
      <w:r>
        <w:rPr>
          <w:highlight w:val="white"/>
        </w:rPr>
        <w:t>data are</w:t>
      </w:r>
      <w:r w:rsidRPr="008838F4">
        <w:rPr>
          <w:highlight w:val="white"/>
        </w:rPr>
        <w:t xml:space="preserve"> being communicated successfully, </w:t>
      </w:r>
      <w:r>
        <w:rPr>
          <w:highlight w:val="white"/>
        </w:rPr>
        <w:t>the port</w:t>
      </w:r>
      <w:r w:rsidRPr="008838F4">
        <w:rPr>
          <w:highlight w:val="white"/>
        </w:rPr>
        <w:t xml:space="preserve"> on the Moxa serial-port switch should have a flashing orange light. </w:t>
      </w:r>
    </w:p>
    <w:p w14:paraId="561310D4" w14:textId="77777777" w:rsidR="00917A8F" w:rsidRDefault="00917A8F" w:rsidP="00475C44">
      <w:pPr>
        <w:numPr>
          <w:ilvl w:val="0"/>
          <w:numId w:val="89"/>
        </w:numPr>
        <w:spacing w:line="276" w:lineRule="auto"/>
        <w:ind w:left="360"/>
        <w:rPr>
          <w:highlight w:val="white"/>
        </w:rPr>
      </w:pPr>
      <w:r>
        <w:rPr>
          <w:highlight w:val="white"/>
        </w:rPr>
        <w:t>Plug in the external pump.</w:t>
      </w:r>
    </w:p>
    <w:p w14:paraId="34797812" w14:textId="77777777" w:rsidR="00917A8F" w:rsidRPr="008838F4" w:rsidRDefault="00917A8F" w:rsidP="00475C44">
      <w:pPr>
        <w:numPr>
          <w:ilvl w:val="0"/>
          <w:numId w:val="89"/>
        </w:numPr>
        <w:spacing w:line="276" w:lineRule="auto"/>
        <w:ind w:left="360"/>
        <w:rPr>
          <w:highlight w:val="white"/>
        </w:rPr>
      </w:pPr>
      <w:r>
        <w:rPr>
          <w:highlight w:val="white"/>
        </w:rPr>
        <w:t xml:space="preserve">Check the </w:t>
      </w:r>
      <w:proofErr w:type="spellStart"/>
      <w:r>
        <w:rPr>
          <w:highlight w:val="white"/>
        </w:rPr>
        <w:t>quicklook</w:t>
      </w:r>
      <w:proofErr w:type="spellEnd"/>
      <w:r>
        <w:rPr>
          <w:highlight w:val="white"/>
        </w:rPr>
        <w:t xml:space="preserve"> plots start updating in the next hour. </w:t>
      </w:r>
    </w:p>
    <w:p w14:paraId="33002953" w14:textId="77777777" w:rsidR="00917A8F" w:rsidRPr="008838F4" w:rsidRDefault="00917A8F" w:rsidP="00221CA5">
      <w:pPr>
        <w:rPr>
          <w:highlight w:val="white"/>
        </w:rPr>
      </w:pPr>
    </w:p>
    <w:p w14:paraId="283E2660" w14:textId="77777777" w:rsidR="00917A8F" w:rsidRPr="008838F4" w:rsidRDefault="00917A8F" w:rsidP="00221CA5">
      <w:pPr>
        <w:rPr>
          <w:b/>
          <w:highlight w:val="white"/>
        </w:rPr>
      </w:pPr>
      <w:r w:rsidRPr="008838F4">
        <w:rPr>
          <w:b/>
          <w:highlight w:val="white"/>
        </w:rPr>
        <w:t xml:space="preserve">Data file access and locations: </w:t>
      </w:r>
    </w:p>
    <w:p w14:paraId="735306D1" w14:textId="77777777" w:rsidR="00917A8F" w:rsidRDefault="00917A8F" w:rsidP="00221CA5">
      <w:pPr>
        <w:rPr>
          <w:bCs/>
          <w:highlight w:val="white"/>
        </w:rPr>
      </w:pPr>
      <w:r>
        <w:rPr>
          <w:bCs/>
          <w:highlight w:val="white"/>
        </w:rPr>
        <w:t xml:space="preserve">Data are stored in hourly files at </w:t>
      </w:r>
      <w:hyperlink r:id="rId82" w:history="1">
        <w:r w:rsidRPr="00515BA7">
          <w:rPr>
            <w:rStyle w:val="Hyperlink"/>
            <w:bCs/>
            <w:highlight w:val="white"/>
          </w:rPr>
          <w:t>ace-pi@192.168.1.233:/home/data/</w:t>
        </w:r>
      </w:hyperlink>
    </w:p>
    <w:p w14:paraId="533966E0" w14:textId="77777777" w:rsidR="00917A8F" w:rsidRDefault="00917A8F" w:rsidP="00221CA5">
      <w:pPr>
        <w:rPr>
          <w:bCs/>
          <w:highlight w:val="white"/>
        </w:rPr>
      </w:pPr>
      <w:r>
        <w:rPr>
          <w:bCs/>
          <w:highlight w:val="white"/>
        </w:rPr>
        <w:t xml:space="preserve">The raspberry pi (ace-pi-3) can be accessed using ssh over the </w:t>
      </w:r>
      <w:proofErr w:type="spellStart"/>
      <w:r>
        <w:rPr>
          <w:bCs/>
          <w:highlight w:val="white"/>
        </w:rPr>
        <w:t>terraterm</w:t>
      </w:r>
      <w:proofErr w:type="spellEnd"/>
      <w:r>
        <w:rPr>
          <w:bCs/>
          <w:highlight w:val="white"/>
        </w:rPr>
        <w:t xml:space="preserve"> program. With the </w:t>
      </w:r>
      <w:proofErr w:type="spellStart"/>
      <w:r>
        <w:rPr>
          <w:bCs/>
          <w:highlight w:val="white"/>
        </w:rPr>
        <w:t>ip</w:t>
      </w:r>
      <w:proofErr w:type="spellEnd"/>
      <w:r>
        <w:rPr>
          <w:bCs/>
          <w:highlight w:val="white"/>
        </w:rPr>
        <w:t xml:space="preserve"> address: 192.168.1.233, username: ace-pi, password: </w:t>
      </w:r>
      <w:proofErr w:type="spellStart"/>
      <w:r>
        <w:rPr>
          <w:bCs/>
          <w:highlight w:val="white"/>
        </w:rPr>
        <w:t>ncasflux</w:t>
      </w:r>
      <w:proofErr w:type="spellEnd"/>
      <w:r>
        <w:rPr>
          <w:bCs/>
          <w:highlight w:val="white"/>
        </w:rPr>
        <w:br/>
        <w:t xml:space="preserve">To ensure the daily files are updating, you can use the following commands: </w:t>
      </w:r>
    </w:p>
    <w:p w14:paraId="5C2C8F64" w14:textId="77777777" w:rsidR="00917A8F" w:rsidRDefault="00917A8F" w:rsidP="00221CA5">
      <w:pPr>
        <w:rPr>
          <w:bCs/>
          <w:i/>
          <w:iCs/>
          <w:highlight w:val="white"/>
        </w:rPr>
      </w:pPr>
      <w:r w:rsidRPr="001B18D6">
        <w:rPr>
          <w:rFonts w:cs="Baghdad"/>
          <w:bCs/>
          <w:highlight w:val="white"/>
        </w:rPr>
        <w:t>cd /home/data/</w:t>
      </w:r>
      <w:r>
        <w:rPr>
          <w:bCs/>
          <w:highlight w:val="white"/>
        </w:rPr>
        <w:t xml:space="preserve">    </w:t>
      </w:r>
      <w:proofErr w:type="gramStart"/>
      <w:r>
        <w:rPr>
          <w:bCs/>
          <w:highlight w:val="white"/>
        </w:rPr>
        <w:t xml:space="preserve">   </w:t>
      </w:r>
      <w:r>
        <w:rPr>
          <w:bCs/>
          <w:i/>
          <w:iCs/>
          <w:highlight w:val="white"/>
        </w:rPr>
        <w:t>(</w:t>
      </w:r>
      <w:proofErr w:type="gramEnd"/>
      <w:r>
        <w:rPr>
          <w:bCs/>
          <w:i/>
          <w:iCs/>
          <w:highlight w:val="white"/>
        </w:rPr>
        <w:t>to change to the data directory)</w:t>
      </w:r>
    </w:p>
    <w:p w14:paraId="3485DE5F" w14:textId="77777777" w:rsidR="00917A8F" w:rsidRDefault="00917A8F" w:rsidP="00221CA5">
      <w:pPr>
        <w:rPr>
          <w:b/>
          <w:highlight w:val="white"/>
        </w:rPr>
      </w:pPr>
      <w:r>
        <w:rPr>
          <w:bCs/>
          <w:highlight w:val="white"/>
        </w:rPr>
        <w:t>ls -</w:t>
      </w:r>
      <w:proofErr w:type="spellStart"/>
      <w:r>
        <w:rPr>
          <w:bCs/>
          <w:highlight w:val="white"/>
        </w:rPr>
        <w:t>latr</w:t>
      </w:r>
      <w:proofErr w:type="spellEnd"/>
      <w:r>
        <w:rPr>
          <w:bCs/>
          <w:highlight w:val="white"/>
        </w:rPr>
        <w:t xml:space="preserve">                 </w:t>
      </w:r>
      <w:proofErr w:type="gramStart"/>
      <w:r>
        <w:rPr>
          <w:bCs/>
          <w:highlight w:val="white"/>
        </w:rPr>
        <w:t xml:space="preserve">   </w:t>
      </w:r>
      <w:r>
        <w:rPr>
          <w:bCs/>
          <w:i/>
          <w:iCs/>
          <w:highlight w:val="white"/>
        </w:rPr>
        <w:t>(</w:t>
      </w:r>
      <w:proofErr w:type="gramEnd"/>
      <w:r>
        <w:rPr>
          <w:bCs/>
          <w:i/>
          <w:iCs/>
          <w:highlight w:val="white"/>
        </w:rPr>
        <w:t>this will list all the data files in this directory with the most recent one last, check that there is a .</w:t>
      </w:r>
      <w:proofErr w:type="spellStart"/>
      <w:r>
        <w:rPr>
          <w:bCs/>
          <w:i/>
          <w:iCs/>
          <w:highlight w:val="white"/>
        </w:rPr>
        <w:t>skyopc</w:t>
      </w:r>
      <w:proofErr w:type="spellEnd"/>
      <w:r>
        <w:rPr>
          <w:bCs/>
          <w:i/>
          <w:iCs/>
          <w:highlight w:val="white"/>
        </w:rPr>
        <w:t xml:space="preserve"> file produced within the last hour and that the file is not empty, i.e. file size &gt; 0 )</w:t>
      </w:r>
      <w:r>
        <w:rPr>
          <w:bCs/>
          <w:i/>
          <w:iCs/>
          <w:highlight w:val="white"/>
        </w:rPr>
        <w:br/>
      </w:r>
    </w:p>
    <w:p w14:paraId="0EB0C3B2" w14:textId="77777777" w:rsidR="00917A8F" w:rsidRPr="008838F4" w:rsidRDefault="00917A8F" w:rsidP="00221CA5">
      <w:pPr>
        <w:rPr>
          <w:b/>
          <w:highlight w:val="white"/>
          <w:u w:val="single"/>
        </w:rPr>
      </w:pPr>
      <w:r w:rsidRPr="008838F4">
        <w:rPr>
          <w:b/>
          <w:highlight w:val="white"/>
          <w:u w:val="single"/>
        </w:rPr>
        <w:t xml:space="preserve">Consumable Resupply Items: </w:t>
      </w:r>
    </w:p>
    <w:p w14:paraId="2E504DB2" w14:textId="77777777" w:rsidR="00917A8F" w:rsidRPr="008838F4" w:rsidRDefault="00917A8F" w:rsidP="00221CA5">
      <w:pPr>
        <w:rPr>
          <w:highlight w:val="white"/>
        </w:rPr>
      </w:pPr>
      <w:r>
        <w:rPr>
          <w:highlight w:val="white"/>
        </w:rPr>
        <w:t>Pump service kit, to travel to Summit in fall 2022</w:t>
      </w:r>
    </w:p>
    <w:p w14:paraId="59C16AD2" w14:textId="77777777" w:rsidR="00917A8F" w:rsidRPr="008838F4" w:rsidRDefault="00917A8F" w:rsidP="00221CA5">
      <w:pPr>
        <w:rPr>
          <w:b/>
          <w:highlight w:val="white"/>
          <w:u w:val="single"/>
        </w:rPr>
      </w:pPr>
      <w:r w:rsidRPr="008838F4">
        <w:rPr>
          <w:b/>
          <w:highlight w:val="white"/>
          <w:u w:val="single"/>
        </w:rPr>
        <w:t xml:space="preserve">Retro: </w:t>
      </w:r>
    </w:p>
    <w:p w14:paraId="6C2BED3A" w14:textId="77777777" w:rsidR="00917A8F" w:rsidRPr="008838F4" w:rsidRDefault="00917A8F" w:rsidP="00221CA5">
      <w:pPr>
        <w:rPr>
          <w:b/>
          <w:highlight w:val="white"/>
          <w:u w:val="single"/>
        </w:rPr>
      </w:pPr>
      <w:r w:rsidRPr="008838F4">
        <w:rPr>
          <w:highlight w:val="white"/>
        </w:rPr>
        <w:t>None</w:t>
      </w:r>
    </w:p>
    <w:p w14:paraId="6C38BC55" w14:textId="77777777" w:rsidR="00917A8F" w:rsidRDefault="00917A8F" w:rsidP="00221CA5"/>
    <w:bookmarkEnd w:id="221"/>
    <w:p w14:paraId="64D4FC1D" w14:textId="77777777" w:rsidR="00917A8F" w:rsidRDefault="00917A8F" w:rsidP="00221CA5">
      <w:pPr>
        <w:pStyle w:val="Heading1"/>
        <w:rPr>
          <w:lang w:val="en"/>
        </w:rPr>
        <w:sectPr w:rsidR="00917A8F" w:rsidSect="00C765F0">
          <w:type w:val="oddPage"/>
          <w:pgSz w:w="12240" w:h="15840"/>
          <w:pgMar w:top="1440" w:right="1440" w:bottom="1440" w:left="1440" w:header="720" w:footer="720" w:gutter="0"/>
          <w:cols w:space="720"/>
          <w:docGrid w:linePitch="360"/>
        </w:sectPr>
      </w:pPr>
    </w:p>
    <w:p w14:paraId="59D8E303" w14:textId="4CEEFFDB" w:rsidR="00917A8F" w:rsidRPr="00767107" w:rsidRDefault="00917A8F" w:rsidP="00221CA5">
      <w:pPr>
        <w:pStyle w:val="Heading1"/>
      </w:pPr>
      <w:bookmarkStart w:id="223" w:name="_Toc113954576"/>
      <w:bookmarkStart w:id="224" w:name="_Toc113979106"/>
      <w:bookmarkStart w:id="225" w:name="_Toc147052706"/>
      <w:r w:rsidRPr="00767107">
        <w:lastRenderedPageBreak/>
        <w:t xml:space="preserve">ICECAPS-ACE </w:t>
      </w:r>
      <w:r w:rsidR="00ED6DC8">
        <w:t>–</w:t>
      </w:r>
      <w:r w:rsidRPr="00767107">
        <w:t xml:space="preserve"> Fluxtower</w:t>
      </w:r>
      <w:bookmarkEnd w:id="223"/>
      <w:bookmarkEnd w:id="224"/>
      <w:r w:rsidR="00ED6DC8">
        <w:t xml:space="preserve"> </w:t>
      </w:r>
      <w:r w:rsidR="00ED6DC8" w:rsidRPr="00207703">
        <w:t>–</w:t>
      </w:r>
      <w:r w:rsidR="00ED6DC8">
        <w:t xml:space="preserve"> AWO</w:t>
      </w:r>
      <w:bookmarkEnd w:id="225"/>
    </w:p>
    <w:p w14:paraId="7089DB4E" w14:textId="77777777" w:rsidR="00917A8F" w:rsidRDefault="00917A8F" w:rsidP="00221CA5">
      <w:pPr>
        <w:ind w:left="1080" w:hanging="1440"/>
        <w:rPr>
          <w:highlight w:val="white"/>
        </w:rPr>
      </w:pPr>
      <w:r>
        <w:rPr>
          <w:b/>
          <w:i/>
        </w:rPr>
        <w:t>Contact:</w:t>
      </w:r>
      <w:r>
        <w:rPr>
          <w:b/>
          <w:i/>
        </w:rPr>
        <w:tab/>
      </w:r>
      <w:r>
        <w:t xml:space="preserve">Ryan Neely, </w:t>
      </w:r>
      <w:hyperlink r:id="rId83">
        <w:r>
          <w:rPr>
            <w:highlight w:val="white"/>
            <w:u w:val="single"/>
          </w:rPr>
          <w:t>ryan.neely@ncas.ac.uk</w:t>
        </w:r>
      </w:hyperlink>
      <w:r>
        <w:rPr>
          <w:highlight w:val="white"/>
        </w:rPr>
        <w:br/>
        <w:t xml:space="preserve">Heather Guy, </w:t>
      </w:r>
      <w:hyperlink r:id="rId84">
        <w:r>
          <w:rPr>
            <w:color w:val="1155CC"/>
            <w:highlight w:val="white"/>
            <w:u w:val="single"/>
          </w:rPr>
          <w:t>heather.guy@ncas.ac.uk</w:t>
        </w:r>
      </w:hyperlink>
    </w:p>
    <w:p w14:paraId="73AF2AC8" w14:textId="77777777" w:rsidR="00917A8F" w:rsidRDefault="00917A8F" w:rsidP="00221CA5">
      <w:pPr>
        <w:rPr>
          <w:b/>
          <w:i/>
          <w:highlight w:val="white"/>
        </w:rPr>
      </w:pPr>
    </w:p>
    <w:p w14:paraId="220926C8" w14:textId="77777777" w:rsidR="00917A8F" w:rsidRPr="00FB235A" w:rsidRDefault="00917A8F" w:rsidP="00221CA5">
      <w:pPr>
        <w:rPr>
          <w:highlight w:val="white"/>
        </w:rPr>
      </w:pPr>
      <w:r w:rsidRPr="00FB235A">
        <w:rPr>
          <w:b/>
          <w:i/>
          <w:highlight w:val="white"/>
        </w:rPr>
        <w:t xml:space="preserve">Location of </w:t>
      </w:r>
      <w:proofErr w:type="spellStart"/>
      <w:r w:rsidRPr="00FB235A">
        <w:rPr>
          <w:b/>
          <w:i/>
          <w:highlight w:val="white"/>
        </w:rPr>
        <w:t>fluxtower</w:t>
      </w:r>
      <w:proofErr w:type="spellEnd"/>
      <w:r w:rsidRPr="00FB235A">
        <w:rPr>
          <w:b/>
          <w:i/>
          <w:highlight w:val="white"/>
        </w:rPr>
        <w:t xml:space="preserve"> log: </w:t>
      </w:r>
      <w:hyperlink r:id="rId85">
        <w:r w:rsidRPr="00FB235A">
          <w:rPr>
            <w:color w:val="1155CC"/>
            <w:highlight w:val="white"/>
            <w:u w:val="single"/>
          </w:rPr>
          <w:t>https://docs.google.com/spreadsheets/d/110xWWWfh8if-Hx16oX-qpALVk6zBa4JkS_xvpjKA9e4/edit?usp=sharing</w:t>
        </w:r>
      </w:hyperlink>
    </w:p>
    <w:p w14:paraId="54217E54" w14:textId="77777777" w:rsidR="00917A8F" w:rsidRPr="00FB235A" w:rsidRDefault="00917A8F" w:rsidP="00221CA5">
      <w:pPr>
        <w:rPr>
          <w:b/>
          <w:i/>
          <w:highlight w:val="white"/>
        </w:rPr>
      </w:pPr>
      <w:r w:rsidRPr="00FB235A">
        <w:rPr>
          <w:b/>
          <w:i/>
          <w:highlight w:val="white"/>
        </w:rPr>
        <w:t xml:space="preserve">Address of </w:t>
      </w:r>
      <w:proofErr w:type="spellStart"/>
      <w:r w:rsidRPr="00FB235A">
        <w:rPr>
          <w:b/>
          <w:i/>
          <w:highlight w:val="white"/>
        </w:rPr>
        <w:t>fluxtower</w:t>
      </w:r>
      <w:proofErr w:type="spellEnd"/>
      <w:r w:rsidRPr="00FB235A">
        <w:rPr>
          <w:b/>
          <w:i/>
          <w:highlight w:val="white"/>
        </w:rPr>
        <w:t xml:space="preserve"> </w:t>
      </w:r>
      <w:proofErr w:type="spellStart"/>
      <w:r w:rsidRPr="00FB235A">
        <w:rPr>
          <w:b/>
          <w:i/>
          <w:highlight w:val="white"/>
        </w:rPr>
        <w:t>quicklook</w:t>
      </w:r>
      <w:proofErr w:type="spellEnd"/>
      <w:r w:rsidRPr="00FB235A">
        <w:rPr>
          <w:b/>
          <w:i/>
          <w:highlight w:val="white"/>
        </w:rPr>
        <w:t xml:space="preserve"> page</w:t>
      </w:r>
      <w:r w:rsidRPr="00CE0110">
        <w:rPr>
          <w:b/>
          <w:iCs/>
          <w:highlight w:val="white"/>
        </w:rPr>
        <w:t>: https://</w:t>
      </w:r>
      <w:commentRangeStart w:id="226"/>
      <w:r w:rsidRPr="00FB235A">
        <w:rPr>
          <w:color w:val="3C78D8"/>
          <w:highlight w:val="white"/>
          <w:u w:val="single"/>
        </w:rPr>
        <w:t>192.168.1.211</w:t>
      </w:r>
      <w:commentRangeEnd w:id="226"/>
      <w:r w:rsidRPr="00CE0110">
        <w:rPr>
          <w:rStyle w:val="CommentReference"/>
        </w:rPr>
        <w:commentReference w:id="226"/>
      </w:r>
      <w:r w:rsidRPr="00FB235A">
        <w:rPr>
          <w:color w:val="3C78D8"/>
          <w:highlight w:val="white"/>
          <w:u w:val="single"/>
        </w:rPr>
        <w:t>/index_fluxtower.html</w:t>
      </w:r>
    </w:p>
    <w:p w14:paraId="23F834C8" w14:textId="77777777" w:rsidR="00917A8F" w:rsidRPr="00FB235A" w:rsidRDefault="00917A8F" w:rsidP="00221CA5">
      <w:pPr>
        <w:ind w:left="1080" w:hanging="1440"/>
        <w:rPr>
          <w:highlight w:val="white"/>
        </w:rPr>
      </w:pPr>
      <w:r w:rsidRPr="00FB235A">
        <w:rPr>
          <w:highlight w:val="white"/>
          <w:u w:val="single"/>
        </w:rPr>
        <w:t xml:space="preserve">How Often: </w:t>
      </w:r>
      <w:r w:rsidRPr="00FB235A">
        <w:rPr>
          <w:highlight w:val="white"/>
        </w:rPr>
        <w:tab/>
        <w:t>Daily: Daily checks</w:t>
      </w:r>
      <w:r w:rsidRPr="00FB235A">
        <w:rPr>
          <w:highlight w:val="white"/>
        </w:rPr>
        <w:br/>
        <w:t>Annually: Raise instrumentation</w:t>
      </w:r>
    </w:p>
    <w:p w14:paraId="040DB573" w14:textId="77777777" w:rsidR="00917A8F" w:rsidRPr="00FB235A" w:rsidRDefault="00917A8F" w:rsidP="00221CA5">
      <w:pPr>
        <w:rPr>
          <w:highlight w:val="white"/>
        </w:rPr>
      </w:pPr>
      <w:r w:rsidRPr="00FB235A">
        <w:rPr>
          <w:highlight w:val="white"/>
          <w:u w:val="single"/>
        </w:rPr>
        <w:t>Clean requirements:</w:t>
      </w:r>
      <w:r w:rsidRPr="00FB235A">
        <w:rPr>
          <w:highlight w:val="white"/>
        </w:rPr>
        <w:t xml:space="preserve">    Clean rime/frost from reachable aspirated shields and Licor window when necessary.</w:t>
      </w:r>
    </w:p>
    <w:p w14:paraId="1CF6B99F" w14:textId="77777777" w:rsidR="00917A8F" w:rsidRPr="00FB235A" w:rsidRDefault="00917A8F" w:rsidP="00221CA5">
      <w:pPr>
        <w:rPr>
          <w:highlight w:val="white"/>
        </w:rPr>
      </w:pPr>
      <w:r w:rsidRPr="00FB235A">
        <w:rPr>
          <w:highlight w:val="white"/>
          <w:u w:val="single"/>
        </w:rPr>
        <w:t xml:space="preserve">Supplies needed: </w:t>
      </w:r>
      <w:r w:rsidRPr="00FB235A">
        <w:rPr>
          <w:highlight w:val="white"/>
        </w:rPr>
        <w:tab/>
        <w:t xml:space="preserve">Lens cleaning tissue / cloth. Soft bristled brush. </w:t>
      </w:r>
    </w:p>
    <w:p w14:paraId="403BCF1F" w14:textId="77777777" w:rsidR="00917A8F" w:rsidRPr="00FB235A" w:rsidRDefault="00917A8F" w:rsidP="00221CA5">
      <w:pPr>
        <w:rPr>
          <w:highlight w:val="white"/>
          <w:u w:val="single"/>
        </w:rPr>
      </w:pPr>
    </w:p>
    <w:p w14:paraId="5185A13E" w14:textId="77777777" w:rsidR="00917A8F" w:rsidRPr="00FB235A" w:rsidRDefault="00917A8F" w:rsidP="00221CA5">
      <w:pPr>
        <w:rPr>
          <w:b/>
          <w:highlight w:val="white"/>
          <w:u w:val="single"/>
        </w:rPr>
      </w:pPr>
      <w:r w:rsidRPr="00FB235A">
        <w:rPr>
          <w:b/>
          <w:highlight w:val="white"/>
          <w:u w:val="single"/>
        </w:rPr>
        <w:t xml:space="preserve">Introduction: </w:t>
      </w:r>
    </w:p>
    <w:p w14:paraId="0E879E38" w14:textId="77777777" w:rsidR="00917A8F" w:rsidRPr="00FB235A" w:rsidRDefault="00917A8F" w:rsidP="00221CA5">
      <w:pPr>
        <w:rPr>
          <w:highlight w:val="white"/>
        </w:rPr>
      </w:pPr>
      <w:r w:rsidRPr="00FB235A">
        <w:rPr>
          <w:highlight w:val="white"/>
        </w:rPr>
        <w:t xml:space="preserve">The </w:t>
      </w:r>
      <w:proofErr w:type="spellStart"/>
      <w:r w:rsidRPr="00FB235A">
        <w:rPr>
          <w:highlight w:val="white"/>
        </w:rPr>
        <w:t>fluxtower</w:t>
      </w:r>
      <w:proofErr w:type="spellEnd"/>
      <w:r w:rsidRPr="00FB235A">
        <w:rPr>
          <w:highlight w:val="white"/>
        </w:rPr>
        <w:t xml:space="preserve"> suite consists of 11 instruments mounted on the AWO Met tower, and the SIMBA thermistor string between the met tower and the albedo stand. The combined measurements from the Met tower instruments will be used to calculate turbulent heat and momentum fluxes required to estimate the surface energy budget (SEB) of the Ice Sheet. </w:t>
      </w:r>
    </w:p>
    <w:p w14:paraId="03CD83E5" w14:textId="77777777" w:rsidR="00917A8F" w:rsidRPr="00FB235A" w:rsidRDefault="00917A8F" w:rsidP="00221CA5">
      <w:pPr>
        <w:rPr>
          <w:highlight w:val="white"/>
        </w:rPr>
      </w:pPr>
      <w:r w:rsidRPr="00FB235A">
        <w:rPr>
          <w:highlight w:val="white"/>
        </w:rPr>
        <w:t xml:space="preserve">The ICECAPS-ACE Enclosure, mounted at head height on the tower, controls the power distribution to each instrument, receives the data and passes it to the SRI wireless relay that transmits the data to the local network. </w:t>
      </w:r>
    </w:p>
    <w:p w14:paraId="7E49887B" w14:textId="77777777" w:rsidR="00917A8F" w:rsidRPr="00FB235A" w:rsidRDefault="00917A8F" w:rsidP="00221CA5">
      <w:pPr>
        <w:rPr>
          <w:highlight w:val="white"/>
        </w:rPr>
      </w:pPr>
      <w:r w:rsidRPr="00FB235A">
        <w:rPr>
          <w:highlight w:val="white"/>
        </w:rPr>
        <w:t xml:space="preserve">The </w:t>
      </w:r>
      <w:proofErr w:type="spellStart"/>
      <w:r w:rsidRPr="00FB235A">
        <w:rPr>
          <w:highlight w:val="white"/>
        </w:rPr>
        <w:t>fluxtower</w:t>
      </w:r>
      <w:proofErr w:type="spellEnd"/>
      <w:r w:rsidRPr="00FB235A">
        <w:rPr>
          <w:highlight w:val="white"/>
        </w:rPr>
        <w:t xml:space="preserve"> computer is a raspberry pi (labelled ace-pi-1) mounted on the side of aerosol instrument bench in the AWO. This computer logs </w:t>
      </w:r>
      <w:proofErr w:type="gramStart"/>
      <w:r w:rsidRPr="00FB235A">
        <w:rPr>
          <w:highlight w:val="white"/>
        </w:rPr>
        <w:t>all of</w:t>
      </w:r>
      <w:proofErr w:type="gramEnd"/>
      <w:r w:rsidRPr="00FB235A">
        <w:rPr>
          <w:highlight w:val="white"/>
        </w:rPr>
        <w:t xml:space="preserve"> the data from the ICECAPS-ACE </w:t>
      </w:r>
      <w:proofErr w:type="spellStart"/>
      <w:r w:rsidRPr="00FB235A">
        <w:rPr>
          <w:highlight w:val="white"/>
        </w:rPr>
        <w:t>fluxtower</w:t>
      </w:r>
      <w:proofErr w:type="spellEnd"/>
      <w:r w:rsidRPr="00FB235A">
        <w:rPr>
          <w:highlight w:val="white"/>
        </w:rPr>
        <w:t xml:space="preserve"> instrument suite. Note that if the wireless relay between the tower and the AWO is down, no data are logged, thus this infrastructure is a critical part of our experiment and the </w:t>
      </w:r>
      <w:proofErr w:type="gramStart"/>
      <w:r w:rsidRPr="00FB235A">
        <w:rPr>
          <w:highlight w:val="white"/>
        </w:rPr>
        <w:t>PI’s</w:t>
      </w:r>
      <w:proofErr w:type="gramEnd"/>
      <w:r w:rsidRPr="00FB235A">
        <w:rPr>
          <w:highlight w:val="white"/>
        </w:rPr>
        <w:t xml:space="preserve"> should be made aware of any issues or outages. </w:t>
      </w:r>
    </w:p>
    <w:p w14:paraId="6605E1E6" w14:textId="77777777" w:rsidR="00917A8F" w:rsidRPr="00FB235A" w:rsidRDefault="00917A8F" w:rsidP="00221CA5">
      <w:pPr>
        <w:rPr>
          <w:highlight w:val="white"/>
        </w:rPr>
      </w:pPr>
      <w:r w:rsidRPr="00FB235A">
        <w:rPr>
          <w:highlight w:val="white"/>
        </w:rPr>
        <w:t xml:space="preserve">Each </w:t>
      </w:r>
      <w:proofErr w:type="spellStart"/>
      <w:r w:rsidRPr="00FB235A">
        <w:rPr>
          <w:highlight w:val="white"/>
        </w:rPr>
        <w:t>fluxtower</w:t>
      </w:r>
      <w:proofErr w:type="spellEnd"/>
      <w:r w:rsidRPr="00FB235A">
        <w:rPr>
          <w:highlight w:val="white"/>
        </w:rPr>
        <w:t xml:space="preserve"> instrument has a dedicated SOP. Use the individual instrument SOP’s if you have concerns or questions about one of the instruments, but </w:t>
      </w:r>
      <w:r w:rsidRPr="00FB235A">
        <w:rPr>
          <w:b/>
          <w:highlight w:val="white"/>
        </w:rPr>
        <w:t>you can just use this SOP for normal daily operations</w:t>
      </w:r>
      <w:r w:rsidRPr="00FB235A">
        <w:rPr>
          <w:highlight w:val="white"/>
        </w:rPr>
        <w:t xml:space="preserve">. There is an additional SOP that describes the layout and functionality of the ICECAPS-ACE Enclosure. This SOP describes the entire </w:t>
      </w:r>
      <w:proofErr w:type="spellStart"/>
      <w:r w:rsidRPr="00FB235A">
        <w:rPr>
          <w:highlight w:val="white"/>
        </w:rPr>
        <w:t>fluxtower</w:t>
      </w:r>
      <w:proofErr w:type="spellEnd"/>
      <w:r w:rsidRPr="00FB235A">
        <w:rPr>
          <w:highlight w:val="white"/>
        </w:rPr>
        <w:t xml:space="preserve"> setup in general, including locations of instruments on the tower and the data transfer on the raspberry pi. </w:t>
      </w:r>
    </w:p>
    <w:p w14:paraId="0AB82147" w14:textId="77777777" w:rsidR="00917A8F" w:rsidRPr="00FB235A" w:rsidRDefault="00917A8F" w:rsidP="00221CA5">
      <w:pPr>
        <w:rPr>
          <w:b/>
          <w:highlight w:val="white"/>
        </w:rPr>
      </w:pPr>
      <w:r w:rsidRPr="00FB235A">
        <w:rPr>
          <w:b/>
          <w:highlight w:val="white"/>
        </w:rPr>
        <w:t xml:space="preserve">All events related to the </w:t>
      </w:r>
      <w:proofErr w:type="spellStart"/>
      <w:r w:rsidRPr="00FB235A">
        <w:rPr>
          <w:b/>
          <w:highlight w:val="white"/>
        </w:rPr>
        <w:t>fluxtower</w:t>
      </w:r>
      <w:proofErr w:type="spellEnd"/>
      <w:r w:rsidRPr="00FB235A">
        <w:rPr>
          <w:b/>
          <w:highlight w:val="white"/>
        </w:rPr>
        <w:t xml:space="preserve"> or that may affect </w:t>
      </w:r>
      <w:proofErr w:type="spellStart"/>
      <w:r w:rsidRPr="00FB235A">
        <w:rPr>
          <w:b/>
          <w:highlight w:val="white"/>
        </w:rPr>
        <w:t>fluxtower</w:t>
      </w:r>
      <w:proofErr w:type="spellEnd"/>
      <w:r w:rsidRPr="00FB235A">
        <w:rPr>
          <w:b/>
          <w:highlight w:val="white"/>
        </w:rPr>
        <w:t xml:space="preserve"> data should be recorded in the </w:t>
      </w:r>
      <w:proofErr w:type="spellStart"/>
      <w:r w:rsidRPr="00FB235A">
        <w:rPr>
          <w:b/>
          <w:highlight w:val="white"/>
        </w:rPr>
        <w:t>fluxtower</w:t>
      </w:r>
      <w:proofErr w:type="spellEnd"/>
      <w:r w:rsidRPr="00FB235A">
        <w:rPr>
          <w:b/>
          <w:highlight w:val="white"/>
        </w:rPr>
        <w:t xml:space="preserve"> log, this </w:t>
      </w:r>
      <w:proofErr w:type="gramStart"/>
      <w:r w:rsidRPr="00FB235A">
        <w:rPr>
          <w:b/>
          <w:highlight w:val="white"/>
        </w:rPr>
        <w:t>includes:</w:t>
      </w:r>
      <w:proofErr w:type="gramEnd"/>
      <w:r w:rsidRPr="00FB235A">
        <w:rPr>
          <w:b/>
          <w:highlight w:val="white"/>
        </w:rPr>
        <w:t xml:space="preserve"> daily checks, work on or around the Met tower, internet outages </w:t>
      </w:r>
      <w:proofErr w:type="spellStart"/>
      <w:r w:rsidRPr="00FB235A">
        <w:rPr>
          <w:b/>
          <w:highlight w:val="white"/>
        </w:rPr>
        <w:t>ect</w:t>
      </w:r>
      <w:proofErr w:type="spellEnd"/>
      <w:r w:rsidRPr="00FB235A">
        <w:rPr>
          <w:b/>
          <w:highlight w:val="white"/>
        </w:rPr>
        <w:t xml:space="preserve">. </w:t>
      </w:r>
    </w:p>
    <w:p w14:paraId="2941DE55" w14:textId="77777777" w:rsidR="006D6E64" w:rsidRDefault="006D6E64" w:rsidP="00221CA5">
      <w:pPr>
        <w:rPr>
          <w:b/>
          <w:highlight w:val="white"/>
          <w:u w:val="single"/>
        </w:rPr>
      </w:pPr>
    </w:p>
    <w:p w14:paraId="62812820" w14:textId="77777777" w:rsidR="006D6E64" w:rsidRDefault="006D6E64" w:rsidP="00221CA5">
      <w:pPr>
        <w:rPr>
          <w:b/>
          <w:highlight w:val="white"/>
          <w:u w:val="single"/>
        </w:rPr>
      </w:pPr>
    </w:p>
    <w:p w14:paraId="19FE7402" w14:textId="77777777" w:rsidR="006D6E64" w:rsidRDefault="006D6E64" w:rsidP="00221CA5">
      <w:pPr>
        <w:rPr>
          <w:b/>
          <w:highlight w:val="white"/>
          <w:u w:val="single"/>
        </w:rPr>
      </w:pPr>
    </w:p>
    <w:p w14:paraId="2DD5E995" w14:textId="77777777" w:rsidR="006D6E64" w:rsidRDefault="006D6E64" w:rsidP="00221CA5">
      <w:pPr>
        <w:rPr>
          <w:b/>
          <w:highlight w:val="white"/>
          <w:u w:val="single"/>
        </w:rPr>
      </w:pPr>
    </w:p>
    <w:p w14:paraId="6BF47B90" w14:textId="77777777" w:rsidR="006D6E64" w:rsidRDefault="006D6E64" w:rsidP="00221CA5">
      <w:pPr>
        <w:rPr>
          <w:b/>
          <w:highlight w:val="white"/>
          <w:u w:val="single"/>
        </w:rPr>
      </w:pPr>
    </w:p>
    <w:p w14:paraId="1D8EDD19" w14:textId="77777777" w:rsidR="006D6E64" w:rsidRDefault="006D6E64" w:rsidP="00221CA5">
      <w:pPr>
        <w:rPr>
          <w:b/>
          <w:highlight w:val="white"/>
          <w:u w:val="single"/>
        </w:rPr>
      </w:pPr>
    </w:p>
    <w:p w14:paraId="75B7A7F3" w14:textId="77777777" w:rsidR="006D6E64" w:rsidRDefault="006D6E64" w:rsidP="00221CA5">
      <w:pPr>
        <w:rPr>
          <w:b/>
          <w:highlight w:val="white"/>
          <w:u w:val="single"/>
        </w:rPr>
      </w:pPr>
    </w:p>
    <w:p w14:paraId="6D8B4A05" w14:textId="77777777" w:rsidR="006D6E64" w:rsidRDefault="006D6E64" w:rsidP="00221CA5">
      <w:pPr>
        <w:rPr>
          <w:b/>
          <w:highlight w:val="white"/>
          <w:u w:val="single"/>
        </w:rPr>
      </w:pPr>
    </w:p>
    <w:p w14:paraId="02DCC192" w14:textId="77777777" w:rsidR="006D6E64" w:rsidRDefault="006D6E64" w:rsidP="00221CA5">
      <w:pPr>
        <w:rPr>
          <w:b/>
          <w:highlight w:val="white"/>
          <w:u w:val="single"/>
        </w:rPr>
      </w:pPr>
    </w:p>
    <w:p w14:paraId="52507CED" w14:textId="77777777" w:rsidR="006D6E64" w:rsidRDefault="006D6E64" w:rsidP="00221CA5">
      <w:pPr>
        <w:rPr>
          <w:b/>
          <w:highlight w:val="white"/>
          <w:u w:val="single"/>
        </w:rPr>
      </w:pPr>
    </w:p>
    <w:p w14:paraId="3D5BCAAF" w14:textId="77777777" w:rsidR="006D6E64" w:rsidRDefault="006D6E64" w:rsidP="00221CA5">
      <w:pPr>
        <w:rPr>
          <w:b/>
          <w:highlight w:val="white"/>
          <w:u w:val="single"/>
        </w:rPr>
      </w:pPr>
    </w:p>
    <w:p w14:paraId="6B06C42E" w14:textId="77777777" w:rsidR="006D6E64" w:rsidRDefault="006D6E64" w:rsidP="00221CA5">
      <w:pPr>
        <w:rPr>
          <w:b/>
          <w:highlight w:val="white"/>
          <w:u w:val="single"/>
        </w:rPr>
      </w:pPr>
    </w:p>
    <w:p w14:paraId="54E169C6" w14:textId="057B6CBA" w:rsidR="00917A8F" w:rsidRPr="00FB235A" w:rsidRDefault="00917A8F" w:rsidP="00221CA5">
      <w:pPr>
        <w:rPr>
          <w:b/>
          <w:highlight w:val="white"/>
          <w:u w:val="single"/>
        </w:rPr>
      </w:pPr>
      <w:r w:rsidRPr="00FB235A">
        <w:rPr>
          <w:b/>
          <w:highlight w:val="white"/>
          <w:u w:val="single"/>
        </w:rPr>
        <w:lastRenderedPageBreak/>
        <w:t>Fluxtower Map:</w:t>
      </w:r>
    </w:p>
    <w:p w14:paraId="66A3A79F" w14:textId="77777777" w:rsidR="00917A8F" w:rsidRPr="00FB235A" w:rsidRDefault="00917A8F" w:rsidP="00221CA5">
      <w:pPr>
        <w:rPr>
          <w:b/>
          <w:highlight w:val="white"/>
          <w:u w:val="single"/>
        </w:rPr>
      </w:pPr>
      <w:r w:rsidRPr="00CE0110">
        <w:rPr>
          <w:noProof/>
        </w:rPr>
        <w:drawing>
          <wp:anchor distT="114300" distB="114300" distL="114300" distR="114300" simplePos="0" relativeHeight="251658257" behindDoc="0" locked="0" layoutInCell="1" hidden="0" allowOverlap="1" wp14:anchorId="46AE38F9" wp14:editId="24CC83DF">
            <wp:simplePos x="0" y="0"/>
            <wp:positionH relativeFrom="column">
              <wp:posOffset>1</wp:posOffset>
            </wp:positionH>
            <wp:positionV relativeFrom="paragraph">
              <wp:posOffset>219075</wp:posOffset>
            </wp:positionV>
            <wp:extent cx="3148004" cy="4176713"/>
            <wp:effectExtent l="0" t="0" r="0" b="0"/>
            <wp:wrapSquare wrapText="bothSides" distT="114300" distB="114300" distL="114300" distR="114300"/>
            <wp:docPr id="280" name="Picture 280"/>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6" cstate="email">
                      <a:extLst>
                        <a:ext uri="{28A0092B-C50C-407E-A947-70E740481C1C}">
                          <a14:useLocalDpi xmlns:a14="http://schemas.microsoft.com/office/drawing/2010/main"/>
                        </a:ext>
                      </a:extLst>
                    </a:blip>
                    <a:srcRect/>
                    <a:stretch>
                      <a:fillRect/>
                    </a:stretch>
                  </pic:blipFill>
                  <pic:spPr>
                    <a:xfrm>
                      <a:off x="0" y="0"/>
                      <a:ext cx="3148004" cy="4176713"/>
                    </a:xfrm>
                    <a:prstGeom prst="rect">
                      <a:avLst/>
                    </a:prstGeom>
                    <a:ln/>
                  </pic:spPr>
                </pic:pic>
              </a:graphicData>
            </a:graphic>
          </wp:anchor>
        </w:drawing>
      </w:r>
    </w:p>
    <w:p w14:paraId="2F625EAC" w14:textId="77777777" w:rsidR="00917A8F" w:rsidRPr="00FB235A" w:rsidRDefault="00917A8F" w:rsidP="00221CA5">
      <w:pPr>
        <w:rPr>
          <w:highlight w:val="white"/>
        </w:rPr>
      </w:pPr>
    </w:p>
    <w:p w14:paraId="6BD6B324" w14:textId="77777777" w:rsidR="00917A8F" w:rsidRPr="00FB235A" w:rsidRDefault="00917A8F" w:rsidP="00221CA5">
      <w:pPr>
        <w:rPr>
          <w:highlight w:val="white"/>
        </w:rPr>
      </w:pPr>
    </w:p>
    <w:p w14:paraId="26A350EF" w14:textId="77777777" w:rsidR="00917A8F" w:rsidRPr="00FB235A" w:rsidRDefault="00917A8F" w:rsidP="00221CA5">
      <w:pPr>
        <w:rPr>
          <w:highlight w:val="white"/>
        </w:rPr>
      </w:pPr>
      <w:r w:rsidRPr="00FB235A">
        <w:rPr>
          <w:highlight w:val="white"/>
        </w:rPr>
        <w:t xml:space="preserve">This photo shows the </w:t>
      </w:r>
      <w:proofErr w:type="spellStart"/>
      <w:r w:rsidRPr="00FB235A">
        <w:rPr>
          <w:highlight w:val="white"/>
        </w:rPr>
        <w:t>fluxtower</w:t>
      </w:r>
      <w:proofErr w:type="spellEnd"/>
      <w:r w:rsidRPr="00FB235A">
        <w:rPr>
          <w:highlight w:val="white"/>
        </w:rPr>
        <w:t xml:space="preserve"> after the May 2019 </w:t>
      </w:r>
      <w:proofErr w:type="gramStart"/>
      <w:r w:rsidRPr="00FB235A">
        <w:rPr>
          <w:highlight w:val="white"/>
        </w:rPr>
        <w:t>install</w:t>
      </w:r>
      <w:proofErr w:type="gramEnd"/>
      <w:r w:rsidRPr="00FB235A">
        <w:rPr>
          <w:highlight w:val="white"/>
        </w:rPr>
        <w:t xml:space="preserve">. Items in bold are ICEAPS-ACE instrumentation. In May 2019 the tower was approximately 14m tall. The </w:t>
      </w:r>
      <w:proofErr w:type="spellStart"/>
      <w:r w:rsidRPr="00FB235A">
        <w:rPr>
          <w:highlight w:val="white"/>
        </w:rPr>
        <w:t>Enclsoure</w:t>
      </w:r>
      <w:proofErr w:type="spellEnd"/>
      <w:r w:rsidRPr="00FB235A">
        <w:rPr>
          <w:highlight w:val="white"/>
        </w:rPr>
        <w:t xml:space="preserve">, “2m” boom and Snow depth sensor (SnD) were installed approximately 1.5m from the snow surface. The booms are named after their ‘ideal’ height above snow </w:t>
      </w:r>
      <w:proofErr w:type="gramStart"/>
      <w:r w:rsidRPr="00FB235A">
        <w:rPr>
          <w:highlight w:val="white"/>
        </w:rPr>
        <w:t>surface</w:t>
      </w:r>
      <w:proofErr w:type="gramEnd"/>
      <w:r w:rsidRPr="00FB235A">
        <w:rPr>
          <w:highlight w:val="white"/>
        </w:rPr>
        <w:t xml:space="preserve"> but this does not have to be exact, due to the positioning of the other items on the tower, the “8m” boom was installed at around 9.3 m above snow surface and the “15m” boom is at 13 m. </w:t>
      </w:r>
    </w:p>
    <w:p w14:paraId="4A6E7F0E" w14:textId="77777777" w:rsidR="00917A8F" w:rsidRPr="00FB235A" w:rsidRDefault="00917A8F" w:rsidP="00221CA5">
      <w:pPr>
        <w:rPr>
          <w:b/>
          <w:highlight w:val="white"/>
          <w:u w:val="single"/>
        </w:rPr>
      </w:pPr>
    </w:p>
    <w:p w14:paraId="0C0D12C8" w14:textId="77777777" w:rsidR="00917A8F" w:rsidRPr="00FB235A" w:rsidRDefault="00917A8F" w:rsidP="00221CA5">
      <w:pPr>
        <w:rPr>
          <w:b/>
          <w:highlight w:val="white"/>
          <w:u w:val="single"/>
        </w:rPr>
      </w:pPr>
      <w:r w:rsidRPr="00FB235A">
        <w:rPr>
          <w:b/>
          <w:highlight w:val="white"/>
          <w:u w:val="single"/>
        </w:rPr>
        <w:t xml:space="preserve">Procedure: </w:t>
      </w:r>
    </w:p>
    <w:p w14:paraId="6C963C33" w14:textId="77777777" w:rsidR="00917A8F" w:rsidRPr="00FB235A" w:rsidRDefault="00917A8F" w:rsidP="00221CA5">
      <w:pPr>
        <w:rPr>
          <w:highlight w:val="white"/>
        </w:rPr>
      </w:pPr>
      <w:r w:rsidRPr="00FB235A">
        <w:rPr>
          <w:b/>
          <w:highlight w:val="white"/>
        </w:rPr>
        <w:t>Daily checks</w:t>
      </w:r>
    </w:p>
    <w:p w14:paraId="5A905D8C" w14:textId="77777777" w:rsidR="00917A8F" w:rsidRPr="00FB235A" w:rsidRDefault="00917A8F" w:rsidP="00475C44">
      <w:pPr>
        <w:numPr>
          <w:ilvl w:val="0"/>
          <w:numId w:val="41"/>
        </w:numPr>
        <w:spacing w:line="276" w:lineRule="auto"/>
        <w:ind w:left="360"/>
        <w:rPr>
          <w:highlight w:val="white"/>
        </w:rPr>
      </w:pPr>
      <w:r w:rsidRPr="00FB235A">
        <w:rPr>
          <w:highlight w:val="white"/>
        </w:rPr>
        <w:t xml:space="preserve">Check the </w:t>
      </w:r>
      <w:proofErr w:type="spellStart"/>
      <w:r w:rsidRPr="00FB235A">
        <w:rPr>
          <w:highlight w:val="white"/>
        </w:rPr>
        <w:t>fluxtower</w:t>
      </w:r>
      <w:proofErr w:type="spellEnd"/>
      <w:r w:rsidRPr="00FB235A">
        <w:rPr>
          <w:highlight w:val="white"/>
        </w:rPr>
        <w:t xml:space="preserve"> instruments </w:t>
      </w:r>
      <w:proofErr w:type="spellStart"/>
      <w:r w:rsidRPr="00FB235A">
        <w:rPr>
          <w:highlight w:val="white"/>
        </w:rPr>
        <w:t>quicklook</w:t>
      </w:r>
      <w:proofErr w:type="spellEnd"/>
      <w:r w:rsidRPr="00FB235A">
        <w:rPr>
          <w:highlight w:val="white"/>
        </w:rPr>
        <w:t xml:space="preserve"> page to ensure all figures have </w:t>
      </w:r>
      <w:proofErr w:type="gramStart"/>
      <w:r w:rsidRPr="00FB235A">
        <w:rPr>
          <w:highlight w:val="white"/>
        </w:rPr>
        <w:t>updated</w:t>
      </w:r>
      <w:proofErr w:type="gramEnd"/>
      <w:r w:rsidRPr="00FB235A">
        <w:rPr>
          <w:highlight w:val="white"/>
        </w:rPr>
        <w:t xml:space="preserve"> within the last hour. If the data looks odd or inconsistent to you, it probably is, make a note of it and contact the PI. A couple of things </w:t>
      </w:r>
      <w:proofErr w:type="gramStart"/>
      <w:r w:rsidRPr="00FB235A">
        <w:rPr>
          <w:highlight w:val="white"/>
        </w:rPr>
        <w:t>in particular to</w:t>
      </w:r>
      <w:proofErr w:type="gramEnd"/>
      <w:r w:rsidRPr="00FB235A">
        <w:rPr>
          <w:highlight w:val="white"/>
        </w:rPr>
        <w:t xml:space="preserve"> look out for: </w:t>
      </w:r>
    </w:p>
    <w:p w14:paraId="6F61A8C9" w14:textId="77777777" w:rsidR="00917A8F" w:rsidRPr="00FB235A" w:rsidRDefault="00917A8F" w:rsidP="00475C44">
      <w:pPr>
        <w:numPr>
          <w:ilvl w:val="1"/>
          <w:numId w:val="41"/>
        </w:numPr>
        <w:spacing w:line="276" w:lineRule="auto"/>
        <w:ind w:left="1080"/>
        <w:rPr>
          <w:highlight w:val="white"/>
        </w:rPr>
      </w:pPr>
      <w:r w:rsidRPr="00FB235A">
        <w:rPr>
          <w:highlight w:val="white"/>
        </w:rPr>
        <w:t xml:space="preserve">The temperature and humidity from the four sensors should be similar, although large temperature differences between the top and the bottom of the tower can </w:t>
      </w:r>
      <w:proofErr w:type="gramStart"/>
      <w:r w:rsidRPr="00FB235A">
        <w:rPr>
          <w:highlight w:val="white"/>
        </w:rPr>
        <w:t>exist</w:t>
      </w:r>
      <w:proofErr w:type="gramEnd"/>
      <w:r w:rsidRPr="00FB235A">
        <w:rPr>
          <w:highlight w:val="white"/>
        </w:rPr>
        <w:t xml:space="preserve"> they are unlikely to persist in a systematic fashion. If one sensor is notably inconsistent with the others over multiple days, this is usually a sign of a failed aspirated shield fan, contact the PI. </w:t>
      </w:r>
    </w:p>
    <w:p w14:paraId="10951A90" w14:textId="54EE1327" w:rsidR="00917A8F" w:rsidRPr="00FB235A" w:rsidRDefault="00917A8F" w:rsidP="00475C44">
      <w:pPr>
        <w:numPr>
          <w:ilvl w:val="1"/>
          <w:numId w:val="41"/>
        </w:numPr>
        <w:spacing w:line="276" w:lineRule="auto"/>
        <w:ind w:left="1080"/>
        <w:rPr>
          <w:highlight w:val="white"/>
        </w:rPr>
      </w:pPr>
      <w:r w:rsidRPr="00FB235A">
        <w:rPr>
          <w:highlight w:val="white"/>
        </w:rPr>
        <w:t xml:space="preserve">The LiCOR does not log data when it is iced, or when </w:t>
      </w:r>
      <w:proofErr w:type="gramStart"/>
      <w:r w:rsidRPr="00FB235A">
        <w:rPr>
          <w:highlight w:val="white"/>
        </w:rPr>
        <w:t>it’s</w:t>
      </w:r>
      <w:proofErr w:type="gramEnd"/>
      <w:r w:rsidRPr="00FB235A">
        <w:rPr>
          <w:highlight w:val="white"/>
        </w:rPr>
        <w:t xml:space="preserve"> path is interrupted (by snow, blowing snow </w:t>
      </w:r>
      <w:proofErr w:type="spellStart"/>
      <w:r w:rsidRPr="00FB235A">
        <w:rPr>
          <w:highlight w:val="white"/>
        </w:rPr>
        <w:t>ect</w:t>
      </w:r>
      <w:proofErr w:type="spellEnd"/>
      <w:r w:rsidRPr="00FB235A">
        <w:rPr>
          <w:highlight w:val="white"/>
        </w:rPr>
        <w:t xml:space="preserve">.). </w:t>
      </w:r>
      <w:proofErr w:type="gramStart"/>
      <w:r w:rsidRPr="00FB235A">
        <w:rPr>
          <w:highlight w:val="white"/>
        </w:rPr>
        <w:t>So</w:t>
      </w:r>
      <w:proofErr w:type="gramEnd"/>
      <w:r w:rsidRPr="00FB235A">
        <w:rPr>
          <w:highlight w:val="white"/>
        </w:rPr>
        <w:t xml:space="preserve"> it’s common to see big gaps in the LiCOR data (typically plotted as a straight line). The LiCOR should recover by itself as soon as the obstruction has cleared. </w:t>
      </w:r>
    </w:p>
    <w:p w14:paraId="4328BD63" w14:textId="77777777" w:rsidR="00917A8F" w:rsidRPr="00FB235A" w:rsidRDefault="00917A8F" w:rsidP="00475C44">
      <w:pPr>
        <w:numPr>
          <w:ilvl w:val="0"/>
          <w:numId w:val="41"/>
        </w:numPr>
        <w:spacing w:line="276" w:lineRule="auto"/>
        <w:ind w:left="360"/>
        <w:rPr>
          <w:highlight w:val="white"/>
        </w:rPr>
      </w:pPr>
      <w:r w:rsidRPr="00FB235A">
        <w:rPr>
          <w:highlight w:val="white"/>
        </w:rPr>
        <w:t xml:space="preserve">Check the instruments on the tower for ice </w:t>
      </w:r>
      <w:proofErr w:type="spellStart"/>
      <w:r w:rsidRPr="00FB235A">
        <w:rPr>
          <w:highlight w:val="white"/>
        </w:rPr>
        <w:t>build up</w:t>
      </w:r>
      <w:proofErr w:type="spellEnd"/>
      <w:r w:rsidRPr="00FB235A">
        <w:rPr>
          <w:highlight w:val="white"/>
        </w:rPr>
        <w:t xml:space="preserve">. Clean any ice off the LiCOR and the lowest aspirated shield with a soft-bristled brush. If there is any snow build up </w:t>
      </w:r>
      <w:proofErr w:type="spellStart"/>
      <w:proofErr w:type="gramStart"/>
      <w:r w:rsidRPr="00FB235A">
        <w:rPr>
          <w:highlight w:val="white"/>
        </w:rPr>
        <w:t>infront</w:t>
      </w:r>
      <w:proofErr w:type="spellEnd"/>
      <w:proofErr w:type="gramEnd"/>
      <w:r w:rsidRPr="00FB235A">
        <w:rPr>
          <w:highlight w:val="white"/>
        </w:rPr>
        <w:t xml:space="preserve"> of the KT15 lens, remove very carefully with a soft-bristled brush (avoid touching the lens). Check that you can hear the lowest level aspirated shield running and the </w:t>
      </w:r>
      <w:proofErr w:type="spellStart"/>
      <w:r w:rsidRPr="00FB235A">
        <w:rPr>
          <w:highlight w:val="white"/>
        </w:rPr>
        <w:t>Metek</w:t>
      </w:r>
      <w:proofErr w:type="spellEnd"/>
      <w:r w:rsidRPr="00FB235A">
        <w:rPr>
          <w:highlight w:val="white"/>
        </w:rPr>
        <w:t xml:space="preserve"> buzzing. Make a note of the state of the instruments that are higher on the tower, it is not necessary to climb the tower to remove ice unless instructed by the PI. </w:t>
      </w:r>
      <w:r w:rsidRPr="00FB235A">
        <w:rPr>
          <w:highlight w:val="white"/>
        </w:rPr>
        <w:br/>
      </w:r>
    </w:p>
    <w:p w14:paraId="0CF645DA" w14:textId="77777777" w:rsidR="00917A8F" w:rsidRPr="00FB235A" w:rsidRDefault="00917A8F" w:rsidP="00475C44">
      <w:pPr>
        <w:numPr>
          <w:ilvl w:val="0"/>
          <w:numId w:val="41"/>
        </w:numPr>
        <w:spacing w:line="276" w:lineRule="auto"/>
        <w:ind w:left="360"/>
        <w:rPr>
          <w:highlight w:val="white"/>
        </w:rPr>
      </w:pPr>
      <w:r w:rsidRPr="00FB235A">
        <w:rPr>
          <w:highlight w:val="white"/>
        </w:rPr>
        <w:lastRenderedPageBreak/>
        <w:t xml:space="preserve">Complete </w:t>
      </w:r>
      <w:proofErr w:type="spellStart"/>
      <w:r w:rsidRPr="00FB235A">
        <w:rPr>
          <w:highlight w:val="white"/>
        </w:rPr>
        <w:t>fluxtower</w:t>
      </w:r>
      <w:proofErr w:type="spellEnd"/>
      <w:r w:rsidRPr="00FB235A">
        <w:rPr>
          <w:highlight w:val="white"/>
        </w:rPr>
        <w:t xml:space="preserve"> log: Complete the daily data and instrument checks, and log any other information relevant to the </w:t>
      </w:r>
      <w:proofErr w:type="spellStart"/>
      <w:r w:rsidRPr="00FB235A">
        <w:rPr>
          <w:highlight w:val="white"/>
        </w:rPr>
        <w:t>fluxtower</w:t>
      </w:r>
      <w:proofErr w:type="spellEnd"/>
      <w:r w:rsidRPr="00FB235A">
        <w:rPr>
          <w:highlight w:val="white"/>
        </w:rPr>
        <w:t xml:space="preserve"> including work on or around the tower, internet outages, </w:t>
      </w:r>
      <w:proofErr w:type="spellStart"/>
      <w:r w:rsidRPr="00FB235A">
        <w:rPr>
          <w:highlight w:val="white"/>
        </w:rPr>
        <w:t>ect</w:t>
      </w:r>
      <w:proofErr w:type="spellEnd"/>
      <w:r w:rsidRPr="00FB235A">
        <w:rPr>
          <w:highlight w:val="white"/>
        </w:rPr>
        <w:t xml:space="preserve">, in the ‘master’ tab.  </w:t>
      </w:r>
    </w:p>
    <w:p w14:paraId="5EE2693A" w14:textId="77777777" w:rsidR="00917A8F" w:rsidRPr="00FB235A" w:rsidRDefault="00917A8F" w:rsidP="00221CA5">
      <w:pPr>
        <w:rPr>
          <w:highlight w:val="white"/>
        </w:rPr>
      </w:pPr>
    </w:p>
    <w:p w14:paraId="2EEBB648" w14:textId="77777777" w:rsidR="00917A8F" w:rsidRPr="00FB235A" w:rsidRDefault="00917A8F" w:rsidP="00221CA5">
      <w:pPr>
        <w:rPr>
          <w:b/>
          <w:highlight w:val="white"/>
        </w:rPr>
      </w:pPr>
      <w:r w:rsidRPr="00FB235A">
        <w:rPr>
          <w:b/>
          <w:highlight w:val="white"/>
        </w:rPr>
        <w:t xml:space="preserve">Data file access and locations: </w:t>
      </w:r>
    </w:p>
    <w:p w14:paraId="23BCA453" w14:textId="77777777" w:rsidR="00917A8F" w:rsidRDefault="00917A8F" w:rsidP="00221CA5">
      <w:pPr>
        <w:rPr>
          <w:bCs/>
          <w:highlight w:val="white"/>
        </w:rPr>
      </w:pPr>
      <w:r>
        <w:rPr>
          <w:bCs/>
          <w:highlight w:val="white"/>
        </w:rPr>
        <w:t xml:space="preserve">Data are stored in hourly files at </w:t>
      </w:r>
      <w:hyperlink r:id="rId87" w:history="1">
        <w:r w:rsidRPr="00915BC6">
          <w:rPr>
            <w:rStyle w:val="Hyperlink"/>
            <w:bCs/>
            <w:highlight w:val="white"/>
          </w:rPr>
          <w:t>ace-pi@192.168.1.211:/home/data/</w:t>
        </w:r>
      </w:hyperlink>
    </w:p>
    <w:p w14:paraId="16F8D886" w14:textId="77777777" w:rsidR="00917A8F" w:rsidRDefault="00917A8F" w:rsidP="00221CA5">
      <w:pPr>
        <w:rPr>
          <w:bCs/>
          <w:highlight w:val="white"/>
        </w:rPr>
      </w:pPr>
      <w:r>
        <w:rPr>
          <w:bCs/>
          <w:highlight w:val="white"/>
        </w:rPr>
        <w:t xml:space="preserve">The raspberry pi (ace-pi-1) can be accessed using ssh over the </w:t>
      </w:r>
      <w:proofErr w:type="spellStart"/>
      <w:r>
        <w:rPr>
          <w:bCs/>
          <w:highlight w:val="white"/>
        </w:rPr>
        <w:t>terraterm</w:t>
      </w:r>
      <w:proofErr w:type="spellEnd"/>
      <w:r>
        <w:rPr>
          <w:bCs/>
          <w:highlight w:val="white"/>
        </w:rPr>
        <w:t xml:space="preserve"> program. With the </w:t>
      </w:r>
      <w:proofErr w:type="spellStart"/>
      <w:r>
        <w:rPr>
          <w:bCs/>
          <w:highlight w:val="white"/>
        </w:rPr>
        <w:t>ip</w:t>
      </w:r>
      <w:proofErr w:type="spellEnd"/>
      <w:r>
        <w:rPr>
          <w:bCs/>
          <w:highlight w:val="white"/>
        </w:rPr>
        <w:t xml:space="preserve"> address: 192.168.1.211, username: ace-pi, password: </w:t>
      </w:r>
      <w:proofErr w:type="spellStart"/>
      <w:r>
        <w:rPr>
          <w:bCs/>
          <w:highlight w:val="white"/>
        </w:rPr>
        <w:t>ncasflux</w:t>
      </w:r>
      <w:proofErr w:type="spellEnd"/>
    </w:p>
    <w:p w14:paraId="63975462" w14:textId="77777777" w:rsidR="00917A8F" w:rsidRDefault="00917A8F" w:rsidP="00221CA5">
      <w:pPr>
        <w:rPr>
          <w:bCs/>
          <w:highlight w:val="white"/>
        </w:rPr>
      </w:pPr>
      <w:r w:rsidRPr="00B74AAD">
        <w:rPr>
          <w:bCs/>
          <w:noProof/>
        </w:rPr>
        <w:drawing>
          <wp:anchor distT="0" distB="0" distL="114300" distR="114300" simplePos="0" relativeHeight="251658249" behindDoc="0" locked="0" layoutInCell="1" allowOverlap="1" wp14:anchorId="54EBCC90" wp14:editId="7513A63F">
            <wp:simplePos x="0" y="0"/>
            <wp:positionH relativeFrom="column">
              <wp:posOffset>17145</wp:posOffset>
            </wp:positionH>
            <wp:positionV relativeFrom="paragraph">
              <wp:posOffset>437515</wp:posOffset>
            </wp:positionV>
            <wp:extent cx="4902200" cy="2426335"/>
            <wp:effectExtent l="0" t="0" r="0" b="0"/>
            <wp:wrapTopAndBottom/>
            <wp:docPr id="281" name="Picture 281" descr="A screen 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 shot of a computer&#10;&#10;Description automatically generated with low confidence"/>
                    <pic:cNvPicPr/>
                  </pic:nvPicPr>
                  <pic:blipFill>
                    <a:blip r:embed="rId88" cstate="print">
                      <a:extLst>
                        <a:ext uri="{28A0092B-C50C-407E-A947-70E740481C1C}">
                          <a14:useLocalDpi xmlns:a14="http://schemas.microsoft.com/office/drawing/2010/main"/>
                        </a:ext>
                      </a:extLst>
                    </a:blip>
                    <a:stretch>
                      <a:fillRect/>
                    </a:stretch>
                  </pic:blipFill>
                  <pic:spPr>
                    <a:xfrm>
                      <a:off x="0" y="0"/>
                      <a:ext cx="4902200" cy="2426335"/>
                    </a:xfrm>
                    <a:prstGeom prst="rect">
                      <a:avLst/>
                    </a:prstGeom>
                  </pic:spPr>
                </pic:pic>
              </a:graphicData>
            </a:graphic>
            <wp14:sizeRelH relativeFrom="page">
              <wp14:pctWidth>0</wp14:pctWidth>
            </wp14:sizeRelH>
            <wp14:sizeRelV relativeFrom="page">
              <wp14:pctHeight>0</wp14:pctHeight>
            </wp14:sizeRelV>
          </wp:anchor>
        </w:drawing>
      </w:r>
      <w:proofErr w:type="spellStart"/>
      <w:r>
        <w:rPr>
          <w:bCs/>
          <w:highlight w:val="white"/>
        </w:rPr>
        <w:t>Terraterm</w:t>
      </w:r>
      <w:proofErr w:type="spellEnd"/>
      <w:r>
        <w:rPr>
          <w:bCs/>
          <w:highlight w:val="white"/>
        </w:rPr>
        <w:t xml:space="preserve"> settings: </w:t>
      </w:r>
    </w:p>
    <w:p w14:paraId="3F8D2D49" w14:textId="77777777" w:rsidR="00917A8F" w:rsidRDefault="00917A8F" w:rsidP="00221CA5">
      <w:pPr>
        <w:rPr>
          <w:bCs/>
          <w:highlight w:val="white"/>
        </w:rPr>
      </w:pPr>
      <w:r>
        <w:rPr>
          <w:bCs/>
          <w:highlight w:val="white"/>
        </w:rPr>
        <w:br/>
        <w:t xml:space="preserve">To ensure the daily files are updating, you can use the following commands: </w:t>
      </w:r>
    </w:p>
    <w:p w14:paraId="260F22C3" w14:textId="77777777" w:rsidR="00917A8F" w:rsidRDefault="00917A8F" w:rsidP="00221CA5">
      <w:pPr>
        <w:rPr>
          <w:bCs/>
          <w:i/>
          <w:iCs/>
          <w:highlight w:val="white"/>
        </w:rPr>
      </w:pPr>
      <w:r w:rsidRPr="001B18D6">
        <w:rPr>
          <w:rFonts w:cs="Baghdad"/>
          <w:bCs/>
          <w:highlight w:val="white"/>
        </w:rPr>
        <w:t>cd /home/data/</w:t>
      </w:r>
      <w:r>
        <w:rPr>
          <w:bCs/>
          <w:highlight w:val="white"/>
        </w:rPr>
        <w:t xml:space="preserve">    </w:t>
      </w:r>
      <w:proofErr w:type="gramStart"/>
      <w:r>
        <w:rPr>
          <w:bCs/>
          <w:highlight w:val="white"/>
        </w:rPr>
        <w:t xml:space="preserve">   </w:t>
      </w:r>
      <w:r>
        <w:rPr>
          <w:bCs/>
          <w:i/>
          <w:iCs/>
          <w:highlight w:val="white"/>
        </w:rPr>
        <w:t>(</w:t>
      </w:r>
      <w:proofErr w:type="gramEnd"/>
      <w:r>
        <w:rPr>
          <w:bCs/>
          <w:i/>
          <w:iCs/>
          <w:highlight w:val="white"/>
        </w:rPr>
        <w:t>to change to the data directory)</w:t>
      </w:r>
    </w:p>
    <w:p w14:paraId="2DB55321" w14:textId="77777777" w:rsidR="00917A8F" w:rsidRDefault="00917A8F" w:rsidP="00221CA5">
      <w:pPr>
        <w:rPr>
          <w:bCs/>
          <w:highlight w:val="white"/>
        </w:rPr>
      </w:pPr>
      <w:r>
        <w:rPr>
          <w:bCs/>
          <w:highlight w:val="white"/>
        </w:rPr>
        <w:t>ls -</w:t>
      </w:r>
      <w:proofErr w:type="spellStart"/>
      <w:r>
        <w:rPr>
          <w:bCs/>
          <w:highlight w:val="white"/>
        </w:rPr>
        <w:t>latr</w:t>
      </w:r>
      <w:proofErr w:type="spellEnd"/>
      <w:r>
        <w:rPr>
          <w:bCs/>
          <w:highlight w:val="white"/>
        </w:rPr>
        <w:t xml:space="preserve">                 </w:t>
      </w:r>
      <w:proofErr w:type="gramStart"/>
      <w:r>
        <w:rPr>
          <w:bCs/>
          <w:highlight w:val="white"/>
        </w:rPr>
        <w:t xml:space="preserve">   </w:t>
      </w:r>
      <w:r>
        <w:rPr>
          <w:bCs/>
          <w:i/>
          <w:iCs/>
          <w:highlight w:val="white"/>
        </w:rPr>
        <w:t>(</w:t>
      </w:r>
      <w:proofErr w:type="gramEnd"/>
      <w:r>
        <w:rPr>
          <w:bCs/>
          <w:i/>
          <w:iCs/>
          <w:highlight w:val="white"/>
        </w:rPr>
        <w:t>this will list all the data files in this directory with the most recent one last, check that there is a .</w:t>
      </w:r>
      <w:proofErr w:type="spellStart"/>
      <w:r>
        <w:rPr>
          <w:bCs/>
          <w:i/>
          <w:iCs/>
          <w:highlight w:val="white"/>
        </w:rPr>
        <w:t>simba</w:t>
      </w:r>
      <w:proofErr w:type="spellEnd"/>
      <w:r>
        <w:rPr>
          <w:bCs/>
          <w:i/>
          <w:iCs/>
          <w:highlight w:val="white"/>
        </w:rPr>
        <w:t xml:space="preserve"> file produced within the last hour and that the file is not empty, i.e. file size &gt; 0 )</w:t>
      </w:r>
    </w:p>
    <w:p w14:paraId="2042ECFC" w14:textId="77777777" w:rsidR="00917A8F" w:rsidRDefault="00917A8F" w:rsidP="00221CA5">
      <w:pPr>
        <w:rPr>
          <w:highlight w:val="white"/>
        </w:rPr>
      </w:pPr>
      <w:r w:rsidRPr="00FB235A">
        <w:rPr>
          <w:highlight w:val="white"/>
        </w:rPr>
        <w:t>Hourly files have the following naming convention:</w:t>
      </w:r>
      <w:r>
        <w:rPr>
          <w:highlight w:val="white"/>
        </w:rPr>
        <w:t xml:space="preserve"> </w:t>
      </w:r>
      <w:proofErr w:type="spellStart"/>
      <w:r w:rsidRPr="00FB235A">
        <w:rPr>
          <w:i/>
          <w:highlight w:val="white"/>
        </w:rPr>
        <w:t>YYMMDD_</w:t>
      </w:r>
      <w:proofErr w:type="gramStart"/>
      <w:r w:rsidRPr="00FB235A">
        <w:rPr>
          <w:i/>
          <w:highlight w:val="white"/>
        </w:rPr>
        <w:t>HHMMSS.ss.instrument</w:t>
      </w:r>
      <w:commentRangeStart w:id="227"/>
      <w:commentRangeEnd w:id="227"/>
      <w:proofErr w:type="spellEnd"/>
      <w:proofErr w:type="gramEnd"/>
      <w:r w:rsidRPr="00F36E78">
        <w:rPr>
          <w:rStyle w:val="CommentReference"/>
        </w:rPr>
        <w:commentReference w:id="227"/>
      </w:r>
    </w:p>
    <w:p w14:paraId="428A4AC6" w14:textId="77777777" w:rsidR="00917A8F" w:rsidRDefault="00917A8F" w:rsidP="00221CA5">
      <w:pPr>
        <w:rPr>
          <w:bCs/>
          <w:highlight w:val="white"/>
        </w:rPr>
      </w:pPr>
    </w:p>
    <w:p w14:paraId="4E6375DB" w14:textId="77777777" w:rsidR="00917A8F" w:rsidRPr="00CE0110" w:rsidRDefault="00917A8F" w:rsidP="00221CA5">
      <w:pPr>
        <w:rPr>
          <w:highlight w:val="white"/>
        </w:rPr>
      </w:pPr>
      <w:proofErr w:type="spellStart"/>
      <w:r>
        <w:rPr>
          <w:bCs/>
          <w:highlight w:val="white"/>
        </w:rPr>
        <w:t>Everyday</w:t>
      </w:r>
      <w:proofErr w:type="spellEnd"/>
      <w:r>
        <w:rPr>
          <w:bCs/>
          <w:highlight w:val="white"/>
        </w:rPr>
        <w:t xml:space="preserve"> the data </w:t>
      </w:r>
      <w:proofErr w:type="gramStart"/>
      <w:r>
        <w:rPr>
          <w:bCs/>
          <w:highlight w:val="white"/>
        </w:rPr>
        <w:t>are</w:t>
      </w:r>
      <w:proofErr w:type="gramEnd"/>
      <w:r>
        <w:rPr>
          <w:bCs/>
          <w:highlight w:val="white"/>
        </w:rPr>
        <w:t xml:space="preserve"> backed up to the external hard drive connected to ace-pi-1 in the AWO and transferred to </w:t>
      </w:r>
      <w:proofErr w:type="spellStart"/>
      <w:r>
        <w:rPr>
          <w:bCs/>
          <w:highlight w:val="white"/>
        </w:rPr>
        <w:t>dataman</w:t>
      </w:r>
      <w:proofErr w:type="spellEnd"/>
      <w:r>
        <w:rPr>
          <w:bCs/>
          <w:highlight w:val="white"/>
        </w:rPr>
        <w:t xml:space="preserve"> for back-up up with the rest of the ICECAPS data. </w:t>
      </w:r>
      <w:r>
        <w:rPr>
          <w:b/>
          <w:highlight w:val="white"/>
        </w:rPr>
        <w:t xml:space="preserve">Note that if the external hard drive becomes disconnected from the raspberry-pi for any reason, contact a PI to remount the drive – it will not mount automatically. </w:t>
      </w:r>
    </w:p>
    <w:p w14:paraId="58AD29EC" w14:textId="77777777" w:rsidR="00917A8F" w:rsidRDefault="00917A8F" w:rsidP="00221CA5">
      <w:pPr>
        <w:rPr>
          <w:b/>
          <w:highlight w:val="white"/>
        </w:rPr>
      </w:pPr>
    </w:p>
    <w:p w14:paraId="062E3B00" w14:textId="77777777" w:rsidR="00917A8F" w:rsidRDefault="00917A8F" w:rsidP="00221CA5">
      <w:pPr>
        <w:rPr>
          <w:b/>
          <w:highlight w:val="white"/>
        </w:rPr>
      </w:pPr>
      <w:r w:rsidRPr="00FB235A">
        <w:rPr>
          <w:b/>
          <w:highlight w:val="white"/>
        </w:rPr>
        <w:t xml:space="preserve">Powering down individual instruments using the </w:t>
      </w:r>
      <w:proofErr w:type="spellStart"/>
      <w:r w:rsidRPr="00FB235A">
        <w:rPr>
          <w:b/>
          <w:highlight w:val="white"/>
        </w:rPr>
        <w:t>Tripplite</w:t>
      </w:r>
      <w:proofErr w:type="spellEnd"/>
      <w:r w:rsidRPr="00FB235A">
        <w:rPr>
          <w:b/>
          <w:highlight w:val="white"/>
        </w:rPr>
        <w:t xml:space="preserve"> software: </w:t>
      </w:r>
    </w:p>
    <w:p w14:paraId="369A1092" w14:textId="77777777" w:rsidR="00917A8F" w:rsidRPr="00CE0110" w:rsidRDefault="00917A8F" w:rsidP="00221CA5">
      <w:pPr>
        <w:rPr>
          <w:rFonts w:eastAsia="Courier New"/>
          <w:bCs/>
          <w:i/>
          <w:iCs/>
          <w:highlight w:val="white"/>
          <w:u w:val="single"/>
        </w:rPr>
      </w:pPr>
      <w:r>
        <w:rPr>
          <w:bCs/>
          <w:i/>
          <w:iCs/>
          <w:highlight w:val="white"/>
          <w:u w:val="single"/>
        </w:rPr>
        <w:t xml:space="preserve">For more information / screenshots of the triplite software, or for instructions for a complete enclosure power down, see the </w:t>
      </w:r>
      <w:proofErr w:type="spellStart"/>
      <w:r>
        <w:rPr>
          <w:bCs/>
          <w:i/>
          <w:iCs/>
          <w:highlight w:val="white"/>
          <w:u w:val="single"/>
        </w:rPr>
        <w:t>fluxtower</w:t>
      </w:r>
      <w:proofErr w:type="spellEnd"/>
      <w:r>
        <w:rPr>
          <w:bCs/>
          <w:i/>
          <w:iCs/>
          <w:highlight w:val="white"/>
          <w:u w:val="single"/>
        </w:rPr>
        <w:t xml:space="preserve"> enclosure SOP. </w:t>
      </w:r>
    </w:p>
    <w:p w14:paraId="4F7A72E7" w14:textId="77777777" w:rsidR="00917A8F" w:rsidRDefault="00917A8F" w:rsidP="00384670">
      <w:pPr>
        <w:pStyle w:val="ListParagraph"/>
        <w:numPr>
          <w:ilvl w:val="0"/>
          <w:numId w:val="93"/>
        </w:numPr>
        <w:rPr>
          <w:highlight w:val="white"/>
        </w:rPr>
      </w:pPr>
      <w:r w:rsidRPr="00CE0110">
        <w:rPr>
          <w:highlight w:val="white"/>
        </w:rPr>
        <w:t xml:space="preserve">Open a new browser window and connect to the </w:t>
      </w:r>
      <w:proofErr w:type="spellStart"/>
      <w:r w:rsidRPr="00CE0110">
        <w:rPr>
          <w:highlight w:val="white"/>
        </w:rPr>
        <w:t>Tripplite</w:t>
      </w:r>
      <w:proofErr w:type="spellEnd"/>
      <w:r w:rsidRPr="00CE0110">
        <w:rPr>
          <w:highlight w:val="white"/>
        </w:rPr>
        <w:t xml:space="preserve"> power distribution unit in the </w:t>
      </w:r>
      <w:proofErr w:type="spellStart"/>
      <w:r w:rsidRPr="00CE0110">
        <w:rPr>
          <w:highlight w:val="white"/>
        </w:rPr>
        <w:t>fluxtower</w:t>
      </w:r>
      <w:proofErr w:type="spellEnd"/>
      <w:r w:rsidRPr="00CE0110">
        <w:rPr>
          <w:highlight w:val="white"/>
        </w:rPr>
        <w:t xml:space="preserve"> enclosure by navigating to </w:t>
      </w:r>
      <w:hyperlink r:id="rId89" w:history="1">
        <w:r w:rsidRPr="00B85170">
          <w:rPr>
            <w:rStyle w:val="Hyperlink"/>
            <w:bCs/>
            <w:szCs w:val="24"/>
            <w:highlight w:val="white"/>
          </w:rPr>
          <w:t>https://192.168.1.205</w:t>
        </w:r>
      </w:hyperlink>
    </w:p>
    <w:p w14:paraId="2796D4CC" w14:textId="77777777" w:rsidR="00917A8F" w:rsidRPr="00CE0110" w:rsidRDefault="00917A8F" w:rsidP="00384670">
      <w:pPr>
        <w:pStyle w:val="ListParagraph"/>
        <w:numPr>
          <w:ilvl w:val="0"/>
          <w:numId w:val="93"/>
        </w:numPr>
        <w:rPr>
          <w:highlight w:val="white"/>
        </w:rPr>
      </w:pPr>
      <w:r w:rsidRPr="00CE0110">
        <w:rPr>
          <w:highlight w:val="white"/>
        </w:rPr>
        <w:t xml:space="preserve">Log in using the username </w:t>
      </w:r>
      <w:proofErr w:type="spellStart"/>
      <w:r w:rsidRPr="00CE0110">
        <w:rPr>
          <w:i/>
          <w:iCs/>
          <w:highlight w:val="white"/>
        </w:rPr>
        <w:t>localadmin</w:t>
      </w:r>
      <w:proofErr w:type="spellEnd"/>
      <w:r w:rsidRPr="00CE0110">
        <w:rPr>
          <w:i/>
          <w:iCs/>
          <w:highlight w:val="white"/>
        </w:rPr>
        <w:t xml:space="preserve"> </w:t>
      </w:r>
      <w:r w:rsidRPr="00CE0110">
        <w:rPr>
          <w:highlight w:val="white"/>
        </w:rPr>
        <w:t xml:space="preserve">and password </w:t>
      </w:r>
      <w:proofErr w:type="spellStart"/>
      <w:r w:rsidRPr="00CE0110">
        <w:rPr>
          <w:i/>
          <w:iCs/>
          <w:highlight w:val="white"/>
        </w:rPr>
        <w:t>localadmin</w:t>
      </w:r>
      <w:proofErr w:type="spellEnd"/>
    </w:p>
    <w:p w14:paraId="606E5785" w14:textId="77777777" w:rsidR="00917A8F" w:rsidRDefault="00917A8F" w:rsidP="00384670">
      <w:pPr>
        <w:pStyle w:val="ListParagraph"/>
        <w:numPr>
          <w:ilvl w:val="0"/>
          <w:numId w:val="93"/>
        </w:numPr>
        <w:rPr>
          <w:highlight w:val="white"/>
        </w:rPr>
      </w:pPr>
      <w:r>
        <w:rPr>
          <w:highlight w:val="white"/>
        </w:rPr>
        <w:t xml:space="preserve">Navigate to the ‘Loads’ page. You should see a list of power ports, next to some of these there are descriptions of what the port powers. One port can power multiple instruments. Some of the ports are not connected. In some of the descriptions there is a note saying ‘DO NOT TURN OFF’ – pay heed to this. </w:t>
      </w:r>
    </w:p>
    <w:p w14:paraId="0420791D" w14:textId="77777777" w:rsidR="00917A8F" w:rsidRDefault="00917A8F" w:rsidP="00384670">
      <w:pPr>
        <w:pStyle w:val="ListParagraph"/>
        <w:numPr>
          <w:ilvl w:val="0"/>
          <w:numId w:val="93"/>
        </w:numPr>
        <w:rPr>
          <w:highlight w:val="white"/>
        </w:rPr>
      </w:pPr>
      <w:r>
        <w:rPr>
          <w:highlight w:val="white"/>
        </w:rPr>
        <w:lastRenderedPageBreak/>
        <w:t>Identify the port you need to turn off to power down the instrument of interest. Power down the port by switching the green button next to that port in the ‘state’ column and selecting confirm.</w:t>
      </w:r>
    </w:p>
    <w:p w14:paraId="6CD3014F" w14:textId="77777777" w:rsidR="00917A8F" w:rsidRPr="00CE0110" w:rsidRDefault="00917A8F" w:rsidP="00384670">
      <w:pPr>
        <w:pStyle w:val="ListParagraph"/>
        <w:numPr>
          <w:ilvl w:val="0"/>
          <w:numId w:val="93"/>
        </w:numPr>
        <w:rPr>
          <w:highlight w:val="white"/>
        </w:rPr>
      </w:pPr>
      <w:r>
        <w:rPr>
          <w:highlight w:val="white"/>
        </w:rPr>
        <w:t xml:space="preserve">Use the same green button to power the instrument back </w:t>
      </w:r>
      <w:proofErr w:type="gramStart"/>
      <w:r>
        <w:rPr>
          <w:highlight w:val="white"/>
        </w:rPr>
        <w:t>on</w:t>
      </w:r>
      <w:proofErr w:type="gramEnd"/>
      <w:r>
        <w:rPr>
          <w:highlight w:val="white"/>
        </w:rPr>
        <w:t xml:space="preserve"> when necessary, note all times in the log. </w:t>
      </w:r>
      <w:r w:rsidRPr="00CE0110">
        <w:rPr>
          <w:i/>
          <w:iCs/>
          <w:highlight w:val="white"/>
        </w:rPr>
        <w:br/>
      </w:r>
    </w:p>
    <w:p w14:paraId="75E6213E" w14:textId="77777777" w:rsidR="00917A8F" w:rsidRPr="00CE0110" w:rsidRDefault="00917A8F" w:rsidP="00221CA5">
      <w:pPr>
        <w:rPr>
          <w:rFonts w:eastAsia="Courier New"/>
          <w:highlight w:val="white"/>
        </w:rPr>
      </w:pPr>
      <w:r w:rsidRPr="00FB235A">
        <w:rPr>
          <w:b/>
          <w:highlight w:val="white"/>
        </w:rPr>
        <w:t xml:space="preserve">Power down / reboot </w:t>
      </w:r>
      <w:proofErr w:type="spellStart"/>
      <w:r w:rsidRPr="00FB235A">
        <w:rPr>
          <w:b/>
          <w:highlight w:val="white"/>
        </w:rPr>
        <w:t>fluxtower</w:t>
      </w:r>
      <w:proofErr w:type="spellEnd"/>
      <w:r w:rsidRPr="00FB235A">
        <w:rPr>
          <w:b/>
          <w:highlight w:val="white"/>
        </w:rPr>
        <w:t xml:space="preserve"> raspberry pi: </w:t>
      </w:r>
    </w:p>
    <w:p w14:paraId="189636F2" w14:textId="77777777" w:rsidR="00917A8F" w:rsidRPr="00CE0110" w:rsidRDefault="00917A8F" w:rsidP="00221CA5">
      <w:pPr>
        <w:rPr>
          <w:b/>
          <w:bCs/>
          <w:i/>
          <w:iCs/>
          <w:highlight w:val="white"/>
        </w:rPr>
      </w:pPr>
      <w:r>
        <w:rPr>
          <w:highlight w:val="white"/>
        </w:rPr>
        <w:t xml:space="preserve">Log onto </w:t>
      </w:r>
      <w:hyperlink r:id="rId90" w:history="1">
        <w:r w:rsidRPr="00915BC6">
          <w:rPr>
            <w:rStyle w:val="Hyperlink"/>
            <w:highlight w:val="white"/>
          </w:rPr>
          <w:t>ace-pi@192.168.1.211</w:t>
        </w:r>
      </w:hyperlink>
      <w:r>
        <w:rPr>
          <w:highlight w:val="white"/>
        </w:rPr>
        <w:t xml:space="preserve"> using terra-term by following the instructions in the data access section above. </w:t>
      </w:r>
      <w:r>
        <w:rPr>
          <w:highlight w:val="white"/>
        </w:rPr>
        <w:br/>
      </w:r>
      <w:r w:rsidRPr="00CE0110">
        <w:rPr>
          <w:b/>
          <w:bCs/>
          <w:i/>
          <w:iCs/>
          <w:highlight w:val="white"/>
        </w:rPr>
        <w:t>Before running either of the co</w:t>
      </w:r>
      <w:r>
        <w:rPr>
          <w:b/>
          <w:bCs/>
          <w:i/>
          <w:iCs/>
          <w:highlight w:val="white"/>
        </w:rPr>
        <w:t>mmands below, double check that you are connected to the correct raspberry pi (192.168.1.211)</w:t>
      </w:r>
    </w:p>
    <w:p w14:paraId="55C69949" w14:textId="77777777" w:rsidR="00917A8F" w:rsidRDefault="00917A8F" w:rsidP="00221CA5">
      <w:pPr>
        <w:rPr>
          <w:highlight w:val="white"/>
        </w:rPr>
      </w:pPr>
      <w:r>
        <w:rPr>
          <w:highlight w:val="white"/>
        </w:rPr>
        <w:t xml:space="preserve">To restart the raspberry pi run the following command: </w:t>
      </w:r>
    </w:p>
    <w:p w14:paraId="3EF36847" w14:textId="77777777" w:rsidR="00917A8F" w:rsidRDefault="00917A8F" w:rsidP="00221CA5">
      <w:pPr>
        <w:rPr>
          <w:i/>
          <w:iCs/>
          <w:highlight w:val="white"/>
        </w:rPr>
      </w:pPr>
      <w:proofErr w:type="spellStart"/>
      <w:r w:rsidRPr="00CE0110">
        <w:rPr>
          <w:i/>
          <w:iCs/>
          <w:highlight w:val="white"/>
        </w:rPr>
        <w:t>sudo</w:t>
      </w:r>
      <w:proofErr w:type="spellEnd"/>
      <w:r w:rsidRPr="00CE0110">
        <w:rPr>
          <w:i/>
          <w:iCs/>
          <w:highlight w:val="white"/>
        </w:rPr>
        <w:t xml:space="preserve"> shutdown -r now</w:t>
      </w:r>
    </w:p>
    <w:p w14:paraId="1AF42EB5" w14:textId="77777777" w:rsidR="00917A8F" w:rsidRDefault="00917A8F" w:rsidP="00221CA5">
      <w:pPr>
        <w:rPr>
          <w:highlight w:val="white"/>
        </w:rPr>
      </w:pPr>
      <w:r>
        <w:rPr>
          <w:highlight w:val="white"/>
        </w:rPr>
        <w:t xml:space="preserve">To completely shut down the raspberry pi run the following command: </w:t>
      </w:r>
    </w:p>
    <w:p w14:paraId="24B09119" w14:textId="77777777" w:rsidR="00917A8F" w:rsidRDefault="00917A8F" w:rsidP="00221CA5">
      <w:pPr>
        <w:rPr>
          <w:i/>
          <w:iCs/>
          <w:highlight w:val="white"/>
        </w:rPr>
      </w:pPr>
      <w:proofErr w:type="spellStart"/>
      <w:r>
        <w:rPr>
          <w:i/>
          <w:iCs/>
          <w:highlight w:val="white"/>
        </w:rPr>
        <w:t>sudo</w:t>
      </w:r>
      <w:proofErr w:type="spellEnd"/>
      <w:r>
        <w:rPr>
          <w:i/>
          <w:iCs/>
          <w:highlight w:val="white"/>
        </w:rPr>
        <w:t xml:space="preserve"> shutdown -h now</w:t>
      </w:r>
    </w:p>
    <w:p w14:paraId="24BB4087" w14:textId="77777777" w:rsidR="00917A8F" w:rsidRPr="00CE0110" w:rsidRDefault="00917A8F" w:rsidP="00221CA5">
      <w:pPr>
        <w:rPr>
          <w:i/>
          <w:iCs/>
          <w:highlight w:val="white"/>
        </w:rPr>
      </w:pPr>
    </w:p>
    <w:p w14:paraId="3EA749B8" w14:textId="77777777" w:rsidR="00917A8F" w:rsidRPr="00FB235A" w:rsidRDefault="00917A8F" w:rsidP="00221CA5">
      <w:pPr>
        <w:rPr>
          <w:b/>
          <w:highlight w:val="white"/>
        </w:rPr>
      </w:pPr>
      <w:r w:rsidRPr="00FB235A">
        <w:rPr>
          <w:b/>
          <w:highlight w:val="white"/>
        </w:rPr>
        <w:t xml:space="preserve">Power up </w:t>
      </w:r>
      <w:proofErr w:type="spellStart"/>
      <w:r w:rsidRPr="00FB235A">
        <w:rPr>
          <w:b/>
          <w:highlight w:val="white"/>
        </w:rPr>
        <w:t>fluxtower</w:t>
      </w:r>
      <w:proofErr w:type="spellEnd"/>
      <w:r w:rsidRPr="00FB235A">
        <w:rPr>
          <w:b/>
          <w:highlight w:val="white"/>
        </w:rPr>
        <w:t xml:space="preserve"> raspberry pi:</w:t>
      </w:r>
    </w:p>
    <w:p w14:paraId="32C3E70B" w14:textId="77777777" w:rsidR="00917A8F" w:rsidRPr="00FB235A" w:rsidRDefault="00917A8F" w:rsidP="00221CA5">
      <w:pPr>
        <w:rPr>
          <w:b/>
          <w:highlight w:val="white"/>
        </w:rPr>
      </w:pPr>
      <w:r w:rsidRPr="00CE0110">
        <w:rPr>
          <w:highlight w:val="white"/>
        </w:rPr>
        <w:t>The raspberry pi can be rebooted after a safe shutdown (described above) by disconnecting and re-connecting it’s mini-</w:t>
      </w:r>
      <w:proofErr w:type="spellStart"/>
      <w:r w:rsidRPr="00CE0110">
        <w:rPr>
          <w:highlight w:val="white"/>
        </w:rPr>
        <w:t>usb</w:t>
      </w:r>
      <w:proofErr w:type="spellEnd"/>
      <w:r w:rsidRPr="00CE0110">
        <w:rPr>
          <w:highlight w:val="white"/>
        </w:rPr>
        <w:t xml:space="preserve"> power cable. It can take up to 5 minutes to boot, so wait this long before </w:t>
      </w:r>
      <w:r>
        <w:rPr>
          <w:highlight w:val="white"/>
        </w:rPr>
        <w:t>checking data</w:t>
      </w:r>
      <w:r w:rsidRPr="00CE0110">
        <w:rPr>
          <w:highlight w:val="white"/>
        </w:rPr>
        <w:t xml:space="preserve">. To ensure it has started up correctly log onto </w:t>
      </w:r>
      <w:proofErr w:type="spellStart"/>
      <w:r w:rsidRPr="00CE0110">
        <w:rPr>
          <w:highlight w:val="white"/>
        </w:rPr>
        <w:t>terraterm</w:t>
      </w:r>
      <w:proofErr w:type="spellEnd"/>
      <w:r w:rsidRPr="00CE0110">
        <w:rPr>
          <w:highlight w:val="white"/>
        </w:rPr>
        <w:t xml:space="preserve"> per instructions</w:t>
      </w:r>
      <w:r>
        <w:rPr>
          <w:highlight w:val="white"/>
        </w:rPr>
        <w:t xml:space="preserve"> in the data access section</w:t>
      </w:r>
      <w:r w:rsidRPr="00CE0110">
        <w:rPr>
          <w:highlight w:val="white"/>
        </w:rPr>
        <w:t xml:space="preserve"> above and check all data are being collected. </w:t>
      </w:r>
    </w:p>
    <w:p w14:paraId="20836A9D" w14:textId="77777777" w:rsidR="00917A8F" w:rsidRDefault="00917A8F" w:rsidP="00221CA5">
      <w:pPr>
        <w:rPr>
          <w:b/>
          <w:highlight w:val="white"/>
        </w:rPr>
      </w:pPr>
      <w:r>
        <w:rPr>
          <w:b/>
          <w:highlight w:val="white"/>
        </w:rPr>
        <w:br w:type="page"/>
      </w:r>
    </w:p>
    <w:p w14:paraId="6C9DC5CD" w14:textId="77777777" w:rsidR="00917A8F" w:rsidRPr="00FB235A" w:rsidRDefault="00917A8F" w:rsidP="00221CA5">
      <w:pPr>
        <w:rPr>
          <w:b/>
          <w:highlight w:val="white"/>
        </w:rPr>
      </w:pPr>
      <w:r w:rsidRPr="00FB235A">
        <w:rPr>
          <w:b/>
          <w:highlight w:val="white"/>
        </w:rPr>
        <w:lastRenderedPageBreak/>
        <w:t>Raising equipment on tower:</w:t>
      </w:r>
    </w:p>
    <w:p w14:paraId="7BBA2F39" w14:textId="77777777" w:rsidR="00917A8F" w:rsidRPr="00FB235A" w:rsidRDefault="00917A8F" w:rsidP="00221CA5">
      <w:pPr>
        <w:rPr>
          <w:highlight w:val="white"/>
        </w:rPr>
      </w:pPr>
      <w:r w:rsidRPr="00FB235A">
        <w:rPr>
          <w:highlight w:val="white"/>
        </w:rPr>
        <w:t xml:space="preserve">It will be necessary to raise the equipment on the </w:t>
      </w:r>
      <w:proofErr w:type="spellStart"/>
      <w:r w:rsidRPr="00FB235A">
        <w:rPr>
          <w:highlight w:val="white"/>
        </w:rPr>
        <w:t>fluxtower</w:t>
      </w:r>
      <w:proofErr w:type="spellEnd"/>
      <w:r w:rsidRPr="00FB235A">
        <w:rPr>
          <w:highlight w:val="white"/>
        </w:rPr>
        <w:t xml:space="preserve"> as snow accumulates. The SnD </w:t>
      </w:r>
      <w:proofErr w:type="spellStart"/>
      <w:r w:rsidRPr="00FB235A">
        <w:rPr>
          <w:highlight w:val="white"/>
        </w:rPr>
        <w:t>can not</w:t>
      </w:r>
      <w:proofErr w:type="spellEnd"/>
      <w:r w:rsidRPr="00FB235A">
        <w:rPr>
          <w:highlight w:val="white"/>
        </w:rPr>
        <w:t xml:space="preserve"> operate from less than 50 cm above the snow surface, however due to the locations of the cables under the ICECAPS-ACE Enclosure, it is likely that equipment will need to be raised before this limit is reached. This is a big job involving tower climbing therefore should be implemented before winter if necessary. </w:t>
      </w:r>
    </w:p>
    <w:p w14:paraId="30B29153" w14:textId="77777777" w:rsidR="00917A8F" w:rsidRPr="00FB235A" w:rsidRDefault="00917A8F" w:rsidP="00221CA5">
      <w:pPr>
        <w:rPr>
          <w:b/>
          <w:highlight w:val="white"/>
        </w:rPr>
      </w:pPr>
      <w:r w:rsidRPr="00FB235A">
        <w:rPr>
          <w:b/>
          <w:highlight w:val="white"/>
        </w:rPr>
        <w:t xml:space="preserve">Mid-August: Evaluate the need to raise the tower equipment before the winter season. If it appears likely that the snow surface will approach 50 cm below the SnD over winter, a raise will be necessary - contact </w:t>
      </w:r>
      <w:proofErr w:type="gramStart"/>
      <w:r w:rsidRPr="00FB235A">
        <w:rPr>
          <w:b/>
          <w:highlight w:val="white"/>
        </w:rPr>
        <w:t>PI’s</w:t>
      </w:r>
      <w:proofErr w:type="gramEnd"/>
      <w:r w:rsidRPr="00FB235A">
        <w:rPr>
          <w:b/>
          <w:highlight w:val="white"/>
        </w:rPr>
        <w:t xml:space="preserve"> for instructions.</w:t>
      </w:r>
    </w:p>
    <w:p w14:paraId="4D7DDB1E" w14:textId="77777777" w:rsidR="00917A8F" w:rsidRDefault="00917A8F" w:rsidP="00221CA5"/>
    <w:p w14:paraId="704BF00D" w14:textId="77777777" w:rsidR="00917A8F" w:rsidRDefault="00917A8F" w:rsidP="00221CA5">
      <w:r>
        <w:br w:type="page"/>
      </w:r>
    </w:p>
    <w:p w14:paraId="5945FAD8" w14:textId="4690CF4B" w:rsidR="00537692" w:rsidRDefault="00537692" w:rsidP="00537692">
      <w:pPr>
        <w:pStyle w:val="Heading1"/>
      </w:pPr>
      <w:bookmarkStart w:id="228" w:name="_ICECAPS-ACE_Enclosure"/>
      <w:bookmarkStart w:id="229" w:name="_Toc113954572"/>
      <w:bookmarkStart w:id="230" w:name="_Toc147052707"/>
      <w:bookmarkStart w:id="231" w:name="_Toc113954577"/>
      <w:bookmarkStart w:id="232" w:name="_Toc113979107"/>
      <w:bookmarkEnd w:id="228"/>
      <w:r w:rsidRPr="008838F4">
        <w:lastRenderedPageBreak/>
        <w:t xml:space="preserve">ICECAPS-ACE </w:t>
      </w:r>
      <w:r w:rsidR="00ED6DC8" w:rsidRPr="00207703">
        <w:t>–</w:t>
      </w:r>
      <w:r w:rsidRPr="008838F4">
        <w:t xml:space="preserve"> </w:t>
      </w:r>
      <w:r>
        <w:t>SIMBA</w:t>
      </w:r>
      <w:bookmarkEnd w:id="229"/>
      <w:r w:rsidR="00ED6DC8">
        <w:t xml:space="preserve"> </w:t>
      </w:r>
      <w:r w:rsidR="00ED6DC8" w:rsidRPr="00207703">
        <w:t>–</w:t>
      </w:r>
      <w:r w:rsidR="00ED6DC8">
        <w:t xml:space="preserve"> AWO</w:t>
      </w:r>
      <w:bookmarkEnd w:id="230"/>
    </w:p>
    <w:p w14:paraId="617252F5" w14:textId="77777777" w:rsidR="00FF25AB" w:rsidRDefault="00FF25AB" w:rsidP="00FF25AB">
      <w:pPr>
        <w:rPr>
          <w:highlight w:val="white"/>
        </w:rPr>
      </w:pPr>
      <w:bookmarkStart w:id="233" w:name="_Hlk147050824"/>
      <w:r>
        <w:rPr>
          <w:b/>
          <w:i/>
        </w:rPr>
        <w:t xml:space="preserve">Contact: </w:t>
      </w:r>
      <w:r>
        <w:t xml:space="preserve">Ryan Neely, </w:t>
      </w:r>
      <w:hyperlink r:id="rId91">
        <w:r>
          <w:rPr>
            <w:highlight w:val="white"/>
            <w:u w:val="single"/>
          </w:rPr>
          <w:t>ryan.neely@ncas.ac.uk</w:t>
        </w:r>
      </w:hyperlink>
    </w:p>
    <w:p w14:paraId="79E573B7" w14:textId="77777777" w:rsidR="00FF25AB" w:rsidRDefault="00FF25AB" w:rsidP="00FF25AB">
      <w:pPr>
        <w:rPr>
          <w:highlight w:val="white"/>
        </w:rPr>
      </w:pPr>
      <w:r>
        <w:rPr>
          <w:highlight w:val="white"/>
        </w:rPr>
        <w:tab/>
        <w:t xml:space="preserve">   Heather Guy, </w:t>
      </w:r>
      <w:hyperlink r:id="rId92">
        <w:r>
          <w:rPr>
            <w:color w:val="0563C1"/>
            <w:highlight w:val="white"/>
            <w:u w:val="single"/>
          </w:rPr>
          <w:t>heather.guy@ncas.ac.uk</w:t>
        </w:r>
      </w:hyperlink>
    </w:p>
    <w:p w14:paraId="72953734" w14:textId="77777777" w:rsidR="00FF25AB" w:rsidRDefault="00FF25AB" w:rsidP="00FF25AB">
      <w:pPr>
        <w:rPr>
          <w:highlight w:val="white"/>
        </w:rPr>
      </w:pPr>
    </w:p>
    <w:p w14:paraId="6173AC51" w14:textId="77777777" w:rsidR="00FF25AB" w:rsidRDefault="00FF25AB" w:rsidP="00FF25AB">
      <w:pPr>
        <w:rPr>
          <w:highlight w:val="white"/>
        </w:rPr>
      </w:pPr>
      <w:r>
        <w:rPr>
          <w:highlight w:val="white"/>
          <w:u w:val="single"/>
        </w:rPr>
        <w:t>How Often:</w:t>
      </w:r>
      <w:r>
        <w:rPr>
          <w:highlight w:val="white"/>
        </w:rPr>
        <w:tab/>
      </w:r>
      <w:r>
        <w:rPr>
          <w:highlight w:val="white"/>
        </w:rPr>
        <w:tab/>
        <w:t>Daily: Daily checks</w:t>
      </w:r>
    </w:p>
    <w:p w14:paraId="2DA684F4" w14:textId="77777777" w:rsidR="00FF25AB" w:rsidRDefault="00FF25AB" w:rsidP="00FF25AB">
      <w:pPr>
        <w:rPr>
          <w:highlight w:val="white"/>
        </w:rPr>
      </w:pPr>
      <w:r>
        <w:rPr>
          <w:highlight w:val="white"/>
          <w:u w:val="single"/>
        </w:rPr>
        <w:t xml:space="preserve">Clean requirements: </w:t>
      </w:r>
      <w:r>
        <w:rPr>
          <w:highlight w:val="white"/>
        </w:rPr>
        <w:tab/>
        <w:t>None</w:t>
      </w:r>
    </w:p>
    <w:p w14:paraId="68476333" w14:textId="77777777" w:rsidR="00FF25AB" w:rsidRDefault="00FF25AB" w:rsidP="00FF25AB">
      <w:pPr>
        <w:rPr>
          <w:highlight w:val="white"/>
        </w:rPr>
      </w:pPr>
      <w:r>
        <w:rPr>
          <w:highlight w:val="white"/>
          <w:u w:val="single"/>
        </w:rPr>
        <w:t xml:space="preserve">Supplies needed: </w:t>
      </w:r>
      <w:r>
        <w:rPr>
          <w:highlight w:val="white"/>
        </w:rPr>
        <w:tab/>
        <w:t>None</w:t>
      </w:r>
    </w:p>
    <w:p w14:paraId="15B57E36" w14:textId="77777777" w:rsidR="00FF25AB" w:rsidRDefault="00FF25AB" w:rsidP="00FF25AB">
      <w:pPr>
        <w:rPr>
          <w:highlight w:val="white"/>
          <w:u w:val="single"/>
        </w:rPr>
      </w:pPr>
      <w:r>
        <w:rPr>
          <w:highlight w:val="white"/>
          <w:u w:val="single"/>
        </w:rPr>
        <w:t xml:space="preserve">Access instrument log: </w:t>
      </w:r>
      <w:r>
        <w:rPr>
          <w:color w:val="4472C4"/>
        </w:rPr>
        <w:t>https://docs.google.com/spreadsheets/d/110xWWWfh8if-Hx16oX-qpALVk6zBa4JkS_xvpjKA9e4/edit?usp=sharing</w:t>
      </w:r>
    </w:p>
    <w:p w14:paraId="6EB7998F" w14:textId="77777777" w:rsidR="00FF25AB" w:rsidRDefault="00FF25AB" w:rsidP="00FF25AB">
      <w:pPr>
        <w:rPr>
          <w:highlight w:val="white"/>
        </w:rPr>
      </w:pPr>
      <w:r>
        <w:rPr>
          <w:highlight w:val="white"/>
          <w:u w:val="single"/>
        </w:rPr>
        <w:t xml:space="preserve">Access data </w:t>
      </w:r>
      <w:proofErr w:type="spellStart"/>
      <w:r>
        <w:rPr>
          <w:highlight w:val="white"/>
          <w:u w:val="single"/>
        </w:rPr>
        <w:t>quicklook</w:t>
      </w:r>
      <w:proofErr w:type="spellEnd"/>
      <w:r>
        <w:rPr>
          <w:highlight w:val="white"/>
          <w:u w:val="single"/>
        </w:rPr>
        <w:t xml:space="preserve"> plots: </w:t>
      </w:r>
      <w:hyperlink r:id="rId93">
        <w:r>
          <w:rPr>
            <w:color w:val="0563C1"/>
            <w:highlight w:val="white"/>
            <w:u w:val="single"/>
          </w:rPr>
          <w:t>https://192.168.1.211/index_simba.html</w:t>
        </w:r>
      </w:hyperlink>
    </w:p>
    <w:p w14:paraId="148AE8C8" w14:textId="77777777" w:rsidR="00FF25AB" w:rsidRDefault="00FF25AB" w:rsidP="00FF25AB">
      <w:pPr>
        <w:rPr>
          <w:highlight w:val="white"/>
        </w:rPr>
      </w:pPr>
    </w:p>
    <w:p w14:paraId="3010EE70" w14:textId="77777777" w:rsidR="00FF25AB" w:rsidRDefault="00FF25AB" w:rsidP="00FF25AB">
      <w:pPr>
        <w:rPr>
          <w:b/>
          <w:highlight w:val="white"/>
          <w:u w:val="single"/>
        </w:rPr>
      </w:pPr>
      <w:r>
        <w:rPr>
          <w:b/>
          <w:highlight w:val="white"/>
          <w:u w:val="single"/>
        </w:rPr>
        <w:t xml:space="preserve">Introduction: </w:t>
      </w:r>
    </w:p>
    <w:p w14:paraId="149817DB" w14:textId="77777777" w:rsidR="00FF25AB" w:rsidRDefault="00FF25AB" w:rsidP="00FF25AB">
      <w:pPr>
        <w:rPr>
          <w:highlight w:val="white"/>
        </w:rPr>
      </w:pPr>
      <w:r>
        <w:rPr>
          <w:noProof/>
        </w:rPr>
        <mc:AlternateContent>
          <mc:Choice Requires="wpg">
            <w:drawing>
              <wp:anchor distT="0" distB="0" distL="114300" distR="114300" simplePos="0" relativeHeight="251658311" behindDoc="0" locked="0" layoutInCell="1" hidden="0" allowOverlap="1" wp14:anchorId="2F5FE302" wp14:editId="4D72A337">
                <wp:simplePos x="0" y="0"/>
                <wp:positionH relativeFrom="column">
                  <wp:posOffset>2004695</wp:posOffset>
                </wp:positionH>
                <wp:positionV relativeFrom="paragraph">
                  <wp:posOffset>86995</wp:posOffset>
                </wp:positionV>
                <wp:extent cx="4135755" cy="4003675"/>
                <wp:effectExtent l="0" t="0" r="17145" b="15875"/>
                <wp:wrapSquare wrapText="bothSides" distT="0" distB="0" distL="114300" distR="114300"/>
                <wp:docPr id="1494860933" name="Group 1494860933"/>
                <wp:cNvGraphicFramePr/>
                <a:graphic xmlns:a="http://schemas.openxmlformats.org/drawingml/2006/main">
                  <a:graphicData uri="http://schemas.microsoft.com/office/word/2010/wordprocessingGroup">
                    <wpg:wgp>
                      <wpg:cNvGrpSpPr/>
                      <wpg:grpSpPr>
                        <a:xfrm>
                          <a:off x="0" y="0"/>
                          <a:ext cx="4135755" cy="4003675"/>
                          <a:chOff x="3297808" y="1775623"/>
                          <a:chExt cx="4145812" cy="4008755"/>
                        </a:xfrm>
                      </wpg:grpSpPr>
                      <wpg:grpSp>
                        <wpg:cNvPr id="1021392985" name="Group 1021392985"/>
                        <wpg:cNvGrpSpPr/>
                        <wpg:grpSpPr>
                          <a:xfrm>
                            <a:off x="3297808" y="1775623"/>
                            <a:ext cx="4145812" cy="4008755"/>
                            <a:chOff x="0" y="0"/>
                            <a:chExt cx="3906395" cy="3736731"/>
                          </a:xfrm>
                        </wpg:grpSpPr>
                        <wps:wsp>
                          <wps:cNvPr id="1159271451" name="Rectangle 1159271451"/>
                          <wps:cNvSpPr/>
                          <wps:spPr>
                            <a:xfrm>
                              <a:off x="0" y="0"/>
                              <a:ext cx="3859800" cy="3736725"/>
                            </a:xfrm>
                            <a:prstGeom prst="rect">
                              <a:avLst/>
                            </a:prstGeom>
                            <a:noFill/>
                            <a:ln>
                              <a:noFill/>
                            </a:ln>
                          </wps:spPr>
                          <wps:txbx>
                            <w:txbxContent>
                              <w:p w14:paraId="386318E9" w14:textId="77777777" w:rsidR="00FF25AB" w:rsidRDefault="00FF25AB" w:rsidP="00FF25AB">
                                <w:pPr>
                                  <w:textDirection w:val="btLr"/>
                                </w:pPr>
                              </w:p>
                            </w:txbxContent>
                          </wps:txbx>
                          <wps:bodyPr spcFirstLastPara="1" wrap="square" lIns="91425" tIns="91425" rIns="91425" bIns="91425" anchor="ctr" anchorCtr="0">
                            <a:noAutofit/>
                          </wps:bodyPr>
                        </wps:wsp>
                        <pic:pic xmlns:pic="http://schemas.openxmlformats.org/drawingml/2006/picture">
                          <pic:nvPicPr>
                            <pic:cNvPr id="1649159918" name="Shape 18" descr="A flag on a pole in the snow&#10;&#10;Description automatically generated with low confidence"/>
                            <pic:cNvPicPr preferRelativeResize="0"/>
                          </pic:nvPicPr>
                          <pic:blipFill rotWithShape="1">
                            <a:blip r:embed="rId94" cstate="screen">
                              <a:alphaModFix/>
                              <a:extLst>
                                <a:ext uri="{28A0092B-C50C-407E-A947-70E740481C1C}">
                                  <a14:useLocalDpi xmlns:a14="http://schemas.microsoft.com/office/drawing/2010/main"/>
                                </a:ext>
                              </a:extLst>
                            </a:blip>
                            <a:srcRect/>
                            <a:stretch/>
                          </pic:blipFill>
                          <pic:spPr>
                            <a:xfrm>
                              <a:off x="175846" y="0"/>
                              <a:ext cx="3217545" cy="3219450"/>
                            </a:xfrm>
                            <a:prstGeom prst="rect">
                              <a:avLst/>
                            </a:prstGeom>
                            <a:noFill/>
                            <a:ln>
                              <a:noFill/>
                            </a:ln>
                          </pic:spPr>
                        </pic:pic>
                        <wps:wsp>
                          <wps:cNvPr id="1711361052" name="Rectangle 1711361052"/>
                          <wps:cNvSpPr/>
                          <wps:spPr>
                            <a:xfrm>
                              <a:off x="175846" y="3288323"/>
                              <a:ext cx="1336430" cy="448408"/>
                            </a:xfrm>
                            <a:prstGeom prst="rect">
                              <a:avLst/>
                            </a:prstGeom>
                            <a:solidFill>
                              <a:schemeClr val="lt1"/>
                            </a:solidFill>
                            <a:ln w="9525" cap="flat" cmpd="sng">
                              <a:solidFill>
                                <a:srgbClr val="000000"/>
                              </a:solidFill>
                              <a:prstDash val="solid"/>
                              <a:round/>
                              <a:headEnd type="none" w="sm" len="sm"/>
                              <a:tailEnd type="none" w="sm" len="sm"/>
                            </a:ln>
                          </wps:spPr>
                          <wps:txbx>
                            <w:txbxContent>
                              <w:p w14:paraId="4CBF61F5" w14:textId="77777777" w:rsidR="00FF25AB" w:rsidRDefault="00FF25AB" w:rsidP="00FF25AB">
                                <w:pPr>
                                  <w:spacing w:line="275" w:lineRule="auto"/>
                                  <w:textDirection w:val="btLr"/>
                                </w:pPr>
                                <w:r>
                                  <w:rPr>
                                    <w:color w:val="000000"/>
                                  </w:rPr>
                                  <w:t>Data cable going to fluxtower enclosure</w:t>
                                </w:r>
                              </w:p>
                            </w:txbxContent>
                          </wps:txbx>
                          <wps:bodyPr spcFirstLastPara="1" wrap="square" lIns="91425" tIns="45700" rIns="91425" bIns="45700" anchor="t" anchorCtr="0">
                            <a:noAutofit/>
                          </wps:bodyPr>
                        </wps:wsp>
                        <wps:wsp>
                          <wps:cNvPr id="1198404202" name="Rectangle 1198404202"/>
                          <wps:cNvSpPr/>
                          <wps:spPr>
                            <a:xfrm>
                              <a:off x="0" y="888023"/>
                              <a:ext cx="949569" cy="430823"/>
                            </a:xfrm>
                            <a:prstGeom prst="rect">
                              <a:avLst/>
                            </a:prstGeom>
                            <a:solidFill>
                              <a:schemeClr val="lt1"/>
                            </a:solidFill>
                            <a:ln w="9525" cap="flat" cmpd="sng">
                              <a:solidFill>
                                <a:srgbClr val="000000"/>
                              </a:solidFill>
                              <a:prstDash val="solid"/>
                              <a:round/>
                              <a:headEnd type="none" w="sm" len="sm"/>
                              <a:tailEnd type="none" w="sm" len="sm"/>
                            </a:ln>
                          </wps:spPr>
                          <wps:txbx>
                            <w:txbxContent>
                              <w:p w14:paraId="651DE080" w14:textId="77777777" w:rsidR="00FF25AB" w:rsidRDefault="00FF25AB" w:rsidP="00FF25AB">
                                <w:pPr>
                                  <w:spacing w:line="275" w:lineRule="auto"/>
                                  <w:textDirection w:val="btLr"/>
                                </w:pPr>
                                <w:r>
                                  <w:rPr>
                                    <w:color w:val="000000"/>
                                  </w:rPr>
                                  <w:t>Temperature sensor</w:t>
                                </w:r>
                              </w:p>
                            </w:txbxContent>
                          </wps:txbx>
                          <wps:bodyPr spcFirstLastPara="1" wrap="square" lIns="91425" tIns="45700" rIns="91425" bIns="45700" anchor="t" anchorCtr="0">
                            <a:noAutofit/>
                          </wps:bodyPr>
                        </wps:wsp>
                        <wps:wsp>
                          <wps:cNvPr id="1334946892" name="Rectangle 1334946892"/>
                          <wps:cNvSpPr/>
                          <wps:spPr>
                            <a:xfrm>
                              <a:off x="2215661" y="108795"/>
                              <a:ext cx="1690734" cy="506896"/>
                            </a:xfrm>
                            <a:prstGeom prst="rect">
                              <a:avLst/>
                            </a:prstGeom>
                            <a:solidFill>
                              <a:schemeClr val="lt1"/>
                            </a:solidFill>
                            <a:ln w="9525" cap="flat" cmpd="sng">
                              <a:solidFill>
                                <a:srgbClr val="000000"/>
                              </a:solidFill>
                              <a:prstDash val="solid"/>
                              <a:round/>
                              <a:headEnd type="none" w="sm" len="sm"/>
                              <a:tailEnd type="none" w="sm" len="sm"/>
                            </a:ln>
                          </wps:spPr>
                          <wps:txbx>
                            <w:txbxContent>
                              <w:p w14:paraId="463A68F0" w14:textId="77777777" w:rsidR="00FF25AB" w:rsidRDefault="00FF25AB" w:rsidP="00FF25AB">
                                <w:pPr>
                                  <w:spacing w:line="275" w:lineRule="auto"/>
                                  <w:textDirection w:val="btLr"/>
                                </w:pPr>
                                <w:r>
                                  <w:rPr>
                                    <w:color w:val="000000"/>
                                  </w:rPr>
                                  <w:t xml:space="preserve">Thermistor string (extends 3 m into the ice) </w:t>
                                </w:r>
                              </w:p>
                            </w:txbxContent>
                          </wps:txbx>
                          <wps:bodyPr spcFirstLastPara="1" wrap="square" lIns="91425" tIns="45700" rIns="91425" bIns="45700" anchor="t" anchorCtr="0">
                            <a:noAutofit/>
                          </wps:bodyPr>
                        </wps:wsp>
                        <wps:wsp>
                          <wps:cNvPr id="762140197" name="Rectangle 762140197"/>
                          <wps:cNvSpPr/>
                          <wps:spPr>
                            <a:xfrm>
                              <a:off x="1811215" y="2751992"/>
                              <a:ext cx="1433146" cy="668216"/>
                            </a:xfrm>
                            <a:prstGeom prst="rect">
                              <a:avLst/>
                            </a:prstGeom>
                            <a:solidFill>
                              <a:schemeClr val="lt1"/>
                            </a:solidFill>
                            <a:ln w="9525" cap="flat" cmpd="sng">
                              <a:solidFill>
                                <a:srgbClr val="000000"/>
                              </a:solidFill>
                              <a:prstDash val="solid"/>
                              <a:round/>
                              <a:headEnd type="none" w="sm" len="sm"/>
                              <a:tailEnd type="none" w="sm" len="sm"/>
                            </a:ln>
                          </wps:spPr>
                          <wps:txbx>
                            <w:txbxContent>
                              <w:p w14:paraId="49D8A23E" w14:textId="77777777" w:rsidR="00FF25AB" w:rsidRDefault="00FF25AB" w:rsidP="00FF25AB">
                                <w:pPr>
                                  <w:spacing w:line="275" w:lineRule="auto"/>
                                  <w:textDirection w:val="btLr"/>
                                </w:pPr>
                                <w:r>
                                  <w:rPr>
                                    <w:color w:val="000000"/>
                                  </w:rPr>
                                  <w:t>Instrument computer, batteries, and local data storage</w:t>
                                </w:r>
                              </w:p>
                            </w:txbxContent>
                          </wps:txbx>
                          <wps:bodyPr spcFirstLastPara="1" wrap="square" lIns="91425" tIns="45700" rIns="91425" bIns="45700" anchor="t" anchorCtr="0">
                            <a:noAutofit/>
                          </wps:bodyPr>
                        </wps:wsp>
                        <wps:wsp>
                          <wps:cNvPr id="1135047000" name="Straight Arrow Connector 1135047000"/>
                          <wps:cNvCnPr/>
                          <wps:spPr>
                            <a:xfrm flipH="1">
                              <a:off x="2003669" y="624254"/>
                              <a:ext cx="931985" cy="640666"/>
                            </a:xfrm>
                            <a:prstGeom prst="straightConnector1">
                              <a:avLst/>
                            </a:prstGeom>
                            <a:noFill/>
                            <a:ln w="15875" cap="flat" cmpd="sng">
                              <a:solidFill>
                                <a:srgbClr val="FF0000"/>
                              </a:solidFill>
                              <a:prstDash val="solid"/>
                              <a:miter lim="800000"/>
                              <a:headEnd type="none" w="sm" len="sm"/>
                              <a:tailEnd type="triangle" w="med" len="med"/>
                            </a:ln>
                          </wps:spPr>
                          <wps:bodyPr/>
                        </wps:wsp>
                        <wps:wsp>
                          <wps:cNvPr id="90145978" name="Straight Arrow Connector 90145978"/>
                          <wps:cNvCnPr/>
                          <wps:spPr>
                            <a:xfrm rot="10800000">
                              <a:off x="1511300" y="2962031"/>
                              <a:ext cx="297913" cy="140677"/>
                            </a:xfrm>
                            <a:prstGeom prst="straightConnector1">
                              <a:avLst/>
                            </a:prstGeom>
                            <a:noFill/>
                            <a:ln w="15875" cap="flat" cmpd="sng">
                              <a:solidFill>
                                <a:srgbClr val="FF0000"/>
                              </a:solidFill>
                              <a:prstDash val="solid"/>
                              <a:miter lim="800000"/>
                              <a:headEnd type="none" w="sm" len="sm"/>
                              <a:tailEnd type="triangle" w="med" len="med"/>
                            </a:ln>
                          </wps:spPr>
                          <wps:bodyPr/>
                        </wps:wsp>
                        <wps:wsp>
                          <wps:cNvPr id="1899260043" name="Straight Arrow Connector 1899260043"/>
                          <wps:cNvCnPr/>
                          <wps:spPr>
                            <a:xfrm rot="10800000" flipH="1">
                              <a:off x="772746" y="2909277"/>
                              <a:ext cx="45719" cy="373624"/>
                            </a:xfrm>
                            <a:prstGeom prst="straightConnector1">
                              <a:avLst/>
                            </a:prstGeom>
                            <a:noFill/>
                            <a:ln w="15875" cap="flat" cmpd="sng">
                              <a:solidFill>
                                <a:srgbClr val="FF0000"/>
                              </a:solidFill>
                              <a:prstDash val="solid"/>
                              <a:miter lim="800000"/>
                              <a:headEnd type="none" w="sm" len="sm"/>
                              <a:tailEnd type="triangle" w="med" len="med"/>
                            </a:ln>
                          </wps:spPr>
                          <wps:bodyPr/>
                        </wps:wsp>
                        <wps:wsp>
                          <wps:cNvPr id="262874479" name="Straight Arrow Connector 262874479"/>
                          <wps:cNvCnPr/>
                          <wps:spPr>
                            <a:xfrm rot="10800000" flipH="1">
                              <a:off x="474784" y="570523"/>
                              <a:ext cx="520847" cy="315204"/>
                            </a:xfrm>
                            <a:prstGeom prst="straightConnector1">
                              <a:avLst/>
                            </a:prstGeom>
                            <a:noFill/>
                            <a:ln w="15875" cap="flat" cmpd="sng">
                              <a:solidFill>
                                <a:srgbClr val="FF0000"/>
                              </a:solidFill>
                              <a:prstDash val="solid"/>
                              <a:miter lim="800000"/>
                              <a:headEnd type="none" w="sm" len="sm"/>
                              <a:tailEnd type="triangle" w="med" len="med"/>
                            </a:ln>
                          </wps:spPr>
                          <wps:bodyPr/>
                        </wps:wsp>
                      </wpg:grpSp>
                    </wpg:wgp>
                  </a:graphicData>
                </a:graphic>
                <wp14:sizeRelH relativeFrom="margin">
                  <wp14:pctWidth>0</wp14:pctWidth>
                </wp14:sizeRelH>
              </wp:anchor>
            </w:drawing>
          </mc:Choice>
          <mc:Fallback>
            <w:pict>
              <v:group w14:anchorId="2F5FE302" id="Group 1494860933" o:spid="_x0000_s1076" style="position:absolute;margin-left:157.85pt;margin-top:6.85pt;width:325.65pt;height:315.25pt;z-index:251658311;mso-width-relative:margin" coordorigin="32978,17756" coordsize="41458,40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">
                <v:group id="Group 1021392985" o:spid="_x0000_s1077" style="position:absolute;left:32978;top:17756;width:41458;height:40087" coordsize="39063,37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">
                  <v:rect id="Rectangle 1159271451" o:spid="_x0000_s1078" style="position:absolute;width:38598;height:37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" filled="f" stroked="f">
                    <v:textbox inset="2.53958mm,2.53958mm,2.53958mm,2.53958mm">
                      <w:txbxContent>
                        <w:p w14:paraId="386318E9" w14:textId="77777777" w:rsidR="00FF25AB" w:rsidRDefault="00FF25AB" w:rsidP="00FF25AB">
                          <w:pPr>
                            <w:textDirection w:val="btLr"/>
                          </w:pPr>
                        </w:p>
                      </w:txbxContent>
                    </v:textbox>
                  </v:rect>
                  <v:shape id="Shape 18" o:spid="_x0000_s1079" type="#_x0000_t75" alt="A flag on a pole in the snow&#10;&#10;Description automatically generated with low confidence" style="position:absolute;left:1758;width:32175;height:3219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">
                    <v:imagedata r:id="rId95" o:title="A flag on a pole in the snow&#10;&#10;Description automatically generated with low confidence"/>
                  </v:shape>
                  <v:rect id="Rectangle 1711361052" o:spid="_x0000_s1080" style="position:absolute;left:1758;top:32883;width:13364;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" fillcolor="white [3201]">
                    <v:stroke startarrowwidth="narrow" startarrowlength="short" endarrowwidth="narrow" endarrowlength="short" joinstyle="round"/>
                    <v:textbox inset="2.53958mm,1.2694mm,2.53958mm,1.2694mm">
                      <w:txbxContent>
                        <w:p w14:paraId="4CBF61F5" w14:textId="77777777" w:rsidR="00FF25AB" w:rsidRDefault="00FF25AB" w:rsidP="00FF25AB">
                          <w:pPr>
                            <w:spacing w:line="275" w:lineRule="auto"/>
                            <w:textDirection w:val="btLr"/>
                          </w:pPr>
                          <w:r>
                            <w:rPr>
                              <w:color w:val="000000"/>
                            </w:rPr>
                            <w:t>Data cable going to fluxtower enclosure</w:t>
                          </w:r>
                        </w:p>
                      </w:txbxContent>
                    </v:textbox>
                  </v:rect>
                  <v:rect id="Rectangle 1198404202" o:spid="_x0000_s1081" style="position:absolute;top:8880;width:9495;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" fillcolor="white [3201]">
                    <v:stroke startarrowwidth="narrow" startarrowlength="short" endarrowwidth="narrow" endarrowlength="short" joinstyle="round"/>
                    <v:textbox inset="2.53958mm,1.2694mm,2.53958mm,1.2694mm">
                      <w:txbxContent>
                        <w:p w14:paraId="651DE080" w14:textId="77777777" w:rsidR="00FF25AB" w:rsidRDefault="00FF25AB" w:rsidP="00FF25AB">
                          <w:pPr>
                            <w:spacing w:line="275" w:lineRule="auto"/>
                            <w:textDirection w:val="btLr"/>
                          </w:pPr>
                          <w:r>
                            <w:rPr>
                              <w:color w:val="000000"/>
                            </w:rPr>
                            <w:t>Temperature sensor</w:t>
                          </w:r>
                        </w:p>
                      </w:txbxContent>
                    </v:textbox>
                  </v:rect>
                  <v:rect id="Rectangle 1334946892" o:spid="_x0000_s1082" style="position:absolute;left:22156;top:1087;width:16907;height:5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" fillcolor="white [3201]">
                    <v:stroke startarrowwidth="narrow" startarrowlength="short" endarrowwidth="narrow" endarrowlength="short" joinstyle="round"/>
                    <v:textbox inset="2.53958mm,1.2694mm,2.53958mm,1.2694mm">
                      <w:txbxContent>
                        <w:p w14:paraId="463A68F0" w14:textId="77777777" w:rsidR="00FF25AB" w:rsidRDefault="00FF25AB" w:rsidP="00FF25AB">
                          <w:pPr>
                            <w:spacing w:line="275" w:lineRule="auto"/>
                            <w:textDirection w:val="btLr"/>
                          </w:pPr>
                          <w:r>
                            <w:rPr>
                              <w:color w:val="000000"/>
                            </w:rPr>
                            <w:t xml:space="preserve">Thermistor string (extends 3 m into the ice) </w:t>
                          </w:r>
                        </w:p>
                      </w:txbxContent>
                    </v:textbox>
                  </v:rect>
                  <v:rect id="Rectangle 762140197" o:spid="_x0000_s1083" style="position:absolute;left:18112;top:27519;width:14331;height:6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" fillcolor="white [3201]">
                    <v:stroke startarrowwidth="narrow" startarrowlength="short" endarrowwidth="narrow" endarrowlength="short" joinstyle="round"/>
                    <v:textbox inset="2.53958mm,1.2694mm,2.53958mm,1.2694mm">
                      <w:txbxContent>
                        <w:p w14:paraId="49D8A23E" w14:textId="77777777" w:rsidR="00FF25AB" w:rsidRDefault="00FF25AB" w:rsidP="00FF25AB">
                          <w:pPr>
                            <w:spacing w:line="275" w:lineRule="auto"/>
                            <w:textDirection w:val="btLr"/>
                          </w:pPr>
                          <w:r>
                            <w:rPr>
                              <w:color w:val="000000"/>
                            </w:rPr>
                            <w:t>Instrument computer, batteries, and local data storage</w:t>
                          </w:r>
                        </w:p>
                      </w:txbxContent>
                    </v:textbox>
                  </v:rect>
                  <v:shape id="Straight Arrow Connector 1135047000" o:spid="_x0000_s1084" type="#_x0000_t32" style="position:absolute;left:20036;top:6242;width:9320;height:64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" strokecolor="red" strokeweight="1.25pt">
                    <v:stroke startarrowwidth="narrow" startarrowlength="short" endarrow="block" joinstyle="miter"/>
                  </v:shape>
                  <v:shape id="Straight Arrow Connector 90145978" o:spid="_x0000_s1085" type="#_x0000_t32" style="position:absolute;left:15113;top:29620;width:2979;height:1407;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" strokecolor="red" strokeweight="1.25pt">
                    <v:stroke startarrowwidth="narrow" startarrowlength="short" endarrow="block" joinstyle="miter"/>
                  </v:shape>
                  <v:shape id="Straight Arrow Connector 1899260043" o:spid="_x0000_s1086" type="#_x0000_t32" style="position:absolute;left:7727;top:29092;width:457;height:3737;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" strokecolor="red" strokeweight="1.25pt">
                    <v:stroke startarrowwidth="narrow" startarrowlength="short" endarrow="block" joinstyle="miter"/>
                  </v:shape>
                  <v:shape id="Straight Arrow Connector 262874479" o:spid="_x0000_s1087" type="#_x0000_t32" style="position:absolute;left:4747;top:5705;width:5209;height:315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" strokecolor="red" strokeweight="1.25pt">
                    <v:stroke startarrowwidth="narrow" startarrowlength="short" endarrow="block" joinstyle="miter"/>
                  </v:shape>
                </v:group>
                <w10:wrap type="square"/>
              </v:group>
            </w:pict>
          </mc:Fallback>
        </mc:AlternateContent>
      </w:r>
      <w:r>
        <w:rPr>
          <w:highlight w:val="white"/>
        </w:rPr>
        <w:t xml:space="preserve">SIMBA stands for SRSL Ice Mass Balance Array- it is a chain of temperature sensors, spaced 2 cm apart. The chain extends vertically 3 m below the surface, and 2 m above the surface. The upper section is supported by a mast which is guyed down for stability. There is an additional air temperature sensor at the top of the mast, and the data logger box is a yellow pelican case on the snow surface, tied to a bamboo pole in case of strong winds. Snow can be allowed to accumulate on the pelican case, but it should be flagged well. The instrument is powered by batteries that are inside the yellow pelican case. </w:t>
      </w:r>
      <w:r>
        <w:rPr>
          <w:b/>
          <w:highlight w:val="white"/>
        </w:rPr>
        <w:t xml:space="preserve">Note: As of August 2023, a hardwired 12V power cable has been installed from the ICECAPS-ACE </w:t>
      </w:r>
      <w:proofErr w:type="spellStart"/>
      <w:r>
        <w:rPr>
          <w:b/>
          <w:highlight w:val="white"/>
        </w:rPr>
        <w:t>fluxtower</w:t>
      </w:r>
      <w:proofErr w:type="spellEnd"/>
      <w:r>
        <w:rPr>
          <w:b/>
          <w:highlight w:val="white"/>
        </w:rPr>
        <w:t xml:space="preserve"> enclosure on the Met tower to the SIMBA unit. This is now the main power source for SIMBA. The batteries and battery connector are still in the </w:t>
      </w:r>
      <w:proofErr w:type="spellStart"/>
      <w:r>
        <w:rPr>
          <w:b/>
          <w:highlight w:val="white"/>
        </w:rPr>
        <w:t>simba</w:t>
      </w:r>
      <w:proofErr w:type="spellEnd"/>
      <w:r>
        <w:rPr>
          <w:b/>
          <w:highlight w:val="white"/>
        </w:rPr>
        <w:t xml:space="preserve"> pelican case and have enough charge to power </w:t>
      </w:r>
      <w:proofErr w:type="spellStart"/>
      <w:r>
        <w:rPr>
          <w:b/>
          <w:highlight w:val="white"/>
        </w:rPr>
        <w:t>simba</w:t>
      </w:r>
      <w:proofErr w:type="spellEnd"/>
      <w:r>
        <w:rPr>
          <w:b/>
          <w:highlight w:val="white"/>
        </w:rPr>
        <w:t xml:space="preserve"> for a few months. Do not reconnect the batteries without consulting Heather first. At no point should the battery and </w:t>
      </w:r>
      <w:proofErr w:type="spellStart"/>
      <w:r>
        <w:rPr>
          <w:b/>
          <w:highlight w:val="white"/>
        </w:rPr>
        <w:t>fluxtower</w:t>
      </w:r>
      <w:proofErr w:type="spellEnd"/>
      <w:r>
        <w:rPr>
          <w:b/>
          <w:highlight w:val="white"/>
        </w:rPr>
        <w:t xml:space="preserve"> power be connected simultaneously. </w:t>
      </w:r>
      <w:r>
        <w:rPr>
          <w:highlight w:val="white"/>
        </w:rPr>
        <w:t xml:space="preserve">The data cable runs from the pelican case to the </w:t>
      </w:r>
      <w:proofErr w:type="spellStart"/>
      <w:r>
        <w:rPr>
          <w:highlight w:val="white"/>
        </w:rPr>
        <w:t>fluxtower</w:t>
      </w:r>
      <w:proofErr w:type="spellEnd"/>
      <w:r>
        <w:rPr>
          <w:highlight w:val="white"/>
        </w:rPr>
        <w:t xml:space="preserve"> enclosure, and the data are bundled with the rest of the </w:t>
      </w:r>
      <w:proofErr w:type="spellStart"/>
      <w:r>
        <w:rPr>
          <w:highlight w:val="white"/>
        </w:rPr>
        <w:t>fluxtower</w:t>
      </w:r>
      <w:proofErr w:type="spellEnd"/>
      <w:r>
        <w:rPr>
          <w:highlight w:val="white"/>
        </w:rPr>
        <w:t xml:space="preserve"> data. Data are collected every 15 minutes. </w:t>
      </w:r>
    </w:p>
    <w:p w14:paraId="29D7E5E1" w14:textId="77777777" w:rsidR="00FF25AB" w:rsidRDefault="00FF25AB" w:rsidP="00FF25AB">
      <w:pPr>
        <w:rPr>
          <w:b/>
          <w:highlight w:val="white"/>
        </w:rPr>
      </w:pPr>
      <w:r>
        <w:rPr>
          <w:b/>
          <w:highlight w:val="white"/>
        </w:rPr>
        <w:t xml:space="preserve">Other updates from August 2023: </w:t>
      </w:r>
    </w:p>
    <w:p w14:paraId="5A9AC0DA" w14:textId="77777777" w:rsidR="00FF25AB" w:rsidRDefault="00FF25AB" w:rsidP="00475C44">
      <w:pPr>
        <w:numPr>
          <w:ilvl w:val="0"/>
          <w:numId w:val="117"/>
        </w:numPr>
        <w:spacing w:line="276" w:lineRule="auto"/>
        <w:rPr>
          <w:highlight w:val="white"/>
        </w:rPr>
      </w:pPr>
      <w:r>
        <w:rPr>
          <w:highlight w:val="white"/>
        </w:rPr>
        <w:lastRenderedPageBreak/>
        <w:t xml:space="preserve">A second </w:t>
      </w:r>
      <w:proofErr w:type="spellStart"/>
      <w:r>
        <w:rPr>
          <w:highlight w:val="white"/>
        </w:rPr>
        <w:t>simba</w:t>
      </w:r>
      <w:proofErr w:type="spellEnd"/>
      <w:r>
        <w:rPr>
          <w:highlight w:val="white"/>
        </w:rPr>
        <w:t xml:space="preserve"> test unit was installed next to the primary </w:t>
      </w:r>
      <w:proofErr w:type="spellStart"/>
      <w:r>
        <w:rPr>
          <w:highlight w:val="white"/>
        </w:rPr>
        <w:t>simba</w:t>
      </w:r>
      <w:proofErr w:type="spellEnd"/>
      <w:r>
        <w:rPr>
          <w:highlight w:val="white"/>
        </w:rPr>
        <w:t xml:space="preserve"> unit (see below). This unit is completely self-sufficient with no need for daily checks. Please report if there are any obvious visual changes or damage to this system. </w:t>
      </w:r>
    </w:p>
    <w:p w14:paraId="7DE55C69" w14:textId="77777777" w:rsidR="00FF25AB" w:rsidRDefault="00FF25AB" w:rsidP="00475C44">
      <w:pPr>
        <w:numPr>
          <w:ilvl w:val="0"/>
          <w:numId w:val="117"/>
        </w:numPr>
        <w:spacing w:line="276" w:lineRule="auto"/>
        <w:rPr>
          <w:highlight w:val="white"/>
        </w:rPr>
      </w:pPr>
      <w:r>
        <w:rPr>
          <w:highlight w:val="white"/>
        </w:rPr>
        <w:t xml:space="preserve">A spare </w:t>
      </w:r>
      <w:proofErr w:type="spellStart"/>
      <w:r>
        <w:rPr>
          <w:highlight w:val="white"/>
        </w:rPr>
        <w:t>simba</w:t>
      </w:r>
      <w:proofErr w:type="spellEnd"/>
      <w:r>
        <w:rPr>
          <w:highlight w:val="white"/>
        </w:rPr>
        <w:t xml:space="preserve"> thermistor chain and PCB are now stored in AWO (see below). </w:t>
      </w:r>
    </w:p>
    <w:p w14:paraId="63171397" w14:textId="1C098F4B" w:rsidR="00FF25AB" w:rsidRDefault="00FF25AB" w:rsidP="00475C44">
      <w:pPr>
        <w:numPr>
          <w:ilvl w:val="0"/>
          <w:numId w:val="117"/>
        </w:numPr>
        <w:spacing w:line="276" w:lineRule="auto"/>
        <w:rPr>
          <w:highlight w:val="white"/>
        </w:rPr>
      </w:pPr>
      <w:del w:id="234" w:author="Ian Geraghty" w:date="2023-10-01T11:10:00Z">
        <w:r w:rsidDel="00DF47F4">
          <w:rPr>
            <w:noProof/>
          </w:rPr>
          <w:drawing>
            <wp:anchor distT="114300" distB="114300" distL="114300" distR="114300" simplePos="0" relativeHeight="251658240" behindDoc="0" locked="0" layoutInCell="1" hidden="0" allowOverlap="1" wp14:anchorId="3AA489E9" wp14:editId="179699E2">
              <wp:simplePos x="0" y="0"/>
              <wp:positionH relativeFrom="column">
                <wp:posOffset>685437</wp:posOffset>
              </wp:positionH>
              <wp:positionV relativeFrom="paragraph">
                <wp:posOffset>3713480</wp:posOffset>
              </wp:positionV>
              <wp:extent cx="4426912" cy="2677412"/>
              <wp:effectExtent l="0" t="0" r="0" b="0"/>
              <wp:wrapTopAndBottom distT="114300" distB="114300"/>
              <wp:docPr id="1689859342" name="Picture 1689859342" descr="A yellow box with wires connected to it&#10;&#10;Description automatically generated"/>
              <wp:cNvGraphicFramePr/>
              <a:graphic xmlns:a="http://schemas.openxmlformats.org/drawingml/2006/main">
                <a:graphicData uri="http://schemas.openxmlformats.org/drawingml/2006/picture">
                  <pic:pic xmlns:pic="http://schemas.openxmlformats.org/drawingml/2006/picture">
                    <pic:nvPicPr>
                      <pic:cNvPr id="1689859342" name="Picture 1689859342" descr="A yellow box with wires connected to it&#10;&#10;Description automatically generated"/>
                      <pic:cNvPicPr preferRelativeResize="0"/>
                    </pic:nvPicPr>
                    <pic:blipFill>
                      <a:blip r:embed="rId96" cstate="screen">
                        <a:extLst>
                          <a:ext uri="{28A0092B-C50C-407E-A947-70E740481C1C}">
                            <a14:useLocalDpi xmlns:a14="http://schemas.microsoft.com/office/drawing/2010/main"/>
                          </a:ext>
                        </a:extLst>
                      </a:blip>
                      <a:srcRect/>
                      <a:stretch>
                        <a:fillRect/>
                      </a:stretch>
                    </pic:blipFill>
                    <pic:spPr>
                      <a:xfrm>
                        <a:off x="0" y="0"/>
                        <a:ext cx="4426912" cy="2677412"/>
                      </a:xfrm>
                      <a:prstGeom prst="rect">
                        <a:avLst/>
                      </a:prstGeom>
                      <a:ln/>
                    </pic:spPr>
                  </pic:pic>
                </a:graphicData>
              </a:graphic>
            </wp:anchor>
          </w:drawing>
        </w:r>
      </w:del>
      <w:r>
        <w:rPr>
          <w:highlight w:val="white"/>
        </w:rPr>
        <w:t xml:space="preserve">Note that there is a known issue with the </w:t>
      </w:r>
      <w:proofErr w:type="spellStart"/>
      <w:r>
        <w:rPr>
          <w:highlight w:val="white"/>
        </w:rPr>
        <w:t>simba</w:t>
      </w:r>
      <w:proofErr w:type="spellEnd"/>
      <w:r>
        <w:rPr>
          <w:highlight w:val="white"/>
        </w:rPr>
        <w:t xml:space="preserve"> thermistor chain which means </w:t>
      </w:r>
      <w:r>
        <w:rPr>
          <w:b/>
          <w:i/>
          <w:highlight w:val="white"/>
        </w:rPr>
        <w:t xml:space="preserve">IF THIS SYSTEM IS POWERED DOWN IT MAY NOT START BACK UP CORRECTLY. </w:t>
      </w:r>
      <w:r>
        <w:rPr>
          <w:highlight w:val="white"/>
        </w:rPr>
        <w:t xml:space="preserve">Avoid powering down the </w:t>
      </w:r>
      <w:proofErr w:type="spellStart"/>
      <w:r>
        <w:rPr>
          <w:highlight w:val="white"/>
        </w:rPr>
        <w:t>fluxtower</w:t>
      </w:r>
      <w:proofErr w:type="spellEnd"/>
      <w:r>
        <w:rPr>
          <w:highlight w:val="white"/>
        </w:rPr>
        <w:t xml:space="preserve"> enclosure where possible. If it does get powered </w:t>
      </w:r>
      <w:proofErr w:type="gramStart"/>
      <w:r>
        <w:rPr>
          <w:highlight w:val="white"/>
        </w:rPr>
        <w:t>down</w:t>
      </w:r>
      <w:proofErr w:type="gramEnd"/>
      <w:r>
        <w:rPr>
          <w:highlight w:val="white"/>
        </w:rPr>
        <w:t xml:space="preserve"> follow instructions in the ‘power up’ section for the best chance of getting it started back up. </w:t>
      </w:r>
      <w:del w:id="235" w:author="Ian Geraghty" w:date="2023-10-01T11:10:00Z">
        <w:r w:rsidDel="00D131D8">
          <w:rPr>
            <w:noProof/>
          </w:rPr>
          <w:drawing>
            <wp:anchor distT="114300" distB="114300" distL="114300" distR="114300" simplePos="0" relativeHeight="251658312" behindDoc="0" locked="0" layoutInCell="1" hidden="0" allowOverlap="1" wp14:anchorId="4E4AC731" wp14:editId="4E1B3003">
              <wp:simplePos x="0" y="0"/>
              <wp:positionH relativeFrom="column">
                <wp:posOffset>684375</wp:posOffset>
              </wp:positionH>
              <wp:positionV relativeFrom="paragraph">
                <wp:posOffset>1123950</wp:posOffset>
              </wp:positionV>
              <wp:extent cx="4357688" cy="2171605"/>
              <wp:effectExtent l="0" t="0" r="0" b="0"/>
              <wp:wrapTopAndBottom distT="114300" distB="114300"/>
              <wp:docPr id="841031597" name="Picture 841031597" descr="A yellow box with flags in the snow&#10;&#10;Description automatically generated"/>
              <wp:cNvGraphicFramePr/>
              <a:graphic xmlns:a="http://schemas.openxmlformats.org/drawingml/2006/main">
                <a:graphicData uri="http://schemas.openxmlformats.org/drawingml/2006/picture">
                  <pic:pic xmlns:pic="http://schemas.openxmlformats.org/drawingml/2006/picture">
                    <pic:nvPicPr>
                      <pic:cNvPr id="841031597" name="Picture 841031597" descr="A yellow box with flags in the snow&#10;&#10;Description automatically generated"/>
                      <pic:cNvPicPr preferRelativeResize="0"/>
                    </pic:nvPicPr>
                    <pic:blipFill>
                      <a:blip r:embed="rId97" cstate="screen">
                        <a:extLst>
                          <a:ext uri="{28A0092B-C50C-407E-A947-70E740481C1C}">
                            <a14:useLocalDpi xmlns:a14="http://schemas.microsoft.com/office/drawing/2010/main"/>
                          </a:ext>
                        </a:extLst>
                      </a:blip>
                      <a:srcRect/>
                      <a:stretch>
                        <a:fillRect/>
                      </a:stretch>
                    </pic:blipFill>
                    <pic:spPr>
                      <a:xfrm>
                        <a:off x="0" y="0"/>
                        <a:ext cx="4357688" cy="2171605"/>
                      </a:xfrm>
                      <a:prstGeom prst="rect">
                        <a:avLst/>
                      </a:prstGeom>
                      <a:ln/>
                    </pic:spPr>
                  </pic:pic>
                </a:graphicData>
              </a:graphic>
            </wp:anchor>
          </w:drawing>
        </w:r>
      </w:del>
    </w:p>
    <w:p w14:paraId="075773FB" w14:textId="77777777" w:rsidR="00FF25AB" w:rsidRDefault="00FF25AB" w:rsidP="00FF25AB">
      <w:pPr>
        <w:rPr>
          <w:highlight w:val="white"/>
        </w:rPr>
      </w:pPr>
      <w:r>
        <w:rPr>
          <w:noProof/>
        </w:rPr>
        <w:drawing>
          <wp:anchor distT="114300" distB="114300" distL="114300" distR="114300" simplePos="0" relativeHeight="251658313" behindDoc="0" locked="0" layoutInCell="1" hidden="0" allowOverlap="1" wp14:anchorId="18B2C21F" wp14:editId="1CCDE2D9">
            <wp:simplePos x="0" y="0"/>
            <wp:positionH relativeFrom="column">
              <wp:posOffset>627225</wp:posOffset>
            </wp:positionH>
            <wp:positionV relativeFrom="paragraph">
              <wp:posOffset>2609850</wp:posOffset>
            </wp:positionV>
            <wp:extent cx="4471988" cy="2648793"/>
            <wp:effectExtent l="0" t="0" r="0" b="0"/>
            <wp:wrapTopAndBottom distT="114300" distB="114300"/>
            <wp:docPr id="292203391" name="Picture 292203391" descr="Boxes on a shelf&#10;&#10;Description automatically generated"/>
            <wp:cNvGraphicFramePr/>
            <a:graphic xmlns:a="http://schemas.openxmlformats.org/drawingml/2006/main">
              <a:graphicData uri="http://schemas.openxmlformats.org/drawingml/2006/picture">
                <pic:pic xmlns:pic="http://schemas.openxmlformats.org/drawingml/2006/picture">
                  <pic:nvPicPr>
                    <pic:cNvPr id="292203391" name="Picture 292203391" descr="Boxes on a shelf&#10;&#10;Description automatically generated"/>
                    <pic:cNvPicPr preferRelativeResize="0"/>
                  </pic:nvPicPr>
                  <pic:blipFill>
                    <a:blip r:embed="rId98" cstate="screen">
                      <a:extLst>
                        <a:ext uri="{28A0092B-C50C-407E-A947-70E740481C1C}">
                          <a14:useLocalDpi xmlns:a14="http://schemas.microsoft.com/office/drawing/2010/main"/>
                        </a:ext>
                      </a:extLst>
                    </a:blip>
                    <a:srcRect/>
                    <a:stretch>
                      <a:fillRect/>
                    </a:stretch>
                  </pic:blipFill>
                  <pic:spPr>
                    <a:xfrm>
                      <a:off x="0" y="0"/>
                      <a:ext cx="4471988" cy="2648793"/>
                    </a:xfrm>
                    <a:prstGeom prst="rect">
                      <a:avLst/>
                    </a:prstGeom>
                    <a:ln/>
                  </pic:spPr>
                </pic:pic>
              </a:graphicData>
            </a:graphic>
          </wp:anchor>
        </w:drawing>
      </w:r>
      <w:r>
        <w:rPr>
          <w:noProof/>
        </w:rPr>
        <w:drawing>
          <wp:anchor distT="114300" distB="114300" distL="114300" distR="114300" simplePos="0" relativeHeight="251658314" behindDoc="0" locked="0" layoutInCell="1" hidden="0" allowOverlap="1" wp14:anchorId="21847287" wp14:editId="712A7AC2">
            <wp:simplePos x="0" y="0"/>
            <wp:positionH relativeFrom="column">
              <wp:posOffset>666750</wp:posOffset>
            </wp:positionH>
            <wp:positionV relativeFrom="paragraph">
              <wp:posOffset>185657</wp:posOffset>
            </wp:positionV>
            <wp:extent cx="4510088" cy="2270027"/>
            <wp:effectExtent l="0" t="0" r="0" b="0"/>
            <wp:wrapTopAndBottom distT="114300" distB="114300"/>
            <wp:docPr id="410021421" name="Picture 410021421" descr="A snow covered field with flag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10021421" name="Picture 410021421" descr="A snow covered field with flags&#10;&#10;Description automatically generated with medium confidence"/>
                    <pic:cNvPicPr preferRelativeResize="0"/>
                  </pic:nvPicPr>
                  <pic:blipFill>
                    <a:blip r:embed="rId99" cstate="screen">
                      <a:extLst>
                        <a:ext uri="{28A0092B-C50C-407E-A947-70E740481C1C}">
                          <a14:useLocalDpi xmlns:a14="http://schemas.microsoft.com/office/drawing/2010/main"/>
                        </a:ext>
                      </a:extLst>
                    </a:blip>
                    <a:srcRect/>
                    <a:stretch>
                      <a:fillRect/>
                    </a:stretch>
                  </pic:blipFill>
                  <pic:spPr>
                    <a:xfrm>
                      <a:off x="0" y="0"/>
                      <a:ext cx="4510088" cy="2270027"/>
                    </a:xfrm>
                    <a:prstGeom prst="rect">
                      <a:avLst/>
                    </a:prstGeom>
                    <a:ln/>
                  </pic:spPr>
                </pic:pic>
              </a:graphicData>
            </a:graphic>
          </wp:anchor>
        </w:drawing>
      </w:r>
    </w:p>
    <w:p w14:paraId="41091BC8" w14:textId="77777777" w:rsidR="00FF25AB" w:rsidRDefault="00FF25AB" w:rsidP="00FF25AB">
      <w:pPr>
        <w:rPr>
          <w:b/>
          <w:highlight w:val="white"/>
          <w:u w:val="single"/>
        </w:rPr>
      </w:pPr>
      <w:r>
        <w:br w:type="page"/>
      </w:r>
    </w:p>
    <w:p w14:paraId="157B98F5" w14:textId="77777777" w:rsidR="00FF25AB" w:rsidRDefault="00FF25AB" w:rsidP="00FF25AB">
      <w:pPr>
        <w:rPr>
          <w:b/>
          <w:highlight w:val="white"/>
          <w:u w:val="single"/>
        </w:rPr>
      </w:pPr>
      <w:r>
        <w:rPr>
          <w:b/>
          <w:highlight w:val="white"/>
          <w:u w:val="single"/>
        </w:rPr>
        <w:lastRenderedPageBreak/>
        <w:t xml:space="preserve">Procedure: </w:t>
      </w:r>
    </w:p>
    <w:p w14:paraId="41A7A58D" w14:textId="77777777" w:rsidR="00FF25AB" w:rsidRDefault="00FF25AB" w:rsidP="00FF25AB">
      <w:pPr>
        <w:rPr>
          <w:b/>
          <w:highlight w:val="white"/>
        </w:rPr>
      </w:pPr>
      <w:r>
        <w:rPr>
          <w:b/>
          <w:highlight w:val="white"/>
        </w:rPr>
        <w:t>Daily checks</w:t>
      </w:r>
    </w:p>
    <w:p w14:paraId="5786F50D" w14:textId="77777777" w:rsidR="00FF25AB" w:rsidRDefault="00FF25AB" w:rsidP="00475C44">
      <w:pPr>
        <w:numPr>
          <w:ilvl w:val="0"/>
          <w:numId w:val="112"/>
        </w:numPr>
        <w:spacing w:line="276" w:lineRule="auto"/>
        <w:rPr>
          <w:highlight w:val="white"/>
        </w:rPr>
      </w:pPr>
      <w:r>
        <w:rPr>
          <w:highlight w:val="white"/>
        </w:rPr>
        <w:t xml:space="preserve">At the instrument, remove excess slack from the guy lines if </w:t>
      </w:r>
      <w:proofErr w:type="gramStart"/>
      <w:r>
        <w:rPr>
          <w:highlight w:val="white"/>
        </w:rPr>
        <w:t>necessary</w:t>
      </w:r>
      <w:proofErr w:type="gramEnd"/>
      <w:r>
        <w:rPr>
          <w:highlight w:val="white"/>
        </w:rPr>
        <w:t xml:space="preserve"> by sliding up the half-fisherman’s knot. </w:t>
      </w:r>
    </w:p>
    <w:p w14:paraId="6F73E3F6" w14:textId="77777777" w:rsidR="00FF25AB" w:rsidRDefault="00FF25AB" w:rsidP="00475C44">
      <w:pPr>
        <w:numPr>
          <w:ilvl w:val="0"/>
          <w:numId w:val="112"/>
        </w:numPr>
        <w:spacing w:line="276" w:lineRule="auto"/>
        <w:rPr>
          <w:highlight w:val="white"/>
        </w:rPr>
      </w:pPr>
      <w:r>
        <w:rPr>
          <w:highlight w:val="white"/>
        </w:rPr>
        <w:t xml:space="preserve">Check the data on the </w:t>
      </w:r>
      <w:proofErr w:type="spellStart"/>
      <w:r>
        <w:rPr>
          <w:highlight w:val="white"/>
        </w:rPr>
        <w:t>quicklook</w:t>
      </w:r>
      <w:proofErr w:type="spellEnd"/>
      <w:r>
        <w:rPr>
          <w:highlight w:val="white"/>
        </w:rPr>
        <w:t xml:space="preserve"> plot, accessible at: </w:t>
      </w:r>
      <w:hyperlink r:id="rId100">
        <w:r>
          <w:rPr>
            <w:color w:val="0563C1"/>
            <w:highlight w:val="white"/>
            <w:u w:val="single"/>
          </w:rPr>
          <w:t>https://192.168.1.211/index_simba.html</w:t>
        </w:r>
      </w:hyperlink>
      <w:r>
        <w:rPr>
          <w:highlight w:val="white"/>
        </w:rPr>
        <w:t>. Ensure that the plot has updated in the last two days (check the time on the bottom right of the x-axis) and report if it has not. Monitor the data and report any extreme or unusual values.</w:t>
      </w:r>
    </w:p>
    <w:p w14:paraId="4BFD5851" w14:textId="77777777" w:rsidR="00FF25AB" w:rsidRDefault="00FF25AB" w:rsidP="00475C44">
      <w:pPr>
        <w:numPr>
          <w:ilvl w:val="0"/>
          <w:numId w:val="112"/>
        </w:numPr>
        <w:spacing w:line="276" w:lineRule="auto"/>
        <w:rPr>
          <w:highlight w:val="white"/>
        </w:rPr>
      </w:pPr>
      <w:r>
        <w:rPr>
          <w:highlight w:val="white"/>
        </w:rPr>
        <w:t>Complete the daily log and report any unusual findings.</w:t>
      </w:r>
    </w:p>
    <w:p w14:paraId="5131F052" w14:textId="77777777" w:rsidR="00FF25AB" w:rsidRDefault="00FF25AB" w:rsidP="00FF25AB">
      <w:pPr>
        <w:rPr>
          <w:highlight w:val="white"/>
        </w:rPr>
      </w:pPr>
    </w:p>
    <w:p w14:paraId="03DD4BEA" w14:textId="77777777" w:rsidR="00FF25AB" w:rsidRDefault="00FF25AB" w:rsidP="00FF25AB">
      <w:pPr>
        <w:rPr>
          <w:b/>
          <w:highlight w:val="white"/>
        </w:rPr>
      </w:pPr>
      <w:r>
        <w:rPr>
          <w:b/>
          <w:highlight w:val="white"/>
        </w:rPr>
        <w:t xml:space="preserve">Instrument reset (only do this if requested by a PI): </w:t>
      </w:r>
    </w:p>
    <w:p w14:paraId="5BB6067B" w14:textId="77777777" w:rsidR="00FF25AB" w:rsidRDefault="00FF25AB" w:rsidP="00475C44">
      <w:pPr>
        <w:numPr>
          <w:ilvl w:val="0"/>
          <w:numId w:val="115"/>
        </w:numPr>
        <w:pBdr>
          <w:top w:val="nil"/>
          <w:left w:val="nil"/>
          <w:bottom w:val="nil"/>
          <w:right w:val="nil"/>
          <w:between w:val="nil"/>
        </w:pBdr>
        <w:spacing w:line="276" w:lineRule="auto"/>
        <w:rPr>
          <w:color w:val="000000"/>
          <w:highlight w:val="white"/>
        </w:rPr>
      </w:pPr>
      <w:r>
        <w:rPr>
          <w:color w:val="000000"/>
          <w:highlight w:val="white"/>
        </w:rPr>
        <w:t xml:space="preserve">Expose the yellow pelican case, it may be buried, if </w:t>
      </w:r>
      <w:proofErr w:type="gramStart"/>
      <w:r>
        <w:rPr>
          <w:color w:val="000000"/>
          <w:highlight w:val="white"/>
        </w:rPr>
        <w:t>so</w:t>
      </w:r>
      <w:proofErr w:type="gramEnd"/>
      <w:r>
        <w:rPr>
          <w:color w:val="000000"/>
          <w:highlight w:val="white"/>
        </w:rPr>
        <w:t xml:space="preserve"> take care not to damage the </w:t>
      </w:r>
      <w:r>
        <w:rPr>
          <w:highlight w:val="white"/>
        </w:rPr>
        <w:t>three cables (chain, data, and power)</w:t>
      </w:r>
      <w:r>
        <w:rPr>
          <w:color w:val="000000"/>
          <w:highlight w:val="white"/>
        </w:rPr>
        <w:t xml:space="preserve"> when you are uncovering it (see photo above).</w:t>
      </w:r>
    </w:p>
    <w:p w14:paraId="7123788B" w14:textId="77777777" w:rsidR="00FF25AB" w:rsidRDefault="00FF25AB" w:rsidP="00475C44">
      <w:pPr>
        <w:numPr>
          <w:ilvl w:val="0"/>
          <w:numId w:val="115"/>
        </w:numPr>
        <w:pBdr>
          <w:top w:val="nil"/>
          <w:left w:val="nil"/>
          <w:bottom w:val="nil"/>
          <w:right w:val="nil"/>
          <w:between w:val="nil"/>
        </w:pBdr>
        <w:spacing w:line="276" w:lineRule="auto"/>
        <w:rPr>
          <w:color w:val="000000"/>
          <w:highlight w:val="white"/>
        </w:rPr>
      </w:pPr>
      <w:r>
        <w:rPr>
          <w:color w:val="000000"/>
          <w:highlight w:val="white"/>
        </w:rPr>
        <w:t xml:space="preserve">Ensure both the chain and data cable are well connected. Open the case (try to avoid getting snow inside the case). </w:t>
      </w:r>
    </w:p>
    <w:p w14:paraId="78D460DB" w14:textId="77777777" w:rsidR="00FF25AB" w:rsidRDefault="00FF25AB" w:rsidP="00475C44">
      <w:pPr>
        <w:numPr>
          <w:ilvl w:val="0"/>
          <w:numId w:val="115"/>
        </w:numPr>
        <w:pBdr>
          <w:top w:val="nil"/>
          <w:left w:val="nil"/>
          <w:bottom w:val="nil"/>
          <w:right w:val="nil"/>
          <w:between w:val="nil"/>
        </w:pBdr>
        <w:spacing w:line="276" w:lineRule="auto"/>
        <w:rPr>
          <w:color w:val="000000"/>
          <w:highlight w:val="white"/>
        </w:rPr>
      </w:pPr>
      <w:r>
        <w:rPr>
          <w:color w:val="000000"/>
          <w:highlight w:val="white"/>
        </w:rPr>
        <w:t xml:space="preserve">Press the ‘wake’ button to wake the system up (see photo below). Make a note of which LED’s light up when the system is woken up. </w:t>
      </w:r>
    </w:p>
    <w:p w14:paraId="0694B536" w14:textId="7F545FBF" w:rsidR="00FF25AB" w:rsidRDefault="00FF25AB" w:rsidP="00475C44">
      <w:pPr>
        <w:numPr>
          <w:ilvl w:val="0"/>
          <w:numId w:val="115"/>
        </w:numPr>
        <w:pBdr>
          <w:top w:val="nil"/>
          <w:left w:val="nil"/>
          <w:bottom w:val="nil"/>
          <w:right w:val="nil"/>
          <w:between w:val="nil"/>
        </w:pBdr>
        <w:spacing w:line="276" w:lineRule="auto"/>
        <w:rPr>
          <w:color w:val="000000"/>
          <w:highlight w:val="white"/>
        </w:rPr>
      </w:pPr>
      <w:r>
        <w:rPr>
          <w:color w:val="000000"/>
          <w:highlight w:val="white"/>
        </w:rPr>
        <w:t xml:space="preserve">Press the ‘reset’ button to reset the instrument. It will then go through its initialization phase that can last 5 minutes or so. This is described in the ‘power up’ section below. </w:t>
      </w:r>
    </w:p>
    <w:p w14:paraId="11F891A4" w14:textId="77777777" w:rsidR="00FF25AB" w:rsidRDefault="00FF25AB" w:rsidP="00FF25AB">
      <w:pPr>
        <w:rPr>
          <w:b/>
          <w:highlight w:val="white"/>
        </w:rPr>
      </w:pPr>
    </w:p>
    <w:p w14:paraId="07F7FCD3" w14:textId="62EA109B" w:rsidR="00FF25AB" w:rsidRDefault="005B6A1B" w:rsidP="00FF25AB">
      <w:pPr>
        <w:rPr>
          <w:b/>
          <w:highlight w:val="white"/>
        </w:rPr>
      </w:pPr>
      <w:r>
        <w:rPr>
          <w:noProof/>
        </w:rPr>
        <mc:AlternateContent>
          <mc:Choice Requires="wpg">
            <w:drawing>
              <wp:anchor distT="0" distB="0" distL="114300" distR="114300" simplePos="0" relativeHeight="251658315" behindDoc="0" locked="0" layoutInCell="1" hidden="0" allowOverlap="1" wp14:anchorId="05B45CE4" wp14:editId="6CC1A2BD">
                <wp:simplePos x="0" y="0"/>
                <wp:positionH relativeFrom="column">
                  <wp:posOffset>262890</wp:posOffset>
                </wp:positionH>
                <wp:positionV relativeFrom="paragraph">
                  <wp:posOffset>248285</wp:posOffset>
                </wp:positionV>
                <wp:extent cx="5283200" cy="3205480"/>
                <wp:effectExtent l="0" t="0" r="0" b="0"/>
                <wp:wrapTopAndBottom distT="0" distB="0"/>
                <wp:docPr id="1703318335" name="Group 1703318335"/>
                <wp:cNvGraphicFramePr/>
                <a:graphic xmlns:a="http://schemas.openxmlformats.org/drawingml/2006/main">
                  <a:graphicData uri="http://schemas.microsoft.com/office/word/2010/wordprocessingGroup">
                    <wpg:wgp>
                      <wpg:cNvGrpSpPr/>
                      <wpg:grpSpPr>
                        <a:xfrm>
                          <a:off x="0" y="0"/>
                          <a:ext cx="5283200" cy="3205480"/>
                          <a:chOff x="2699625" y="2172475"/>
                          <a:chExt cx="5287975" cy="3210275"/>
                        </a:xfrm>
                      </wpg:grpSpPr>
                      <wpg:grpSp>
                        <wpg:cNvPr id="1490518705" name="Group 1490518705"/>
                        <wpg:cNvGrpSpPr/>
                        <wpg:grpSpPr>
                          <a:xfrm>
                            <a:off x="2704400" y="2177260"/>
                            <a:ext cx="5283200" cy="3205480"/>
                            <a:chOff x="0" y="0"/>
                            <a:chExt cx="5283738" cy="3205822"/>
                          </a:xfrm>
                        </wpg:grpSpPr>
                        <wps:wsp>
                          <wps:cNvPr id="1316829110" name="Rectangle 1316829110"/>
                          <wps:cNvSpPr/>
                          <wps:spPr>
                            <a:xfrm>
                              <a:off x="0" y="0"/>
                              <a:ext cx="5283725" cy="3205800"/>
                            </a:xfrm>
                            <a:prstGeom prst="rect">
                              <a:avLst/>
                            </a:prstGeom>
                            <a:noFill/>
                            <a:ln>
                              <a:noFill/>
                            </a:ln>
                          </wps:spPr>
                          <wps:txbx>
                            <w:txbxContent>
                              <w:p w14:paraId="16D50350" w14:textId="77777777" w:rsidR="00FF25AB" w:rsidRDefault="00FF25AB" w:rsidP="00FF25AB">
                                <w:pPr>
                                  <w:textDirection w:val="btLr"/>
                                </w:pPr>
                              </w:p>
                            </w:txbxContent>
                          </wps:txbx>
                          <wps:bodyPr spcFirstLastPara="1" wrap="square" lIns="91425" tIns="91425" rIns="91425" bIns="91425" anchor="ctr" anchorCtr="0">
                            <a:noAutofit/>
                          </wps:bodyPr>
                        </wps:wsp>
                        <pic:pic xmlns:pic="http://schemas.openxmlformats.org/drawingml/2006/picture">
                          <pic:nvPicPr>
                            <pic:cNvPr id="781085765" name="Shape 4"/>
                            <pic:cNvPicPr preferRelativeResize="0"/>
                          </pic:nvPicPr>
                          <pic:blipFill rotWithShape="1">
                            <a:blip r:embed="rId101" cstate="screen">
                              <a:alphaModFix/>
                              <a:extLst>
                                <a:ext uri="{28A0092B-C50C-407E-A947-70E740481C1C}">
                                  <a14:useLocalDpi xmlns:a14="http://schemas.microsoft.com/office/drawing/2010/main"/>
                                </a:ext>
                              </a:extLst>
                            </a:blip>
                            <a:srcRect/>
                            <a:stretch/>
                          </pic:blipFill>
                          <pic:spPr>
                            <a:xfrm>
                              <a:off x="237393" y="369277"/>
                              <a:ext cx="5046345" cy="2836545"/>
                            </a:xfrm>
                            <a:prstGeom prst="rect">
                              <a:avLst/>
                            </a:prstGeom>
                            <a:noFill/>
                            <a:ln>
                              <a:noFill/>
                            </a:ln>
                          </pic:spPr>
                        </pic:pic>
                        <wps:wsp>
                          <wps:cNvPr id="1750323089" name="Rectangle 1750323089"/>
                          <wps:cNvSpPr/>
                          <wps:spPr>
                            <a:xfrm>
                              <a:off x="791308" y="0"/>
                              <a:ext cx="1758461" cy="289853"/>
                            </a:xfrm>
                            <a:prstGeom prst="rect">
                              <a:avLst/>
                            </a:prstGeom>
                            <a:solidFill>
                              <a:schemeClr val="lt1"/>
                            </a:solidFill>
                            <a:ln w="9525" cap="flat" cmpd="sng">
                              <a:solidFill>
                                <a:srgbClr val="000000"/>
                              </a:solidFill>
                              <a:prstDash val="solid"/>
                              <a:round/>
                              <a:headEnd type="none" w="sm" len="sm"/>
                              <a:tailEnd type="none" w="sm" len="sm"/>
                            </a:ln>
                          </wps:spPr>
                          <wps:txbx>
                            <w:txbxContent>
                              <w:p w14:paraId="04ECBEED" w14:textId="77777777" w:rsidR="00FF25AB" w:rsidRDefault="00FF25AB" w:rsidP="00FF25AB">
                                <w:pPr>
                                  <w:spacing w:line="275" w:lineRule="auto"/>
                                  <w:textDirection w:val="btLr"/>
                                </w:pPr>
                                <w:r>
                                  <w:rPr>
                                    <w:color w:val="000000"/>
                                  </w:rPr>
                                  <w:t>Power (battery) connection</w:t>
                                </w:r>
                              </w:p>
                            </w:txbxContent>
                          </wps:txbx>
                          <wps:bodyPr spcFirstLastPara="1" wrap="square" lIns="91425" tIns="45700" rIns="91425" bIns="45700" anchor="t" anchorCtr="0">
                            <a:noAutofit/>
                          </wps:bodyPr>
                        </wps:wsp>
                        <wps:wsp>
                          <wps:cNvPr id="1428886429" name="Rectangle 1428886429"/>
                          <wps:cNvSpPr/>
                          <wps:spPr>
                            <a:xfrm>
                              <a:off x="3420208" y="764931"/>
                              <a:ext cx="1556239" cy="289853"/>
                            </a:xfrm>
                            <a:prstGeom prst="rect">
                              <a:avLst/>
                            </a:prstGeom>
                            <a:solidFill>
                              <a:schemeClr val="lt1"/>
                            </a:solidFill>
                            <a:ln w="9525" cap="flat" cmpd="sng">
                              <a:solidFill>
                                <a:srgbClr val="000000"/>
                              </a:solidFill>
                              <a:prstDash val="solid"/>
                              <a:round/>
                              <a:headEnd type="none" w="sm" len="sm"/>
                              <a:tailEnd type="none" w="sm" len="sm"/>
                            </a:ln>
                          </wps:spPr>
                          <wps:txbx>
                            <w:txbxContent>
                              <w:p w14:paraId="096539AE" w14:textId="77777777" w:rsidR="00FF25AB" w:rsidRDefault="00FF25AB" w:rsidP="00FF25AB">
                                <w:pPr>
                                  <w:spacing w:line="275" w:lineRule="auto"/>
                                  <w:textDirection w:val="btLr"/>
                                </w:pPr>
                                <w:r>
                                  <w:rPr>
                                    <w:color w:val="000000"/>
                                  </w:rPr>
                                  <w:t>Data (serial) connection</w:t>
                                </w:r>
                              </w:p>
                            </w:txbxContent>
                          </wps:txbx>
                          <wps:bodyPr spcFirstLastPara="1" wrap="square" lIns="91425" tIns="45700" rIns="91425" bIns="45700" anchor="t" anchorCtr="0">
                            <a:noAutofit/>
                          </wps:bodyPr>
                        </wps:wsp>
                        <wps:wsp>
                          <wps:cNvPr id="488053416" name="Rectangle 488053416"/>
                          <wps:cNvSpPr/>
                          <wps:spPr>
                            <a:xfrm>
                              <a:off x="439616" y="764931"/>
                              <a:ext cx="993531" cy="289853"/>
                            </a:xfrm>
                            <a:prstGeom prst="rect">
                              <a:avLst/>
                            </a:prstGeom>
                            <a:solidFill>
                              <a:schemeClr val="lt1"/>
                            </a:solidFill>
                            <a:ln w="9525" cap="flat" cmpd="sng">
                              <a:solidFill>
                                <a:srgbClr val="000000"/>
                              </a:solidFill>
                              <a:prstDash val="solid"/>
                              <a:round/>
                              <a:headEnd type="none" w="sm" len="sm"/>
                              <a:tailEnd type="none" w="sm" len="sm"/>
                            </a:ln>
                          </wps:spPr>
                          <wps:txbx>
                            <w:txbxContent>
                              <w:p w14:paraId="0B6288CD" w14:textId="77777777" w:rsidR="00FF25AB" w:rsidRDefault="00FF25AB" w:rsidP="00FF25AB">
                                <w:pPr>
                                  <w:spacing w:line="275" w:lineRule="auto"/>
                                  <w:textDirection w:val="btLr"/>
                                </w:pPr>
                                <w:r>
                                  <w:rPr>
                                    <w:color w:val="000000"/>
                                  </w:rPr>
                                  <w:t>GPS receiver</w:t>
                                </w:r>
                              </w:p>
                            </w:txbxContent>
                          </wps:txbx>
                          <wps:bodyPr spcFirstLastPara="1" wrap="square" lIns="91425" tIns="45700" rIns="91425" bIns="45700" anchor="t" anchorCtr="0">
                            <a:noAutofit/>
                          </wps:bodyPr>
                        </wps:wsp>
                        <wps:wsp>
                          <wps:cNvPr id="540468378" name="Rectangle 540468378"/>
                          <wps:cNvSpPr/>
                          <wps:spPr>
                            <a:xfrm>
                              <a:off x="0" y="1855177"/>
                              <a:ext cx="1283677" cy="682481"/>
                            </a:xfrm>
                            <a:prstGeom prst="rect">
                              <a:avLst/>
                            </a:prstGeom>
                            <a:solidFill>
                              <a:schemeClr val="lt1"/>
                            </a:solidFill>
                            <a:ln w="9525" cap="flat" cmpd="sng">
                              <a:solidFill>
                                <a:srgbClr val="000000"/>
                              </a:solidFill>
                              <a:prstDash val="solid"/>
                              <a:round/>
                              <a:headEnd type="none" w="sm" len="sm"/>
                              <a:tailEnd type="none" w="sm" len="sm"/>
                            </a:ln>
                          </wps:spPr>
                          <wps:txbx>
                            <w:txbxContent>
                              <w:p w14:paraId="5E26E9FA" w14:textId="77777777" w:rsidR="00FF25AB" w:rsidRDefault="00FF25AB" w:rsidP="00FF25AB">
                                <w:pPr>
                                  <w:spacing w:line="275" w:lineRule="auto"/>
                                  <w:textDirection w:val="btLr"/>
                                </w:pPr>
                                <w:r>
                                  <w:rPr>
                                    <w:color w:val="000000"/>
                                  </w:rPr>
                                  <w:t>SD card (local storage and config)</w:t>
                                </w:r>
                              </w:p>
                            </w:txbxContent>
                          </wps:txbx>
                          <wps:bodyPr spcFirstLastPara="1" wrap="square" lIns="91425" tIns="45700" rIns="91425" bIns="45700" anchor="t" anchorCtr="0">
                            <a:noAutofit/>
                          </wps:bodyPr>
                        </wps:wsp>
                        <wps:wsp>
                          <wps:cNvPr id="797002906" name="Rectangle 797002906"/>
                          <wps:cNvSpPr/>
                          <wps:spPr>
                            <a:xfrm>
                              <a:off x="3420208" y="1855177"/>
                              <a:ext cx="1433146" cy="465992"/>
                            </a:xfrm>
                            <a:prstGeom prst="rect">
                              <a:avLst/>
                            </a:prstGeom>
                            <a:solidFill>
                              <a:schemeClr val="lt1"/>
                            </a:solidFill>
                            <a:ln w="9525" cap="flat" cmpd="sng">
                              <a:solidFill>
                                <a:srgbClr val="000000"/>
                              </a:solidFill>
                              <a:prstDash val="solid"/>
                              <a:round/>
                              <a:headEnd type="none" w="sm" len="sm"/>
                              <a:tailEnd type="none" w="sm" len="sm"/>
                            </a:ln>
                          </wps:spPr>
                          <wps:txbx>
                            <w:txbxContent>
                              <w:p w14:paraId="15EAFCEE" w14:textId="77777777" w:rsidR="00FF25AB" w:rsidRDefault="00FF25AB" w:rsidP="00FF25AB">
                                <w:pPr>
                                  <w:spacing w:line="275" w:lineRule="auto"/>
                                  <w:textDirection w:val="btLr"/>
                                </w:pPr>
                                <w:r>
                                  <w:rPr>
                                    <w:color w:val="000000"/>
                                  </w:rPr>
                                  <w:t>Reset button (R) and wake button (W)</w:t>
                                </w:r>
                              </w:p>
                            </w:txbxContent>
                          </wps:txbx>
                          <wps:bodyPr spcFirstLastPara="1" wrap="square" lIns="91425" tIns="45700" rIns="91425" bIns="45700" anchor="t" anchorCtr="0">
                            <a:noAutofit/>
                          </wps:bodyPr>
                        </wps:wsp>
                        <wps:wsp>
                          <wps:cNvPr id="792713666" name="Rectangle 792713666"/>
                          <wps:cNvSpPr/>
                          <wps:spPr>
                            <a:xfrm>
                              <a:off x="2426677" y="2822331"/>
                              <a:ext cx="1433146" cy="254977"/>
                            </a:xfrm>
                            <a:prstGeom prst="rect">
                              <a:avLst/>
                            </a:prstGeom>
                            <a:solidFill>
                              <a:schemeClr val="lt1"/>
                            </a:solidFill>
                            <a:ln w="9525" cap="flat" cmpd="sng">
                              <a:solidFill>
                                <a:srgbClr val="000000"/>
                              </a:solidFill>
                              <a:prstDash val="solid"/>
                              <a:round/>
                              <a:headEnd type="none" w="sm" len="sm"/>
                              <a:tailEnd type="none" w="sm" len="sm"/>
                            </a:ln>
                          </wps:spPr>
                          <wps:txbx>
                            <w:txbxContent>
                              <w:p w14:paraId="72F5F985" w14:textId="77777777" w:rsidR="00FF25AB" w:rsidRDefault="00FF25AB" w:rsidP="00FF25AB">
                                <w:pPr>
                                  <w:spacing w:line="275" w:lineRule="auto"/>
                                  <w:textDirection w:val="btLr"/>
                                </w:pPr>
                                <w:r>
                                  <w:rPr>
                                    <w:color w:val="000000"/>
                                  </w:rPr>
                                  <w:t>System health LEDS</w:t>
                                </w:r>
                              </w:p>
                            </w:txbxContent>
                          </wps:txbx>
                          <wps:bodyPr spcFirstLastPara="1" wrap="square" lIns="91425" tIns="45700" rIns="91425" bIns="45700" anchor="t" anchorCtr="0">
                            <a:noAutofit/>
                          </wps:bodyPr>
                        </wps:wsp>
                        <wps:wsp>
                          <wps:cNvPr id="1709466999" name="Straight Arrow Connector 1709466999"/>
                          <wps:cNvCnPr/>
                          <wps:spPr>
                            <a:xfrm>
                              <a:off x="2047631" y="281354"/>
                              <a:ext cx="45719" cy="479474"/>
                            </a:xfrm>
                            <a:prstGeom prst="straightConnector1">
                              <a:avLst/>
                            </a:prstGeom>
                            <a:noFill/>
                            <a:ln w="15875" cap="flat" cmpd="sng">
                              <a:solidFill>
                                <a:srgbClr val="FF0000"/>
                              </a:solidFill>
                              <a:prstDash val="solid"/>
                              <a:miter lim="800000"/>
                              <a:headEnd type="none" w="sm" len="sm"/>
                              <a:tailEnd type="triangle" w="med" len="med"/>
                            </a:ln>
                          </wps:spPr>
                          <wps:bodyPr/>
                        </wps:wsp>
                        <wps:wsp>
                          <wps:cNvPr id="656840774" name="Straight Arrow Connector 656840774"/>
                          <wps:cNvCnPr/>
                          <wps:spPr>
                            <a:xfrm flipH="1">
                              <a:off x="3252177" y="1055077"/>
                              <a:ext cx="561731" cy="479474"/>
                            </a:xfrm>
                            <a:prstGeom prst="straightConnector1">
                              <a:avLst/>
                            </a:prstGeom>
                            <a:noFill/>
                            <a:ln w="15875" cap="flat" cmpd="sng">
                              <a:solidFill>
                                <a:srgbClr val="FF0000"/>
                              </a:solidFill>
                              <a:prstDash val="solid"/>
                              <a:miter lim="800000"/>
                              <a:headEnd type="none" w="sm" len="sm"/>
                              <a:tailEnd type="triangle" w="med" len="med"/>
                            </a:ln>
                          </wps:spPr>
                          <wps:bodyPr/>
                        </wps:wsp>
                        <wps:wsp>
                          <wps:cNvPr id="2070041363" name="Straight Arrow Connector 2070041363"/>
                          <wps:cNvCnPr/>
                          <wps:spPr>
                            <a:xfrm rot="10800000">
                              <a:off x="2931746" y="1958731"/>
                              <a:ext cx="484554" cy="74491"/>
                            </a:xfrm>
                            <a:prstGeom prst="straightConnector1">
                              <a:avLst/>
                            </a:prstGeom>
                            <a:noFill/>
                            <a:ln w="15875" cap="flat" cmpd="sng">
                              <a:solidFill>
                                <a:srgbClr val="FF0000"/>
                              </a:solidFill>
                              <a:prstDash val="solid"/>
                              <a:miter lim="800000"/>
                              <a:headEnd type="none" w="sm" len="sm"/>
                              <a:tailEnd type="triangle" w="med" len="med"/>
                            </a:ln>
                          </wps:spPr>
                          <wps:bodyPr/>
                        </wps:wsp>
                        <wps:wsp>
                          <wps:cNvPr id="1948061518" name="Straight Arrow Connector 1948061518"/>
                          <wps:cNvCnPr/>
                          <wps:spPr>
                            <a:xfrm rot="10800000">
                              <a:off x="2688493" y="1959708"/>
                              <a:ext cx="176823" cy="866384"/>
                            </a:xfrm>
                            <a:prstGeom prst="straightConnector1">
                              <a:avLst/>
                            </a:prstGeom>
                            <a:noFill/>
                            <a:ln w="15875" cap="flat" cmpd="sng">
                              <a:solidFill>
                                <a:srgbClr val="FF0000"/>
                              </a:solidFill>
                              <a:prstDash val="solid"/>
                              <a:miter lim="800000"/>
                              <a:headEnd type="none" w="sm" len="sm"/>
                              <a:tailEnd type="triangle" w="med" len="med"/>
                            </a:ln>
                          </wps:spPr>
                          <wps:bodyPr/>
                        </wps:wsp>
                        <wps:wsp>
                          <wps:cNvPr id="1079103986" name="Straight Arrow Connector 1079103986"/>
                          <wps:cNvCnPr/>
                          <wps:spPr>
                            <a:xfrm rot="10800000" flipH="1">
                              <a:off x="1283677" y="1537677"/>
                              <a:ext cx="811383" cy="566860"/>
                            </a:xfrm>
                            <a:prstGeom prst="straightConnector1">
                              <a:avLst/>
                            </a:prstGeom>
                            <a:noFill/>
                            <a:ln w="15875" cap="flat" cmpd="sng">
                              <a:solidFill>
                                <a:srgbClr val="FF0000"/>
                              </a:solidFill>
                              <a:prstDash val="solid"/>
                              <a:miter lim="800000"/>
                              <a:headEnd type="none" w="sm" len="sm"/>
                              <a:tailEnd type="triangle" w="med" len="med"/>
                            </a:ln>
                          </wps:spPr>
                          <wps:bodyPr/>
                        </wps:wsp>
                        <wps:wsp>
                          <wps:cNvPr id="980694032" name="Straight Arrow Connector 980694032"/>
                          <wps:cNvCnPr/>
                          <wps:spPr>
                            <a:xfrm>
                              <a:off x="1002323" y="1055077"/>
                              <a:ext cx="432777" cy="482600"/>
                            </a:xfrm>
                            <a:prstGeom prst="straightConnector1">
                              <a:avLst/>
                            </a:prstGeom>
                            <a:noFill/>
                            <a:ln w="15875" cap="flat" cmpd="sng">
                              <a:solidFill>
                                <a:srgbClr val="FF0000"/>
                              </a:solidFill>
                              <a:prstDash val="solid"/>
                              <a:miter lim="800000"/>
                              <a:headEnd type="none" w="sm" len="sm"/>
                              <a:tailEnd type="triangle" w="med" len="med"/>
                            </a:ln>
                          </wps:spPr>
                          <wps:bodyPr/>
                        </wps:wsp>
                      </wpg:grpSp>
                    </wpg:wgp>
                  </a:graphicData>
                </a:graphic>
              </wp:anchor>
            </w:drawing>
          </mc:Choice>
          <mc:Fallback>
            <w:pict>
              <v:group w14:anchorId="05B45CE4" id="Group 1703318335" o:spid="_x0000_s1088" style="position:absolute;margin-left:20.7pt;margin-top:19.55pt;width:416pt;height:252.4pt;z-index:251658315" coordorigin="26996,21724" coordsize="52879,32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">
                <v:group id="Group 1490518705" o:spid="_x0000_s1089" style="position:absolute;left:27044;top:21772;width:52832;height:32055" coordsize="52837,3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">
                  <v:rect id="Rectangle 1316829110" o:spid="_x0000_s1090" style="position:absolute;width:52837;height:3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" filled="f" stroked="f">
                    <v:textbox inset="2.53958mm,2.53958mm,2.53958mm,2.53958mm">
                      <w:txbxContent>
                        <w:p w14:paraId="16D50350" w14:textId="77777777" w:rsidR="00FF25AB" w:rsidRDefault="00FF25AB" w:rsidP="00FF25AB">
                          <w:pPr>
                            <w:textDirection w:val="btLr"/>
                          </w:pPr>
                        </w:p>
                      </w:txbxContent>
                    </v:textbox>
                  </v:rect>
                  <v:shape id="Shape 4" o:spid="_x0000_s1091" type="#_x0000_t75" style="position:absolute;left:2373;top:3692;width:50464;height:283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">
                    <v:imagedata r:id="rId102" o:title=""/>
                  </v:shape>
                  <v:rect id="Rectangle 1750323089" o:spid="_x0000_s1092" style="position:absolute;left:7913;width:17584;height:2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" fillcolor="white [3201]">
                    <v:stroke startarrowwidth="narrow" startarrowlength="short" endarrowwidth="narrow" endarrowlength="short" joinstyle="round"/>
                    <v:textbox inset="2.53958mm,1.2694mm,2.53958mm,1.2694mm">
                      <w:txbxContent>
                        <w:p w14:paraId="04ECBEED" w14:textId="77777777" w:rsidR="00FF25AB" w:rsidRDefault="00FF25AB" w:rsidP="00FF25AB">
                          <w:pPr>
                            <w:spacing w:line="275" w:lineRule="auto"/>
                            <w:textDirection w:val="btLr"/>
                          </w:pPr>
                          <w:r>
                            <w:rPr>
                              <w:color w:val="000000"/>
                            </w:rPr>
                            <w:t>Power (battery) connection</w:t>
                          </w:r>
                        </w:p>
                      </w:txbxContent>
                    </v:textbox>
                  </v:rect>
                  <v:rect id="Rectangle 1428886429" o:spid="_x0000_s1093" style="position:absolute;left:34202;top:7649;width:15562;height:2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" fillcolor="white [3201]">
                    <v:stroke startarrowwidth="narrow" startarrowlength="short" endarrowwidth="narrow" endarrowlength="short" joinstyle="round"/>
                    <v:textbox inset="2.53958mm,1.2694mm,2.53958mm,1.2694mm">
                      <w:txbxContent>
                        <w:p w14:paraId="096539AE" w14:textId="77777777" w:rsidR="00FF25AB" w:rsidRDefault="00FF25AB" w:rsidP="00FF25AB">
                          <w:pPr>
                            <w:spacing w:line="275" w:lineRule="auto"/>
                            <w:textDirection w:val="btLr"/>
                          </w:pPr>
                          <w:r>
                            <w:rPr>
                              <w:color w:val="000000"/>
                            </w:rPr>
                            <w:t>Data (serial) connection</w:t>
                          </w:r>
                        </w:p>
                      </w:txbxContent>
                    </v:textbox>
                  </v:rect>
                  <v:rect id="Rectangle 488053416" o:spid="_x0000_s1094" style="position:absolute;left:4396;top:7649;width:9935;height:2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" fillcolor="white [3201]">
                    <v:stroke startarrowwidth="narrow" startarrowlength="short" endarrowwidth="narrow" endarrowlength="short" joinstyle="round"/>
                    <v:textbox inset="2.53958mm,1.2694mm,2.53958mm,1.2694mm">
                      <w:txbxContent>
                        <w:p w14:paraId="0B6288CD" w14:textId="77777777" w:rsidR="00FF25AB" w:rsidRDefault="00FF25AB" w:rsidP="00FF25AB">
                          <w:pPr>
                            <w:spacing w:line="275" w:lineRule="auto"/>
                            <w:textDirection w:val="btLr"/>
                          </w:pPr>
                          <w:r>
                            <w:rPr>
                              <w:color w:val="000000"/>
                            </w:rPr>
                            <w:t>GPS receiver</w:t>
                          </w:r>
                        </w:p>
                      </w:txbxContent>
                    </v:textbox>
                  </v:rect>
                  <v:rect id="Rectangle 540468378" o:spid="_x0000_s1095" style="position:absolute;top:18551;width:12836;height:6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" fillcolor="white [3201]">
                    <v:stroke startarrowwidth="narrow" startarrowlength="short" endarrowwidth="narrow" endarrowlength="short" joinstyle="round"/>
                    <v:textbox inset="2.53958mm,1.2694mm,2.53958mm,1.2694mm">
                      <w:txbxContent>
                        <w:p w14:paraId="5E26E9FA" w14:textId="77777777" w:rsidR="00FF25AB" w:rsidRDefault="00FF25AB" w:rsidP="00FF25AB">
                          <w:pPr>
                            <w:spacing w:line="275" w:lineRule="auto"/>
                            <w:textDirection w:val="btLr"/>
                          </w:pPr>
                          <w:r>
                            <w:rPr>
                              <w:color w:val="000000"/>
                            </w:rPr>
                            <w:t>SD card (local storage and config)</w:t>
                          </w:r>
                        </w:p>
                      </w:txbxContent>
                    </v:textbox>
                  </v:rect>
                  <v:rect id="Rectangle 797002906" o:spid="_x0000_s1096" style="position:absolute;left:34202;top:18551;width:14331;height:4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" fillcolor="white [3201]">
                    <v:stroke startarrowwidth="narrow" startarrowlength="short" endarrowwidth="narrow" endarrowlength="short" joinstyle="round"/>
                    <v:textbox inset="2.53958mm,1.2694mm,2.53958mm,1.2694mm">
                      <w:txbxContent>
                        <w:p w14:paraId="15EAFCEE" w14:textId="77777777" w:rsidR="00FF25AB" w:rsidRDefault="00FF25AB" w:rsidP="00FF25AB">
                          <w:pPr>
                            <w:spacing w:line="275" w:lineRule="auto"/>
                            <w:textDirection w:val="btLr"/>
                          </w:pPr>
                          <w:r>
                            <w:rPr>
                              <w:color w:val="000000"/>
                            </w:rPr>
                            <w:t>Reset button (R) and wake button (W)</w:t>
                          </w:r>
                        </w:p>
                      </w:txbxContent>
                    </v:textbox>
                  </v:rect>
                  <v:rect id="Rectangle 792713666" o:spid="_x0000_s1097" style="position:absolute;left:24266;top:28223;width:14332;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" fillcolor="white [3201]">
                    <v:stroke startarrowwidth="narrow" startarrowlength="short" endarrowwidth="narrow" endarrowlength="short" joinstyle="round"/>
                    <v:textbox inset="2.53958mm,1.2694mm,2.53958mm,1.2694mm">
                      <w:txbxContent>
                        <w:p w14:paraId="72F5F985" w14:textId="77777777" w:rsidR="00FF25AB" w:rsidRDefault="00FF25AB" w:rsidP="00FF25AB">
                          <w:pPr>
                            <w:spacing w:line="275" w:lineRule="auto"/>
                            <w:textDirection w:val="btLr"/>
                          </w:pPr>
                          <w:r>
                            <w:rPr>
                              <w:color w:val="000000"/>
                            </w:rPr>
                            <w:t>System health LEDS</w:t>
                          </w:r>
                        </w:p>
                      </w:txbxContent>
                    </v:textbox>
                  </v:rect>
                  <v:shape id="Straight Arrow Connector 1709466999" o:spid="_x0000_s1098" type="#_x0000_t32" style="position:absolute;left:20476;top:2813;width:457;height:47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" strokecolor="red" strokeweight="1.25pt">
                    <v:stroke startarrowwidth="narrow" startarrowlength="short" endarrow="block" joinstyle="miter"/>
                  </v:shape>
                  <v:shape id="Straight Arrow Connector 656840774" o:spid="_x0000_s1099" type="#_x0000_t32" style="position:absolute;left:32521;top:10550;width:5618;height:47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" strokecolor="red" strokeweight="1.25pt">
                    <v:stroke startarrowwidth="narrow" startarrowlength="short" endarrow="block" joinstyle="miter"/>
                  </v:shape>
                  <v:shape id="Straight Arrow Connector 2070041363" o:spid="_x0000_s1100" type="#_x0000_t32" style="position:absolute;left:29317;top:19587;width:4846;height:74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" strokecolor="red" strokeweight="1.25pt">
                    <v:stroke startarrowwidth="narrow" startarrowlength="short" endarrow="block" joinstyle="miter"/>
                  </v:shape>
                  <v:shape id="Straight Arrow Connector 1948061518" o:spid="_x0000_s1101" type="#_x0000_t32" style="position:absolute;left:26884;top:19597;width:1769;height:8663;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" strokecolor="red" strokeweight="1.25pt">
                    <v:stroke startarrowwidth="narrow" startarrowlength="short" endarrow="block" joinstyle="miter"/>
                  </v:shape>
                  <v:shape id="Straight Arrow Connector 1079103986" o:spid="_x0000_s1102" type="#_x0000_t32" style="position:absolute;left:12836;top:15376;width:8114;height:5669;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" strokecolor="red" strokeweight="1.25pt">
                    <v:stroke startarrowwidth="narrow" startarrowlength="short" endarrow="block" joinstyle="miter"/>
                  </v:shape>
                  <v:shape id="Straight Arrow Connector 980694032" o:spid="_x0000_s1103" type="#_x0000_t32" style="position:absolute;left:10023;top:10550;width:4328;height:48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" strokecolor="red" strokeweight="1.25pt">
                    <v:stroke startarrowwidth="narrow" startarrowlength="short" endarrow="block" joinstyle="miter"/>
                  </v:shape>
                </v:group>
                <w10:wrap type="topAndBottom"/>
              </v:group>
            </w:pict>
          </mc:Fallback>
        </mc:AlternateContent>
      </w:r>
    </w:p>
    <w:p w14:paraId="4FAADFA0" w14:textId="77777777" w:rsidR="00FF25AB" w:rsidRDefault="00FF25AB" w:rsidP="00FF25AB">
      <w:pPr>
        <w:rPr>
          <w:b/>
          <w:highlight w:val="white"/>
        </w:rPr>
      </w:pPr>
    </w:p>
    <w:p w14:paraId="6951E712" w14:textId="77777777" w:rsidR="00FF25AB" w:rsidRDefault="00FF25AB" w:rsidP="00FF25AB">
      <w:pPr>
        <w:rPr>
          <w:b/>
          <w:highlight w:val="white"/>
        </w:rPr>
      </w:pPr>
    </w:p>
    <w:p w14:paraId="061A979A" w14:textId="77777777" w:rsidR="00FF25AB" w:rsidRDefault="00FF25AB" w:rsidP="00FF25AB">
      <w:pPr>
        <w:rPr>
          <w:b/>
          <w:highlight w:val="white"/>
        </w:rPr>
      </w:pPr>
      <w:r>
        <w:rPr>
          <w:b/>
          <w:highlight w:val="white"/>
        </w:rPr>
        <w:t xml:space="preserve">Power down: </w:t>
      </w:r>
    </w:p>
    <w:p w14:paraId="45369E4D" w14:textId="77777777" w:rsidR="00FF25AB" w:rsidRDefault="00FF25AB" w:rsidP="00475C44">
      <w:pPr>
        <w:numPr>
          <w:ilvl w:val="0"/>
          <w:numId w:val="113"/>
        </w:numPr>
        <w:pBdr>
          <w:top w:val="nil"/>
          <w:left w:val="nil"/>
          <w:bottom w:val="nil"/>
          <w:right w:val="nil"/>
          <w:between w:val="nil"/>
        </w:pBdr>
        <w:spacing w:line="276" w:lineRule="auto"/>
        <w:rPr>
          <w:color w:val="000000"/>
          <w:highlight w:val="white"/>
        </w:rPr>
      </w:pPr>
      <w:r>
        <w:rPr>
          <w:color w:val="000000"/>
          <w:highlight w:val="white"/>
        </w:rPr>
        <w:lastRenderedPageBreak/>
        <w:t>Expose the yellow pelican case, it may be buried, if so, take care not to damage the data cable when you are uncovering it.</w:t>
      </w:r>
    </w:p>
    <w:p w14:paraId="5B63C205" w14:textId="77777777" w:rsidR="00FF25AB" w:rsidRDefault="00FF25AB" w:rsidP="00FF25AB">
      <w:pPr>
        <w:pBdr>
          <w:top w:val="nil"/>
          <w:left w:val="nil"/>
          <w:bottom w:val="nil"/>
          <w:right w:val="nil"/>
          <w:between w:val="nil"/>
        </w:pBdr>
        <w:rPr>
          <w:highlight w:val="white"/>
        </w:rPr>
      </w:pPr>
    </w:p>
    <w:p w14:paraId="1D170FB0" w14:textId="77777777" w:rsidR="00FF25AB" w:rsidRDefault="00FF25AB" w:rsidP="00FF25AB">
      <w:pPr>
        <w:pBdr>
          <w:top w:val="nil"/>
          <w:left w:val="nil"/>
          <w:bottom w:val="nil"/>
          <w:right w:val="nil"/>
          <w:between w:val="nil"/>
        </w:pBdr>
        <w:rPr>
          <w:i/>
          <w:highlight w:val="white"/>
        </w:rPr>
      </w:pPr>
      <w:r>
        <w:rPr>
          <w:i/>
          <w:highlight w:val="white"/>
        </w:rPr>
        <w:t xml:space="preserve">If it’s connected to power from the </w:t>
      </w:r>
      <w:proofErr w:type="spellStart"/>
      <w:r>
        <w:rPr>
          <w:i/>
          <w:highlight w:val="white"/>
        </w:rPr>
        <w:t>fluxtower</w:t>
      </w:r>
      <w:proofErr w:type="spellEnd"/>
      <w:r>
        <w:rPr>
          <w:i/>
          <w:highlight w:val="white"/>
        </w:rPr>
        <w:t xml:space="preserve"> enclosure:</w:t>
      </w:r>
    </w:p>
    <w:p w14:paraId="18C18C8F" w14:textId="77777777" w:rsidR="00FF25AB" w:rsidRDefault="00FF25AB" w:rsidP="00475C44">
      <w:pPr>
        <w:numPr>
          <w:ilvl w:val="0"/>
          <w:numId w:val="116"/>
        </w:numPr>
        <w:pBdr>
          <w:top w:val="nil"/>
          <w:left w:val="nil"/>
          <w:bottom w:val="nil"/>
          <w:right w:val="nil"/>
          <w:between w:val="nil"/>
        </w:pBdr>
        <w:spacing w:line="276" w:lineRule="auto"/>
        <w:rPr>
          <w:highlight w:val="white"/>
        </w:rPr>
      </w:pPr>
      <w:r>
        <w:rPr>
          <w:highlight w:val="white"/>
        </w:rPr>
        <w:t xml:space="preserve">Disconnect the blue power cable from the outside of the pelican case (see photo above). It’s a push fit connector that only it’s in one way. </w:t>
      </w:r>
    </w:p>
    <w:p w14:paraId="543A1793" w14:textId="77777777" w:rsidR="00FF25AB" w:rsidRDefault="00FF25AB" w:rsidP="00FF25AB">
      <w:pPr>
        <w:pBdr>
          <w:top w:val="nil"/>
          <w:left w:val="nil"/>
          <w:bottom w:val="nil"/>
          <w:right w:val="nil"/>
          <w:between w:val="nil"/>
        </w:pBdr>
        <w:rPr>
          <w:highlight w:val="white"/>
        </w:rPr>
      </w:pPr>
    </w:p>
    <w:p w14:paraId="53A74322" w14:textId="77777777" w:rsidR="00FF25AB" w:rsidRDefault="00FF25AB" w:rsidP="00FF25AB">
      <w:pPr>
        <w:pBdr>
          <w:top w:val="nil"/>
          <w:left w:val="nil"/>
          <w:bottom w:val="nil"/>
          <w:right w:val="nil"/>
          <w:between w:val="nil"/>
        </w:pBdr>
        <w:rPr>
          <w:i/>
          <w:highlight w:val="white"/>
        </w:rPr>
      </w:pPr>
      <w:r>
        <w:rPr>
          <w:i/>
          <w:highlight w:val="white"/>
        </w:rPr>
        <w:t xml:space="preserve">If it’s connected to batteries: </w:t>
      </w:r>
    </w:p>
    <w:p w14:paraId="52C75C4C" w14:textId="77777777" w:rsidR="00FF25AB" w:rsidRDefault="00FF25AB" w:rsidP="00475C44">
      <w:pPr>
        <w:numPr>
          <w:ilvl w:val="0"/>
          <w:numId w:val="113"/>
        </w:numPr>
        <w:pBdr>
          <w:top w:val="nil"/>
          <w:left w:val="nil"/>
          <w:bottom w:val="nil"/>
          <w:right w:val="nil"/>
          <w:between w:val="nil"/>
        </w:pBdr>
        <w:spacing w:line="276" w:lineRule="auto"/>
        <w:rPr>
          <w:color w:val="000000"/>
          <w:highlight w:val="white"/>
        </w:rPr>
      </w:pPr>
      <w:r>
        <w:rPr>
          <w:color w:val="000000"/>
          <w:highlight w:val="white"/>
        </w:rPr>
        <w:t xml:space="preserve">Open the case and disconnect the power connection (identified in the photo above). Try to avoid getting snow inside the pelican case. </w:t>
      </w:r>
    </w:p>
    <w:p w14:paraId="452CAD7F" w14:textId="77777777" w:rsidR="00FF25AB" w:rsidRDefault="00FF25AB" w:rsidP="00FF25AB">
      <w:pPr>
        <w:rPr>
          <w:b/>
          <w:highlight w:val="white"/>
        </w:rPr>
      </w:pPr>
      <w:r>
        <w:rPr>
          <w:b/>
          <w:highlight w:val="white"/>
        </w:rPr>
        <w:t>Power up:</w:t>
      </w:r>
    </w:p>
    <w:p w14:paraId="5E08AB77" w14:textId="77777777" w:rsidR="00FF25AB" w:rsidRDefault="00FF25AB" w:rsidP="00475C44">
      <w:pPr>
        <w:numPr>
          <w:ilvl w:val="0"/>
          <w:numId w:val="113"/>
        </w:numPr>
        <w:pBdr>
          <w:top w:val="nil"/>
          <w:left w:val="nil"/>
          <w:bottom w:val="nil"/>
          <w:right w:val="nil"/>
          <w:between w:val="nil"/>
        </w:pBdr>
        <w:spacing w:line="276" w:lineRule="auto"/>
        <w:rPr>
          <w:b/>
          <w:color w:val="000000"/>
          <w:highlight w:val="white"/>
        </w:rPr>
      </w:pPr>
      <w:r>
        <w:rPr>
          <w:color w:val="000000"/>
          <w:highlight w:val="white"/>
        </w:rPr>
        <w:t xml:space="preserve">Make sure the chain is connected first (white cable), then reconnect the power connection. </w:t>
      </w:r>
    </w:p>
    <w:p w14:paraId="0DA6D544" w14:textId="77777777" w:rsidR="00FF25AB" w:rsidRDefault="00FF25AB" w:rsidP="00475C44">
      <w:pPr>
        <w:numPr>
          <w:ilvl w:val="0"/>
          <w:numId w:val="113"/>
        </w:numPr>
        <w:pBdr>
          <w:top w:val="nil"/>
          <w:left w:val="nil"/>
          <w:bottom w:val="nil"/>
          <w:right w:val="nil"/>
          <w:between w:val="nil"/>
        </w:pBdr>
        <w:spacing w:line="276" w:lineRule="auto"/>
        <w:rPr>
          <w:b/>
          <w:color w:val="000000"/>
          <w:highlight w:val="white"/>
        </w:rPr>
      </w:pPr>
      <w:r>
        <w:rPr>
          <w:color w:val="000000"/>
          <w:highlight w:val="white"/>
        </w:rPr>
        <w:t xml:space="preserve">Sensor initialization takes around 5 minutes. Watch the LED light up sequence to ensure that initialization is successful: </w:t>
      </w:r>
    </w:p>
    <w:p w14:paraId="54504DCB" w14:textId="77777777" w:rsidR="00FF25AB" w:rsidRDefault="00FF25AB" w:rsidP="00475C44">
      <w:pPr>
        <w:numPr>
          <w:ilvl w:val="1"/>
          <w:numId w:val="114"/>
        </w:numPr>
        <w:pBdr>
          <w:top w:val="nil"/>
          <w:left w:val="nil"/>
          <w:bottom w:val="nil"/>
          <w:right w:val="nil"/>
          <w:between w:val="nil"/>
        </w:pBdr>
        <w:spacing w:line="276" w:lineRule="auto"/>
        <w:rPr>
          <w:color w:val="000000"/>
          <w:highlight w:val="white"/>
        </w:rPr>
      </w:pPr>
      <w:r>
        <w:rPr>
          <w:color w:val="000000"/>
          <w:highlight w:val="white"/>
        </w:rPr>
        <w:t>The 5 LEDS on the board will flash from left to right to indicate that initialization has begun.</w:t>
      </w:r>
    </w:p>
    <w:p w14:paraId="27C55883" w14:textId="77777777" w:rsidR="00FF25AB" w:rsidRDefault="00FF25AB" w:rsidP="00475C44">
      <w:pPr>
        <w:numPr>
          <w:ilvl w:val="1"/>
          <w:numId w:val="114"/>
        </w:numPr>
        <w:pBdr>
          <w:top w:val="nil"/>
          <w:left w:val="nil"/>
          <w:bottom w:val="nil"/>
          <w:right w:val="nil"/>
          <w:between w:val="nil"/>
        </w:pBdr>
        <w:spacing w:line="276" w:lineRule="auto"/>
        <w:rPr>
          <w:color w:val="000000"/>
          <w:highlight w:val="white"/>
        </w:rPr>
      </w:pPr>
      <w:r>
        <w:rPr>
          <w:color w:val="000000"/>
          <w:highlight w:val="white"/>
        </w:rPr>
        <w:t>Then the first three lights in turn will go solid and remain solid.</w:t>
      </w:r>
    </w:p>
    <w:p w14:paraId="58E1656B" w14:textId="77777777" w:rsidR="00FF25AB" w:rsidRDefault="00FF25AB" w:rsidP="00475C44">
      <w:pPr>
        <w:numPr>
          <w:ilvl w:val="1"/>
          <w:numId w:val="114"/>
        </w:numPr>
        <w:pBdr>
          <w:top w:val="nil"/>
          <w:left w:val="nil"/>
          <w:bottom w:val="nil"/>
          <w:right w:val="nil"/>
          <w:between w:val="nil"/>
        </w:pBdr>
        <w:spacing w:line="276" w:lineRule="auto"/>
        <w:rPr>
          <w:color w:val="000000"/>
          <w:highlight w:val="white"/>
        </w:rPr>
      </w:pPr>
      <w:r>
        <w:rPr>
          <w:color w:val="000000"/>
          <w:highlight w:val="white"/>
        </w:rPr>
        <w:t>After this an error code will flash 3 times (the same code, 3 repeats)</w:t>
      </w:r>
    </w:p>
    <w:p w14:paraId="59FC8CD1" w14:textId="77777777" w:rsidR="00FF25AB" w:rsidRDefault="00FF25AB" w:rsidP="00475C44">
      <w:pPr>
        <w:numPr>
          <w:ilvl w:val="1"/>
          <w:numId w:val="114"/>
        </w:numPr>
        <w:pBdr>
          <w:top w:val="nil"/>
          <w:left w:val="nil"/>
          <w:bottom w:val="nil"/>
          <w:right w:val="nil"/>
          <w:between w:val="nil"/>
        </w:pBdr>
        <w:spacing w:line="276" w:lineRule="auto"/>
        <w:rPr>
          <w:color w:val="000000"/>
          <w:highlight w:val="white"/>
        </w:rPr>
      </w:pPr>
      <w:r>
        <w:rPr>
          <w:color w:val="000000"/>
          <w:highlight w:val="white"/>
        </w:rPr>
        <w:t xml:space="preserve">Then just the first system LED will remain red. System is ready to go. </w:t>
      </w:r>
    </w:p>
    <w:p w14:paraId="48B30AB0" w14:textId="77777777" w:rsidR="00FF25AB" w:rsidRDefault="00FF25AB" w:rsidP="00475C44">
      <w:pPr>
        <w:numPr>
          <w:ilvl w:val="0"/>
          <w:numId w:val="113"/>
        </w:numPr>
        <w:pBdr>
          <w:top w:val="nil"/>
          <w:left w:val="nil"/>
          <w:bottom w:val="nil"/>
          <w:right w:val="nil"/>
          <w:between w:val="nil"/>
        </w:pBdr>
        <w:spacing w:line="276" w:lineRule="auto"/>
        <w:rPr>
          <w:color w:val="000000"/>
          <w:highlight w:val="white"/>
        </w:rPr>
      </w:pPr>
      <w:r>
        <w:rPr>
          <w:color w:val="000000"/>
          <w:highlight w:val="white"/>
        </w:rPr>
        <w:t xml:space="preserve">If point 2 doesn’t happen (i.e. any of the first 3 lights don’t light up and remain solid) check </w:t>
      </w:r>
      <w:proofErr w:type="gramStart"/>
      <w:r>
        <w:rPr>
          <w:color w:val="000000"/>
          <w:highlight w:val="white"/>
        </w:rPr>
        <w:t>all of</w:t>
      </w:r>
      <w:proofErr w:type="gramEnd"/>
      <w:r>
        <w:rPr>
          <w:color w:val="000000"/>
          <w:highlight w:val="white"/>
        </w:rPr>
        <w:t xml:space="preserve"> the connections, then press the reset button and try the initialization again. </w:t>
      </w:r>
    </w:p>
    <w:p w14:paraId="17ADD6D6" w14:textId="77777777" w:rsidR="00FF25AB" w:rsidRDefault="00FF25AB" w:rsidP="00475C44">
      <w:pPr>
        <w:numPr>
          <w:ilvl w:val="0"/>
          <w:numId w:val="113"/>
        </w:numPr>
        <w:pBdr>
          <w:top w:val="nil"/>
          <w:left w:val="nil"/>
          <w:bottom w:val="nil"/>
          <w:right w:val="nil"/>
          <w:between w:val="nil"/>
        </w:pBdr>
        <w:spacing w:line="276" w:lineRule="auto"/>
        <w:rPr>
          <w:highlight w:val="white"/>
        </w:rPr>
      </w:pPr>
      <w:r>
        <w:rPr>
          <w:highlight w:val="white"/>
        </w:rPr>
        <w:t>There is a known issue with this thermistor chain which means that the chain is not always detected, if this happens, the 2nd LED will go out instead of remaining solid. This means SIMBA has not started up correctly. After three reset attempts, if this problem persists try following the ‘EPROM power up sequence’ at the end of this document.</w:t>
      </w:r>
    </w:p>
    <w:p w14:paraId="03177B81" w14:textId="77777777" w:rsidR="00FF25AB" w:rsidRDefault="00FF25AB" w:rsidP="00FF25AB">
      <w:pPr>
        <w:pBdr>
          <w:top w:val="nil"/>
          <w:left w:val="nil"/>
          <w:bottom w:val="nil"/>
          <w:right w:val="nil"/>
          <w:between w:val="nil"/>
        </w:pBdr>
        <w:rPr>
          <w:highlight w:val="white"/>
        </w:rPr>
      </w:pPr>
      <w:r>
        <w:br w:type="page"/>
      </w:r>
    </w:p>
    <w:p w14:paraId="36E9BA56" w14:textId="77777777" w:rsidR="00FF25AB" w:rsidRDefault="00FF25AB" w:rsidP="00FF25AB">
      <w:pPr>
        <w:rPr>
          <w:b/>
          <w:highlight w:val="white"/>
        </w:rPr>
      </w:pPr>
      <w:r>
        <w:rPr>
          <w:b/>
          <w:highlight w:val="white"/>
        </w:rPr>
        <w:lastRenderedPageBreak/>
        <w:t xml:space="preserve">Data file access and locations: </w:t>
      </w:r>
    </w:p>
    <w:p w14:paraId="3F9E511B" w14:textId="77777777" w:rsidR="00FF25AB" w:rsidRDefault="00FF25AB" w:rsidP="00FF25AB">
      <w:pPr>
        <w:rPr>
          <w:highlight w:val="white"/>
        </w:rPr>
      </w:pPr>
      <w:r>
        <w:rPr>
          <w:highlight w:val="white"/>
        </w:rPr>
        <w:t xml:space="preserve">Data are stored in hourly files at </w:t>
      </w:r>
      <w:hyperlink r:id="rId103">
        <w:r>
          <w:rPr>
            <w:color w:val="0563C1"/>
            <w:highlight w:val="white"/>
            <w:u w:val="single"/>
          </w:rPr>
          <w:t>ace-pi@192.168.1.211:/home/data/</w:t>
        </w:r>
      </w:hyperlink>
    </w:p>
    <w:p w14:paraId="379A5DD0" w14:textId="77777777" w:rsidR="00FF25AB" w:rsidRDefault="00FF25AB" w:rsidP="00FF25AB">
      <w:pPr>
        <w:rPr>
          <w:highlight w:val="white"/>
        </w:rPr>
      </w:pPr>
      <w:r>
        <w:rPr>
          <w:highlight w:val="white"/>
        </w:rPr>
        <w:t xml:space="preserve">The raspberry pi (ace-pi-1) can be accessed using ssh over the </w:t>
      </w:r>
      <w:proofErr w:type="spellStart"/>
      <w:r>
        <w:rPr>
          <w:highlight w:val="white"/>
        </w:rPr>
        <w:t>terraterm</w:t>
      </w:r>
      <w:proofErr w:type="spellEnd"/>
      <w:r>
        <w:rPr>
          <w:highlight w:val="white"/>
        </w:rPr>
        <w:t xml:space="preserve"> program. With the </w:t>
      </w:r>
      <w:proofErr w:type="spellStart"/>
      <w:r>
        <w:rPr>
          <w:highlight w:val="white"/>
        </w:rPr>
        <w:t>ip</w:t>
      </w:r>
      <w:proofErr w:type="spellEnd"/>
      <w:r>
        <w:rPr>
          <w:highlight w:val="white"/>
        </w:rPr>
        <w:t xml:space="preserve"> address: 192.168.1.211, username: ace-pi, password: </w:t>
      </w:r>
      <w:proofErr w:type="spellStart"/>
      <w:r>
        <w:rPr>
          <w:highlight w:val="white"/>
        </w:rPr>
        <w:t>ncasflux</w:t>
      </w:r>
      <w:proofErr w:type="spellEnd"/>
    </w:p>
    <w:p w14:paraId="380DC8B5" w14:textId="77777777" w:rsidR="00FF25AB" w:rsidRDefault="00FF25AB" w:rsidP="00FF25AB">
      <w:pPr>
        <w:rPr>
          <w:highlight w:val="white"/>
        </w:rPr>
      </w:pPr>
      <w:proofErr w:type="spellStart"/>
      <w:r>
        <w:rPr>
          <w:highlight w:val="white"/>
        </w:rPr>
        <w:t>Terraterm</w:t>
      </w:r>
      <w:proofErr w:type="spellEnd"/>
      <w:r>
        <w:rPr>
          <w:highlight w:val="white"/>
        </w:rPr>
        <w:t xml:space="preserve"> settings: </w:t>
      </w:r>
      <w:r>
        <w:rPr>
          <w:noProof/>
        </w:rPr>
        <w:drawing>
          <wp:anchor distT="0" distB="0" distL="114300" distR="114300" simplePos="0" relativeHeight="251658316" behindDoc="0" locked="0" layoutInCell="1" hidden="0" allowOverlap="1" wp14:anchorId="3605EABC" wp14:editId="1C0AF7F4">
            <wp:simplePos x="0" y="0"/>
            <wp:positionH relativeFrom="column">
              <wp:posOffset>17146</wp:posOffset>
            </wp:positionH>
            <wp:positionV relativeFrom="paragraph">
              <wp:posOffset>437515</wp:posOffset>
            </wp:positionV>
            <wp:extent cx="4902200" cy="2426335"/>
            <wp:effectExtent l="0" t="0" r="0" b="0"/>
            <wp:wrapTopAndBottom distT="0" distB="0"/>
            <wp:docPr id="1698342724" name="Picture 1698342724" descr="A screen shot of a comput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png" descr="A screen shot of a computer&#10;&#10;Description automatically generated with low confidence"/>
                    <pic:cNvPicPr preferRelativeResize="0"/>
                  </pic:nvPicPr>
                  <pic:blipFill>
                    <a:blip r:embed="rId104" cstate="screen">
                      <a:extLst>
                        <a:ext uri="{28A0092B-C50C-407E-A947-70E740481C1C}">
                          <a14:useLocalDpi xmlns:a14="http://schemas.microsoft.com/office/drawing/2010/main"/>
                        </a:ext>
                      </a:extLst>
                    </a:blip>
                    <a:srcRect/>
                    <a:stretch>
                      <a:fillRect/>
                    </a:stretch>
                  </pic:blipFill>
                  <pic:spPr>
                    <a:xfrm>
                      <a:off x="0" y="0"/>
                      <a:ext cx="4902200" cy="2426335"/>
                    </a:xfrm>
                    <a:prstGeom prst="rect">
                      <a:avLst/>
                    </a:prstGeom>
                    <a:ln/>
                  </pic:spPr>
                </pic:pic>
              </a:graphicData>
            </a:graphic>
          </wp:anchor>
        </w:drawing>
      </w:r>
    </w:p>
    <w:p w14:paraId="03D9A0EC" w14:textId="77777777" w:rsidR="00FF25AB" w:rsidRDefault="00FF25AB" w:rsidP="00FF25AB">
      <w:pPr>
        <w:rPr>
          <w:highlight w:val="white"/>
        </w:rPr>
      </w:pPr>
      <w:r>
        <w:rPr>
          <w:highlight w:val="white"/>
        </w:rPr>
        <w:br/>
        <w:t xml:space="preserve">To ensure the daily files are updating, you can use the following commands: </w:t>
      </w:r>
    </w:p>
    <w:p w14:paraId="4EFF370E" w14:textId="77777777" w:rsidR="00FF25AB" w:rsidRDefault="00FF25AB" w:rsidP="00FF25AB">
      <w:pPr>
        <w:rPr>
          <w:i/>
          <w:highlight w:val="white"/>
        </w:rPr>
      </w:pPr>
      <w:r>
        <w:rPr>
          <w:highlight w:val="white"/>
        </w:rPr>
        <w:t xml:space="preserve">cd /home/data/    </w:t>
      </w:r>
      <w:proofErr w:type="gramStart"/>
      <w:r>
        <w:rPr>
          <w:highlight w:val="white"/>
        </w:rPr>
        <w:t xml:space="preserve">   </w:t>
      </w:r>
      <w:r>
        <w:rPr>
          <w:i/>
          <w:highlight w:val="white"/>
        </w:rPr>
        <w:t>(</w:t>
      </w:r>
      <w:proofErr w:type="gramEnd"/>
      <w:r>
        <w:rPr>
          <w:i/>
          <w:highlight w:val="white"/>
        </w:rPr>
        <w:t>to change to the data directory)</w:t>
      </w:r>
    </w:p>
    <w:p w14:paraId="2FEFEC34" w14:textId="77777777" w:rsidR="00FF25AB" w:rsidRDefault="00FF25AB" w:rsidP="00FF25AB">
      <w:pPr>
        <w:rPr>
          <w:ins w:id="236" w:author="Ian Geraghty" w:date="2023-10-01T11:09:00Z"/>
          <w:b/>
          <w:highlight w:val="white"/>
        </w:rPr>
      </w:pPr>
      <w:r>
        <w:rPr>
          <w:highlight w:val="white"/>
        </w:rPr>
        <w:t>ls -</w:t>
      </w:r>
      <w:proofErr w:type="spellStart"/>
      <w:r>
        <w:rPr>
          <w:highlight w:val="white"/>
        </w:rPr>
        <w:t>latr</w:t>
      </w:r>
      <w:proofErr w:type="spellEnd"/>
      <w:r>
        <w:rPr>
          <w:highlight w:val="white"/>
        </w:rPr>
        <w:t xml:space="preserve">                    </w:t>
      </w:r>
      <w:r>
        <w:rPr>
          <w:i/>
          <w:highlight w:val="white"/>
        </w:rPr>
        <w:t>(this will list all the data files in this directory with the most recent one last, check that there is a .</w:t>
      </w:r>
      <w:proofErr w:type="spellStart"/>
      <w:r>
        <w:rPr>
          <w:i/>
          <w:highlight w:val="white"/>
        </w:rPr>
        <w:t>simba</w:t>
      </w:r>
      <w:proofErr w:type="spellEnd"/>
      <w:r>
        <w:rPr>
          <w:i/>
          <w:highlight w:val="white"/>
        </w:rPr>
        <w:t xml:space="preserve"> file produced within the last hour and that the file is not empty, i.e. file size &gt; 0 )</w:t>
      </w:r>
      <w:r>
        <w:rPr>
          <w:i/>
          <w:highlight w:val="white"/>
        </w:rPr>
        <w:br/>
      </w:r>
      <w:r>
        <w:rPr>
          <w:highlight w:val="white"/>
        </w:rPr>
        <w:br/>
      </w:r>
      <w:proofErr w:type="spellStart"/>
      <w:r>
        <w:rPr>
          <w:highlight w:val="white"/>
        </w:rPr>
        <w:t>Everyday</w:t>
      </w:r>
      <w:proofErr w:type="spellEnd"/>
      <w:r>
        <w:rPr>
          <w:highlight w:val="white"/>
        </w:rPr>
        <w:t xml:space="preserve"> the data are backed up to the external hard drive connected to ace-pi-1 in the AWO and transferred to </w:t>
      </w:r>
      <w:proofErr w:type="spellStart"/>
      <w:r>
        <w:rPr>
          <w:highlight w:val="white"/>
        </w:rPr>
        <w:t>dataman</w:t>
      </w:r>
      <w:proofErr w:type="spellEnd"/>
      <w:r>
        <w:rPr>
          <w:highlight w:val="white"/>
        </w:rPr>
        <w:t xml:space="preserve"> for back-up up with the rest of the ICECAPS data. </w:t>
      </w:r>
      <w:r>
        <w:rPr>
          <w:b/>
          <w:highlight w:val="white"/>
        </w:rPr>
        <w:t xml:space="preserve">Note that if the external hard drive becomes disconnected from the raspberry-pi for any reason, contact a PI to remount the drive – it will not mount automatically. </w:t>
      </w:r>
    </w:p>
    <w:p w14:paraId="7C8C9F68" w14:textId="77777777" w:rsidR="00051DE3" w:rsidRDefault="00051DE3" w:rsidP="00FF25AB">
      <w:pPr>
        <w:rPr>
          <w:b/>
          <w:i/>
          <w:highlight w:val="white"/>
        </w:rPr>
      </w:pPr>
    </w:p>
    <w:p w14:paraId="224551BF" w14:textId="77777777" w:rsidR="00FF25AB" w:rsidRDefault="00FF25AB" w:rsidP="00FF25AB">
      <w:pPr>
        <w:rPr>
          <w:b/>
          <w:highlight w:val="white"/>
          <w:u w:val="single"/>
        </w:rPr>
      </w:pPr>
      <w:r>
        <w:rPr>
          <w:b/>
          <w:highlight w:val="white"/>
          <w:u w:val="single"/>
        </w:rPr>
        <w:t xml:space="preserve">Consumable Resupply Items: </w:t>
      </w:r>
      <w:r>
        <w:rPr>
          <w:highlight w:val="white"/>
        </w:rPr>
        <w:t>None</w:t>
      </w:r>
    </w:p>
    <w:p w14:paraId="585DD178" w14:textId="77777777" w:rsidR="00FF25AB" w:rsidRDefault="00FF25AB" w:rsidP="00FF25AB">
      <w:pPr>
        <w:rPr>
          <w:b/>
          <w:highlight w:val="white"/>
          <w:u w:val="single"/>
        </w:rPr>
      </w:pPr>
      <w:r>
        <w:rPr>
          <w:b/>
          <w:highlight w:val="white"/>
          <w:u w:val="single"/>
        </w:rPr>
        <w:t xml:space="preserve">Retro: </w:t>
      </w:r>
      <w:r>
        <w:rPr>
          <w:highlight w:val="white"/>
        </w:rPr>
        <w:t>None</w:t>
      </w:r>
    </w:p>
    <w:p w14:paraId="2239D491" w14:textId="77777777" w:rsidR="00FF25AB" w:rsidRDefault="00FF25AB" w:rsidP="00FF25AB"/>
    <w:p w14:paraId="1F9C8EB4" w14:textId="77777777" w:rsidR="00FF25AB" w:rsidRDefault="00FF25AB" w:rsidP="00FF25AB">
      <w:pPr>
        <w:rPr>
          <w:b/>
          <w:highlight w:val="white"/>
          <w:u w:val="single"/>
        </w:rPr>
      </w:pPr>
      <w:r>
        <w:rPr>
          <w:noProof/>
        </w:rPr>
        <w:lastRenderedPageBreak/>
        <w:drawing>
          <wp:inline distT="0" distB="0" distL="0" distR="0" wp14:anchorId="6BD71452" wp14:editId="35336EF9">
            <wp:extent cx="5898021" cy="2964940"/>
            <wp:effectExtent l="0" t="0" r="0" b="0"/>
            <wp:docPr id="1783937369" name="Picture 1783937369" descr="A picture containing text, yell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picture containing text, yellow&#10;&#10;Description automatically generated"/>
                    <pic:cNvPicPr preferRelativeResize="0"/>
                  </pic:nvPicPr>
                  <pic:blipFill>
                    <a:blip r:embed="rId105" cstate="screen">
                      <a:extLst>
                        <a:ext uri="{28A0092B-C50C-407E-A947-70E740481C1C}">
                          <a14:useLocalDpi xmlns:a14="http://schemas.microsoft.com/office/drawing/2010/main"/>
                        </a:ext>
                      </a:extLst>
                    </a:blip>
                    <a:srcRect/>
                    <a:stretch>
                      <a:fillRect/>
                    </a:stretch>
                  </pic:blipFill>
                  <pic:spPr>
                    <a:xfrm>
                      <a:off x="0" y="0"/>
                      <a:ext cx="5898021" cy="2964940"/>
                    </a:xfrm>
                    <a:prstGeom prst="rect">
                      <a:avLst/>
                    </a:prstGeom>
                    <a:ln/>
                  </pic:spPr>
                </pic:pic>
              </a:graphicData>
            </a:graphic>
          </wp:inline>
        </w:drawing>
      </w:r>
    </w:p>
    <w:p w14:paraId="541B4291" w14:textId="77777777" w:rsidR="00FF25AB" w:rsidRDefault="00FF25AB" w:rsidP="00FF25AB"/>
    <w:p w14:paraId="34D590D7" w14:textId="77777777" w:rsidR="00FF25AB" w:rsidRDefault="00FF25AB" w:rsidP="00FF25AB">
      <w:pPr>
        <w:rPr>
          <w:b/>
          <w:u w:val="single"/>
        </w:rPr>
      </w:pPr>
      <w:r>
        <w:rPr>
          <w:b/>
          <w:u w:val="single"/>
        </w:rPr>
        <w:t>EPROM power up sequence</w:t>
      </w:r>
    </w:p>
    <w:p w14:paraId="00224B9F" w14:textId="77777777" w:rsidR="00FF25AB" w:rsidRDefault="00FF25AB" w:rsidP="00FF25AB">
      <w:r>
        <w:t xml:space="preserve">When SIMBA does not power up correctly (2nd LED does not remain solid), it is because it is not detecting one of the two EPROM chips at the head of the thermistor chain. </w:t>
      </w:r>
    </w:p>
    <w:p w14:paraId="3EBBB920" w14:textId="77777777" w:rsidR="00FF25AB" w:rsidRDefault="00FF25AB" w:rsidP="00FF25AB">
      <w:r>
        <w:t xml:space="preserve">Below is a photo of the location of the two (black squares) EPROM chips at the head of thermistor chain relative to the cables going into the chain. They are covered by white heat shrink, but you can feel the location of the chips through the head shrink. </w:t>
      </w:r>
      <w:r>
        <w:rPr>
          <w:noProof/>
        </w:rPr>
        <w:drawing>
          <wp:anchor distT="114300" distB="114300" distL="114300" distR="114300" simplePos="0" relativeHeight="251658317" behindDoc="0" locked="0" layoutInCell="1" hidden="0" allowOverlap="1" wp14:anchorId="11351090" wp14:editId="3BC93071">
            <wp:simplePos x="0" y="0"/>
            <wp:positionH relativeFrom="column">
              <wp:posOffset>1</wp:posOffset>
            </wp:positionH>
            <wp:positionV relativeFrom="paragraph">
              <wp:posOffset>638175</wp:posOffset>
            </wp:positionV>
            <wp:extent cx="2661282" cy="3539679"/>
            <wp:effectExtent l="0" t="0" r="0" b="0"/>
            <wp:wrapSquare wrapText="bothSides" distT="114300" distB="114300" distL="114300" distR="114300"/>
            <wp:docPr id="1396613384" name="Picture 1396613384" descr="A rectangular piece of electronic equipment&#10;&#10;Description automatically generated"/>
            <wp:cNvGraphicFramePr/>
            <a:graphic xmlns:a="http://schemas.openxmlformats.org/drawingml/2006/main">
              <a:graphicData uri="http://schemas.openxmlformats.org/drawingml/2006/picture">
                <pic:pic xmlns:pic="http://schemas.openxmlformats.org/drawingml/2006/picture">
                  <pic:nvPicPr>
                    <pic:cNvPr id="1396613384" name="Picture 1396613384" descr="A rectangular piece of electronic equipment&#10;&#10;Description automatically generated"/>
                    <pic:cNvPicPr preferRelativeResize="0"/>
                  </pic:nvPicPr>
                  <pic:blipFill>
                    <a:blip r:embed="rId106" cstate="screen">
                      <a:extLst>
                        <a:ext uri="{28A0092B-C50C-407E-A947-70E740481C1C}">
                          <a14:useLocalDpi xmlns:a14="http://schemas.microsoft.com/office/drawing/2010/main"/>
                        </a:ext>
                      </a:extLst>
                    </a:blip>
                    <a:srcRect/>
                    <a:stretch>
                      <a:fillRect/>
                    </a:stretch>
                  </pic:blipFill>
                  <pic:spPr>
                    <a:xfrm>
                      <a:off x="0" y="0"/>
                      <a:ext cx="2661282" cy="3539679"/>
                    </a:xfrm>
                    <a:prstGeom prst="rect">
                      <a:avLst/>
                    </a:prstGeom>
                    <a:ln/>
                  </pic:spPr>
                </pic:pic>
              </a:graphicData>
            </a:graphic>
          </wp:anchor>
        </w:drawing>
      </w:r>
    </w:p>
    <w:p w14:paraId="42B9DA77" w14:textId="77777777" w:rsidR="00FF25AB" w:rsidRDefault="00FF25AB" w:rsidP="00FF25AB">
      <w:r>
        <w:t xml:space="preserve">To get SIMBA to come back online correctly, you need to gently put pressure on (squeeze together) the two EPROM chips during the ‘reset’ sequence. I.e. One person squeezes the chips, whilst another person hits the reset button and watches the LED sequence. One the LED reset sequence is complete, the chips can be released (the unit only needs to read the data from these chips once). </w:t>
      </w:r>
    </w:p>
    <w:p w14:paraId="6EFEE749" w14:textId="77777777" w:rsidR="00FF25AB" w:rsidRDefault="00FF25AB" w:rsidP="00FF25AB"/>
    <w:bookmarkEnd w:id="233"/>
    <w:p w14:paraId="43FBD67A" w14:textId="77777777" w:rsidR="00FF25AB" w:rsidRDefault="00FF25AB" w:rsidP="00FF25AB"/>
    <w:p w14:paraId="0CC8833D" w14:textId="77777777" w:rsidR="00AB1443" w:rsidRDefault="00AB1443" w:rsidP="00475C44"/>
    <w:p w14:paraId="039A4395" w14:textId="77777777" w:rsidR="00FF25AB" w:rsidRDefault="00FF25AB" w:rsidP="00475C44"/>
    <w:p w14:paraId="55DECFF6" w14:textId="77777777" w:rsidR="00FF25AB" w:rsidRDefault="00FF25AB" w:rsidP="00475C44"/>
    <w:p w14:paraId="1F8828A8" w14:textId="77777777" w:rsidR="00FF25AB" w:rsidRDefault="00FF25AB" w:rsidP="00475C44"/>
    <w:p w14:paraId="49EAB710" w14:textId="77777777" w:rsidR="00FF25AB" w:rsidRDefault="00FF25AB" w:rsidP="00475C44"/>
    <w:p w14:paraId="32143964" w14:textId="77777777" w:rsidR="00FF25AB" w:rsidRDefault="00FF25AB" w:rsidP="00475C44"/>
    <w:p w14:paraId="15EE11A7" w14:textId="77777777" w:rsidR="00FF25AB" w:rsidRDefault="00FF25AB" w:rsidP="00475C44"/>
    <w:p w14:paraId="5AA9D6EC" w14:textId="77777777" w:rsidR="00FF25AB" w:rsidRDefault="00FF25AB" w:rsidP="00475C44"/>
    <w:p w14:paraId="787D80FA" w14:textId="77777777" w:rsidR="00FF25AB" w:rsidRPr="00AB1443" w:rsidRDefault="00FF25AB" w:rsidP="00AF71BC"/>
    <w:p w14:paraId="6CB5140C" w14:textId="77777777" w:rsidR="00537692" w:rsidRDefault="00537692" w:rsidP="00537692">
      <w:pPr>
        <w:rPr>
          <w:b/>
          <w:i/>
        </w:rPr>
      </w:pPr>
    </w:p>
    <w:p w14:paraId="2C4520FA" w14:textId="339741BB" w:rsidR="00917A8F" w:rsidRPr="000C2EE8" w:rsidRDefault="00917A8F" w:rsidP="00286AD9">
      <w:pPr>
        <w:pStyle w:val="Heading1"/>
        <w:ind w:left="720" w:hanging="720"/>
      </w:pPr>
      <w:bookmarkStart w:id="237" w:name="_Toc147052708"/>
      <w:r w:rsidRPr="000C2EE8">
        <w:lastRenderedPageBreak/>
        <w:t xml:space="preserve">ICECAPS-ACE </w:t>
      </w:r>
      <w:r w:rsidR="00ED6DC8">
        <w:t>–</w:t>
      </w:r>
      <w:r w:rsidRPr="000C2EE8">
        <w:t xml:space="preserve"> Enclosure</w:t>
      </w:r>
      <w:bookmarkEnd w:id="231"/>
      <w:bookmarkEnd w:id="232"/>
      <w:r w:rsidR="00ED6DC8">
        <w:t xml:space="preserve"> </w:t>
      </w:r>
      <w:r w:rsidR="00ED6DC8" w:rsidRPr="00207703">
        <w:t>–</w:t>
      </w:r>
      <w:r w:rsidR="00ED6DC8">
        <w:t xml:space="preserve"> AWO</w:t>
      </w:r>
      <w:bookmarkEnd w:id="237"/>
    </w:p>
    <w:p w14:paraId="730EF334" w14:textId="77777777" w:rsidR="00917A8F" w:rsidRDefault="00917A8F" w:rsidP="00221CA5">
      <w:pPr>
        <w:rPr>
          <w:b/>
          <w:sz w:val="28"/>
          <w:szCs w:val="28"/>
        </w:rPr>
      </w:pPr>
    </w:p>
    <w:p w14:paraId="1F9510AC" w14:textId="77777777" w:rsidR="00917A8F" w:rsidRDefault="00917A8F" w:rsidP="00221CA5">
      <w:pPr>
        <w:rPr>
          <w:highlight w:val="white"/>
        </w:rPr>
      </w:pPr>
      <w:r>
        <w:rPr>
          <w:b/>
          <w:i/>
        </w:rPr>
        <w:t>Contact:</w:t>
      </w:r>
      <w:r>
        <w:rPr>
          <w:b/>
          <w:i/>
        </w:rPr>
        <w:tab/>
      </w:r>
      <w:r>
        <w:t xml:space="preserve">Ryan Neely, </w:t>
      </w:r>
      <w:hyperlink r:id="rId107">
        <w:r>
          <w:rPr>
            <w:highlight w:val="white"/>
            <w:u w:val="single"/>
          </w:rPr>
          <w:t>ryan.neely@ncas.ac.uk</w:t>
        </w:r>
      </w:hyperlink>
    </w:p>
    <w:p w14:paraId="34AD56D9" w14:textId="77777777" w:rsidR="00917A8F" w:rsidRDefault="00917A8F" w:rsidP="00221CA5">
      <w:pPr>
        <w:ind w:left="360" w:firstLine="720"/>
        <w:rPr>
          <w:highlight w:val="white"/>
        </w:rPr>
      </w:pPr>
      <w:r>
        <w:rPr>
          <w:highlight w:val="white"/>
        </w:rPr>
        <w:t xml:space="preserve">Heather Guy, </w:t>
      </w:r>
      <w:hyperlink r:id="rId108">
        <w:r>
          <w:rPr>
            <w:color w:val="1155CC"/>
            <w:highlight w:val="white"/>
            <w:u w:val="single"/>
          </w:rPr>
          <w:t>heather.guy@ncas.ac.uk</w:t>
        </w:r>
      </w:hyperlink>
    </w:p>
    <w:p w14:paraId="78E99DCB" w14:textId="77777777" w:rsidR="00917A8F" w:rsidRDefault="00917A8F" w:rsidP="00221CA5">
      <w:pPr>
        <w:ind w:left="360" w:firstLine="720"/>
        <w:rPr>
          <w:highlight w:val="white"/>
        </w:rPr>
      </w:pPr>
    </w:p>
    <w:p w14:paraId="35576238" w14:textId="77777777" w:rsidR="00917A8F" w:rsidRDefault="00917A8F" w:rsidP="00221CA5">
      <w:pPr>
        <w:rPr>
          <w:highlight w:val="white"/>
        </w:rPr>
      </w:pPr>
      <w:r>
        <w:rPr>
          <w:b/>
          <w:i/>
          <w:highlight w:val="white"/>
        </w:rPr>
        <w:t xml:space="preserve">Location of </w:t>
      </w:r>
      <w:proofErr w:type="spellStart"/>
      <w:r>
        <w:rPr>
          <w:b/>
          <w:i/>
          <w:highlight w:val="white"/>
        </w:rPr>
        <w:t>fluxtower</w:t>
      </w:r>
      <w:proofErr w:type="spellEnd"/>
      <w:r>
        <w:rPr>
          <w:b/>
          <w:i/>
          <w:highlight w:val="white"/>
        </w:rPr>
        <w:t xml:space="preserve"> log: </w:t>
      </w:r>
      <w:r>
        <w:rPr>
          <w:highlight w:val="white"/>
        </w:rPr>
        <w:t>https://docs.google.com/spreadsheets/d/110xWWWfh8if-Hx16oX-qpALVk6zBa4JkS_xvpjKA9e4/edit?usp=sharing</w:t>
      </w:r>
    </w:p>
    <w:p w14:paraId="745FC05A" w14:textId="77777777" w:rsidR="00917A8F" w:rsidRDefault="00917A8F" w:rsidP="00221CA5">
      <w:pPr>
        <w:rPr>
          <w:color w:val="3C78D8"/>
          <w:highlight w:val="white"/>
          <w:u w:val="single"/>
        </w:rPr>
      </w:pPr>
      <w:r>
        <w:rPr>
          <w:b/>
          <w:i/>
          <w:highlight w:val="white"/>
        </w:rPr>
        <w:t xml:space="preserve">IP Address of Enclosure power distribution unit: </w:t>
      </w:r>
      <w:hyperlink r:id="rId109">
        <w:r>
          <w:rPr>
            <w:color w:val="1155CC"/>
            <w:highlight w:val="white"/>
            <w:u w:val="single"/>
          </w:rPr>
          <w:t>192.168.1.205</w:t>
        </w:r>
      </w:hyperlink>
    </w:p>
    <w:p w14:paraId="18633DE0" w14:textId="77777777" w:rsidR="00917A8F" w:rsidRDefault="00917A8F" w:rsidP="00221CA5">
      <w:pPr>
        <w:rPr>
          <w:color w:val="3C78D8"/>
          <w:highlight w:val="white"/>
          <w:u w:val="single"/>
        </w:rPr>
      </w:pPr>
      <w:r>
        <w:rPr>
          <w:b/>
          <w:i/>
          <w:highlight w:val="white"/>
        </w:rPr>
        <w:t xml:space="preserve">IP Address of Enclosure Moxa serial device server: </w:t>
      </w:r>
      <w:hyperlink r:id="rId110">
        <w:r>
          <w:rPr>
            <w:color w:val="1155CC"/>
            <w:highlight w:val="white"/>
            <w:u w:val="single"/>
          </w:rPr>
          <w:t>192.168.1.20</w:t>
        </w:r>
      </w:hyperlink>
      <w:r>
        <w:rPr>
          <w:color w:val="3C78D8"/>
          <w:highlight w:val="white"/>
          <w:u w:val="single"/>
        </w:rPr>
        <w:t>4</w:t>
      </w:r>
    </w:p>
    <w:p w14:paraId="3249738C" w14:textId="77777777" w:rsidR="00917A8F" w:rsidRDefault="00917A8F" w:rsidP="00221CA5">
      <w:pPr>
        <w:rPr>
          <w:highlight w:val="white"/>
          <w:u w:val="single"/>
        </w:rPr>
      </w:pPr>
    </w:p>
    <w:p w14:paraId="46E28C0A" w14:textId="77777777" w:rsidR="00917A8F" w:rsidRPr="00501575" w:rsidRDefault="00917A8F" w:rsidP="00221CA5">
      <w:pPr>
        <w:rPr>
          <w:highlight w:val="white"/>
        </w:rPr>
      </w:pPr>
      <w:r>
        <w:rPr>
          <w:highlight w:val="white"/>
          <w:u w:val="single"/>
        </w:rPr>
        <w:t>How Often</w:t>
      </w:r>
      <w:r w:rsidRPr="00501575">
        <w:rPr>
          <w:highlight w:val="white"/>
        </w:rPr>
        <w:t xml:space="preserve">: </w:t>
      </w:r>
      <w:r w:rsidRPr="00501575">
        <w:rPr>
          <w:highlight w:val="white"/>
        </w:rPr>
        <w:tab/>
      </w:r>
      <w:r w:rsidRPr="00501575">
        <w:rPr>
          <w:highlight w:val="white"/>
        </w:rPr>
        <w:tab/>
      </w:r>
      <w:r>
        <w:rPr>
          <w:highlight w:val="white"/>
        </w:rPr>
        <w:t xml:space="preserve">Only for troubleshooting purposes or on direction from PI. </w:t>
      </w:r>
    </w:p>
    <w:p w14:paraId="7C232EBA" w14:textId="77777777" w:rsidR="00917A8F" w:rsidRPr="00501575" w:rsidRDefault="00917A8F" w:rsidP="00221CA5">
      <w:pPr>
        <w:rPr>
          <w:highlight w:val="white"/>
        </w:rPr>
      </w:pPr>
      <w:r>
        <w:rPr>
          <w:highlight w:val="white"/>
          <w:u w:val="single"/>
        </w:rPr>
        <w:t>Clean requirements:</w:t>
      </w:r>
      <w:r>
        <w:rPr>
          <w:highlight w:val="white"/>
        </w:rPr>
        <w:t xml:space="preserve">    None </w:t>
      </w:r>
    </w:p>
    <w:p w14:paraId="6CC48044" w14:textId="77777777" w:rsidR="00917A8F" w:rsidRDefault="00917A8F" w:rsidP="00221CA5">
      <w:pPr>
        <w:rPr>
          <w:highlight w:val="white"/>
          <w:u w:val="single"/>
        </w:rPr>
      </w:pPr>
      <w:r>
        <w:rPr>
          <w:highlight w:val="white"/>
          <w:u w:val="single"/>
        </w:rPr>
        <w:t>Supplies needed</w:t>
      </w:r>
      <w:r w:rsidRPr="00501575">
        <w:rPr>
          <w:highlight w:val="white"/>
        </w:rPr>
        <w:t xml:space="preserve">: </w:t>
      </w:r>
      <w:r w:rsidRPr="00501575">
        <w:rPr>
          <w:highlight w:val="white"/>
        </w:rPr>
        <w:tab/>
      </w:r>
      <w:r>
        <w:rPr>
          <w:highlight w:val="white"/>
        </w:rPr>
        <w:t>None</w:t>
      </w:r>
    </w:p>
    <w:p w14:paraId="4979A3B8" w14:textId="77777777" w:rsidR="00917A8F" w:rsidRDefault="00917A8F" w:rsidP="00221CA5">
      <w:pPr>
        <w:rPr>
          <w:highlight w:val="white"/>
          <w:u w:val="single"/>
        </w:rPr>
      </w:pPr>
    </w:p>
    <w:p w14:paraId="5A8A9CCA" w14:textId="77777777" w:rsidR="00917A8F" w:rsidRDefault="00917A8F" w:rsidP="00221CA5">
      <w:pPr>
        <w:rPr>
          <w:b/>
          <w:highlight w:val="white"/>
          <w:u w:val="single"/>
        </w:rPr>
      </w:pPr>
      <w:r>
        <w:rPr>
          <w:b/>
          <w:highlight w:val="white"/>
          <w:u w:val="single"/>
        </w:rPr>
        <w:t xml:space="preserve">Introduction: </w:t>
      </w:r>
    </w:p>
    <w:p w14:paraId="12ADCE26" w14:textId="77777777" w:rsidR="00917A8F" w:rsidRDefault="00917A8F" w:rsidP="00221CA5">
      <w:pPr>
        <w:rPr>
          <w:highlight w:val="white"/>
        </w:rPr>
      </w:pPr>
      <w:r>
        <w:rPr>
          <w:highlight w:val="white"/>
        </w:rPr>
        <w:t xml:space="preserve">The ICECAPS-ACE Enclosure, mounted at head height on the tower, controls the power distribution to each instrument, receives the data and passes it to the wireless relay that transmits the data to the local network. </w:t>
      </w:r>
      <w:r>
        <w:rPr>
          <w:b/>
          <w:highlight w:val="white"/>
        </w:rPr>
        <w:t xml:space="preserve">Under normal operating conditions it is not necessary to access the enclosure. </w:t>
      </w:r>
      <w:r>
        <w:rPr>
          <w:highlight w:val="white"/>
        </w:rPr>
        <w:t xml:space="preserve">The MOXA serial device server and the </w:t>
      </w:r>
      <w:proofErr w:type="spellStart"/>
      <w:r>
        <w:rPr>
          <w:highlight w:val="white"/>
        </w:rPr>
        <w:t>TrippLite</w:t>
      </w:r>
      <w:proofErr w:type="spellEnd"/>
      <w:r>
        <w:rPr>
          <w:highlight w:val="white"/>
        </w:rPr>
        <w:t xml:space="preserve"> power distribution unit are both connected to the network and can be accessed remotely from any browser on station at the IP addresses indicated above. The power consumption of the </w:t>
      </w:r>
      <w:proofErr w:type="spellStart"/>
      <w:r>
        <w:rPr>
          <w:highlight w:val="white"/>
        </w:rPr>
        <w:t>fluxtower</w:t>
      </w:r>
      <w:proofErr w:type="spellEnd"/>
      <w:r>
        <w:rPr>
          <w:highlight w:val="white"/>
        </w:rPr>
        <w:t xml:space="preserve"> suite can be monitored remotely if necessary. This SOP describes the contents of the ICECAPS-ACE enclosure for troubleshooting purposes only - again, the enclosure should not be accessed without permission from the PI. </w:t>
      </w:r>
    </w:p>
    <w:p w14:paraId="30CA3656" w14:textId="77777777" w:rsidR="00917A8F" w:rsidRDefault="00917A8F" w:rsidP="00221CA5">
      <w:pPr>
        <w:rPr>
          <w:b/>
          <w:highlight w:val="white"/>
          <w:u w:val="single"/>
        </w:rPr>
      </w:pPr>
    </w:p>
    <w:p w14:paraId="5893535D" w14:textId="77777777" w:rsidR="00917A8F" w:rsidRDefault="00917A8F" w:rsidP="00221CA5">
      <w:pPr>
        <w:rPr>
          <w:b/>
          <w:highlight w:val="white"/>
          <w:u w:val="single"/>
        </w:rPr>
      </w:pPr>
      <w:r>
        <w:rPr>
          <w:b/>
          <w:highlight w:val="white"/>
          <w:u w:val="single"/>
        </w:rPr>
        <w:t xml:space="preserve">Procedure: </w:t>
      </w:r>
    </w:p>
    <w:p w14:paraId="26F1F3A0" w14:textId="77777777" w:rsidR="00917A8F" w:rsidRDefault="00917A8F" w:rsidP="00221CA5">
      <w:pPr>
        <w:rPr>
          <w:b/>
          <w:highlight w:val="white"/>
        </w:rPr>
      </w:pPr>
      <w:r>
        <w:rPr>
          <w:b/>
          <w:highlight w:val="white"/>
        </w:rPr>
        <w:t>*** ONLY CHECKING THE FLUXTOWER POWER CONSUMPTION CAN BE DONE WITHOUT APPROVAL OF PI ***</w:t>
      </w:r>
    </w:p>
    <w:p w14:paraId="2B1BF6A0" w14:textId="77777777" w:rsidR="00917A8F" w:rsidRDefault="00917A8F" w:rsidP="00221CA5">
      <w:pPr>
        <w:rPr>
          <w:b/>
          <w:highlight w:val="white"/>
        </w:rPr>
      </w:pPr>
      <w:r>
        <w:rPr>
          <w:b/>
          <w:highlight w:val="white"/>
        </w:rPr>
        <w:t xml:space="preserve">Checking the </w:t>
      </w:r>
      <w:proofErr w:type="spellStart"/>
      <w:r>
        <w:rPr>
          <w:b/>
          <w:highlight w:val="white"/>
        </w:rPr>
        <w:t>fluxtower</w:t>
      </w:r>
      <w:proofErr w:type="spellEnd"/>
      <w:r>
        <w:rPr>
          <w:b/>
          <w:highlight w:val="white"/>
        </w:rPr>
        <w:t xml:space="preserve"> power consumption. </w:t>
      </w:r>
    </w:p>
    <w:p w14:paraId="6AD12620" w14:textId="77777777" w:rsidR="00917A8F" w:rsidRPr="00501575" w:rsidRDefault="00917A8F" w:rsidP="00221CA5">
      <w:pPr>
        <w:rPr>
          <w:highlight w:val="white"/>
          <w:lang w:val="en"/>
        </w:rPr>
      </w:pPr>
      <w:r w:rsidRPr="00501575">
        <w:rPr>
          <w:highlight w:val="white"/>
          <w:lang w:val="en"/>
        </w:rPr>
        <w:t xml:space="preserve">Access the </w:t>
      </w:r>
      <w:proofErr w:type="spellStart"/>
      <w:r w:rsidRPr="00501575">
        <w:rPr>
          <w:highlight w:val="white"/>
          <w:lang w:val="en"/>
        </w:rPr>
        <w:t>Tripplite</w:t>
      </w:r>
      <w:proofErr w:type="spellEnd"/>
      <w:r w:rsidRPr="00501575">
        <w:rPr>
          <w:highlight w:val="white"/>
          <w:lang w:val="en"/>
        </w:rPr>
        <w:t xml:space="preserve"> PDU remotely at the following address: </w:t>
      </w:r>
      <w:hyperlink r:id="rId111">
        <w:r w:rsidRPr="00501575">
          <w:rPr>
            <w:color w:val="1155CC"/>
            <w:highlight w:val="white"/>
            <w:u w:val="single"/>
            <w:lang w:val="en"/>
          </w:rPr>
          <w:t>192.168.1.205</w:t>
        </w:r>
      </w:hyperlink>
    </w:p>
    <w:p w14:paraId="74B076D5" w14:textId="77777777" w:rsidR="00917A8F" w:rsidRPr="00501575" w:rsidRDefault="00917A8F" w:rsidP="00221CA5">
      <w:pPr>
        <w:rPr>
          <w:highlight w:val="white"/>
          <w:lang w:val="en"/>
        </w:rPr>
      </w:pPr>
      <w:r w:rsidRPr="00501575">
        <w:rPr>
          <w:highlight w:val="white"/>
          <w:lang w:val="en"/>
        </w:rPr>
        <w:t xml:space="preserve">Log in using the </w:t>
      </w:r>
      <w:proofErr w:type="spellStart"/>
      <w:r w:rsidRPr="00501575">
        <w:rPr>
          <w:i/>
          <w:highlight w:val="white"/>
          <w:lang w:val="en"/>
        </w:rPr>
        <w:t>localadmin</w:t>
      </w:r>
      <w:proofErr w:type="spellEnd"/>
      <w:r w:rsidRPr="00501575">
        <w:rPr>
          <w:i/>
          <w:highlight w:val="white"/>
          <w:lang w:val="en"/>
        </w:rPr>
        <w:t xml:space="preserve"> </w:t>
      </w:r>
      <w:r w:rsidRPr="00501575">
        <w:rPr>
          <w:highlight w:val="white"/>
          <w:lang w:val="en"/>
        </w:rPr>
        <w:t>for both username and password.</w:t>
      </w:r>
    </w:p>
    <w:p w14:paraId="30CBC815" w14:textId="77777777" w:rsidR="00917A8F" w:rsidRPr="00501575" w:rsidRDefault="00917A8F" w:rsidP="00221CA5">
      <w:pPr>
        <w:rPr>
          <w:highlight w:val="white"/>
          <w:lang w:val="en"/>
        </w:rPr>
      </w:pPr>
      <w:r w:rsidRPr="00501575">
        <w:rPr>
          <w:highlight w:val="white"/>
          <w:lang w:val="en"/>
        </w:rPr>
        <w:t xml:space="preserve">You should see the following screen: </w:t>
      </w:r>
    </w:p>
    <w:p w14:paraId="14C7AD77" w14:textId="77777777" w:rsidR="00917A8F" w:rsidRDefault="00917A8F" w:rsidP="00221CA5">
      <w:pPr>
        <w:rPr>
          <w:highlight w:val="white"/>
        </w:rPr>
      </w:pPr>
    </w:p>
    <w:p w14:paraId="4B566DEB" w14:textId="77777777" w:rsidR="00917A8F" w:rsidRDefault="00917A8F" w:rsidP="00221CA5">
      <w:pPr>
        <w:rPr>
          <w:highlight w:val="white"/>
        </w:rPr>
      </w:pPr>
      <w:r>
        <w:rPr>
          <w:noProof/>
          <w:highlight w:val="white"/>
        </w:rPr>
        <w:lastRenderedPageBreak/>
        <w:drawing>
          <wp:inline distT="114300" distB="114300" distL="114300" distR="114300" wp14:anchorId="0DDDBB59" wp14:editId="0E68ED92">
            <wp:extent cx="5943600" cy="2895600"/>
            <wp:effectExtent l="0" t="0" r="0" b="0"/>
            <wp:docPr id="282" name="Picture 282"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33" name="image1.png" descr="Table&#10;&#10;Description automatically generated"/>
                    <pic:cNvPicPr preferRelativeResize="0"/>
                  </pic:nvPicPr>
                  <pic:blipFill>
                    <a:blip r:embed="rId112" cstate="email">
                      <a:extLst>
                        <a:ext uri="{28A0092B-C50C-407E-A947-70E740481C1C}">
                          <a14:useLocalDpi xmlns:a14="http://schemas.microsoft.com/office/drawing/2010/main"/>
                        </a:ext>
                      </a:extLst>
                    </a:blip>
                    <a:srcRect/>
                    <a:stretch>
                      <a:fillRect/>
                    </a:stretch>
                  </pic:blipFill>
                  <pic:spPr>
                    <a:xfrm>
                      <a:off x="0" y="0"/>
                      <a:ext cx="5943600" cy="2895600"/>
                    </a:xfrm>
                    <a:prstGeom prst="rect">
                      <a:avLst/>
                    </a:prstGeom>
                    <a:ln/>
                  </pic:spPr>
                </pic:pic>
              </a:graphicData>
            </a:graphic>
          </wp:inline>
        </w:drawing>
      </w:r>
    </w:p>
    <w:p w14:paraId="4DC3B958" w14:textId="77777777" w:rsidR="00917A8F" w:rsidRDefault="00917A8F" w:rsidP="00221CA5">
      <w:pPr>
        <w:rPr>
          <w:b/>
          <w:highlight w:val="white"/>
        </w:rPr>
      </w:pPr>
      <w:r>
        <w:rPr>
          <w:highlight w:val="white"/>
        </w:rPr>
        <w:t xml:space="preserve">The input voltage should be ~120V (we are only using the secondary power input, input voltage 2). The ‘Output Current’ shows the total Amperage drawn by the flux tower suite. We expect this to be around 4-6A under normal operating conditions, it may increase in cold weather as several of the instruments are heated. It should not get above 11A. </w:t>
      </w:r>
    </w:p>
    <w:p w14:paraId="68AA512A" w14:textId="77777777" w:rsidR="00917A8F" w:rsidRDefault="00917A8F" w:rsidP="00221CA5">
      <w:pPr>
        <w:rPr>
          <w:b/>
          <w:highlight w:val="white"/>
        </w:rPr>
      </w:pPr>
    </w:p>
    <w:p w14:paraId="68F89D2F" w14:textId="77777777" w:rsidR="00917A8F" w:rsidRDefault="00917A8F" w:rsidP="00221CA5">
      <w:pPr>
        <w:rPr>
          <w:b/>
          <w:highlight w:val="white"/>
        </w:rPr>
      </w:pPr>
      <w:r>
        <w:rPr>
          <w:b/>
          <w:highlight w:val="white"/>
        </w:rPr>
        <w:t xml:space="preserve">Powering down the </w:t>
      </w:r>
      <w:proofErr w:type="spellStart"/>
      <w:r>
        <w:rPr>
          <w:b/>
          <w:highlight w:val="white"/>
        </w:rPr>
        <w:t>fluxtower</w:t>
      </w:r>
      <w:proofErr w:type="spellEnd"/>
      <w:r>
        <w:rPr>
          <w:b/>
          <w:highlight w:val="white"/>
        </w:rPr>
        <w:t xml:space="preserve"> enclosure:  </w:t>
      </w:r>
    </w:p>
    <w:p w14:paraId="24B3079E" w14:textId="77777777" w:rsidR="00917A8F" w:rsidRDefault="00917A8F" w:rsidP="00221CA5">
      <w:pPr>
        <w:rPr>
          <w:b/>
          <w:highlight w:val="white"/>
        </w:rPr>
      </w:pPr>
      <w:r>
        <w:rPr>
          <w:highlight w:val="white"/>
        </w:rPr>
        <w:t xml:space="preserve">The power to the entire flux tower suite and to individual power outlets can be controlled remotely using the </w:t>
      </w:r>
      <w:proofErr w:type="spellStart"/>
      <w:r>
        <w:rPr>
          <w:highlight w:val="white"/>
        </w:rPr>
        <w:t>TrippLite</w:t>
      </w:r>
      <w:proofErr w:type="spellEnd"/>
      <w:r>
        <w:rPr>
          <w:highlight w:val="white"/>
        </w:rPr>
        <w:t xml:space="preserve"> software. The screen below allows you to remotely turn off individual loads (1-16) or the entire system (Main Load). </w:t>
      </w:r>
      <w:r>
        <w:rPr>
          <w:b/>
          <w:highlight w:val="white"/>
        </w:rPr>
        <w:t xml:space="preserve">Note: Do not turn off the Main Load. If this is done </w:t>
      </w:r>
      <w:proofErr w:type="gramStart"/>
      <w:r>
        <w:rPr>
          <w:b/>
          <w:highlight w:val="white"/>
        </w:rPr>
        <w:t>accidently</w:t>
      </w:r>
      <w:proofErr w:type="gramEnd"/>
      <w:r>
        <w:rPr>
          <w:b/>
          <w:highlight w:val="white"/>
        </w:rPr>
        <w:t xml:space="preserve"> you will need to manually disconnect and reconnect the power from the ICECAPS-ACE Enclosure.  </w:t>
      </w:r>
    </w:p>
    <w:p w14:paraId="0337EF53" w14:textId="77777777" w:rsidR="00917A8F" w:rsidRDefault="00917A8F" w:rsidP="00221CA5">
      <w:pPr>
        <w:rPr>
          <w:highlight w:val="white"/>
        </w:rPr>
      </w:pPr>
    </w:p>
    <w:p w14:paraId="13E4FC1A" w14:textId="77777777" w:rsidR="00917A8F" w:rsidRPr="00C34E5E" w:rsidRDefault="00917A8F" w:rsidP="00221CA5">
      <w:pPr>
        <w:rPr>
          <w:b/>
          <w:highlight w:val="white"/>
        </w:rPr>
      </w:pPr>
      <w:r>
        <w:rPr>
          <w:b/>
          <w:noProof/>
          <w:highlight w:val="white"/>
        </w:rPr>
        <w:drawing>
          <wp:inline distT="114300" distB="114300" distL="114300" distR="114300" wp14:anchorId="6A6EC245" wp14:editId="361FAECD">
            <wp:extent cx="5943600" cy="2997200"/>
            <wp:effectExtent l="0" t="0" r="0" b="0"/>
            <wp:docPr id="283" name="Picture 283"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44" name="image2.png" descr="Table&#10;&#10;Description automatically generated"/>
                    <pic:cNvPicPr preferRelativeResize="0"/>
                  </pic:nvPicPr>
                  <pic:blipFill>
                    <a:blip r:embed="rId113" cstate="email">
                      <a:extLst>
                        <a:ext uri="{28A0092B-C50C-407E-A947-70E740481C1C}">
                          <a14:useLocalDpi xmlns:a14="http://schemas.microsoft.com/office/drawing/2010/main"/>
                        </a:ext>
                      </a:extLst>
                    </a:blip>
                    <a:srcRect/>
                    <a:stretch>
                      <a:fillRect/>
                    </a:stretch>
                  </pic:blipFill>
                  <pic:spPr>
                    <a:xfrm>
                      <a:off x="0" y="0"/>
                      <a:ext cx="5943600" cy="2997200"/>
                    </a:xfrm>
                    <a:prstGeom prst="rect">
                      <a:avLst/>
                    </a:prstGeom>
                    <a:ln/>
                  </pic:spPr>
                </pic:pic>
              </a:graphicData>
            </a:graphic>
          </wp:inline>
        </w:drawing>
      </w:r>
    </w:p>
    <w:p w14:paraId="52A826B9" w14:textId="77777777" w:rsidR="00917A8F" w:rsidRDefault="00917A8F" w:rsidP="00221CA5">
      <w:pPr>
        <w:rPr>
          <w:highlight w:val="white"/>
        </w:rPr>
      </w:pPr>
      <w:commentRangeStart w:id="238"/>
      <w:r>
        <w:rPr>
          <w:highlight w:val="white"/>
        </w:rPr>
        <w:t xml:space="preserve">The individual loads are as follows: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
        <w:gridCol w:w="8340"/>
      </w:tblGrid>
      <w:tr w:rsidR="00917A8F" w14:paraId="5C6AD582" w14:textId="77777777">
        <w:tc>
          <w:tcPr>
            <w:tcW w:w="1020" w:type="dxa"/>
            <w:shd w:val="clear" w:color="auto" w:fill="auto"/>
            <w:tcMar>
              <w:top w:w="100" w:type="dxa"/>
              <w:left w:w="100" w:type="dxa"/>
              <w:bottom w:w="100" w:type="dxa"/>
              <w:right w:w="100" w:type="dxa"/>
            </w:tcMar>
          </w:tcPr>
          <w:p w14:paraId="17E2574F" w14:textId="77777777" w:rsidR="00917A8F" w:rsidRDefault="00917A8F" w:rsidP="00221CA5">
            <w:pPr>
              <w:widowControl w:val="0"/>
              <w:pBdr>
                <w:top w:val="nil"/>
                <w:left w:val="nil"/>
                <w:bottom w:val="nil"/>
                <w:right w:val="nil"/>
                <w:between w:val="nil"/>
              </w:pBdr>
              <w:rPr>
                <w:highlight w:val="white"/>
              </w:rPr>
            </w:pPr>
            <w:r>
              <w:rPr>
                <w:highlight w:val="white"/>
              </w:rPr>
              <w:lastRenderedPageBreak/>
              <w:t>Load #</w:t>
            </w:r>
          </w:p>
        </w:tc>
        <w:tc>
          <w:tcPr>
            <w:tcW w:w="8340" w:type="dxa"/>
            <w:shd w:val="clear" w:color="auto" w:fill="auto"/>
            <w:tcMar>
              <w:top w:w="100" w:type="dxa"/>
              <w:left w:w="100" w:type="dxa"/>
              <w:bottom w:w="100" w:type="dxa"/>
              <w:right w:w="100" w:type="dxa"/>
            </w:tcMar>
          </w:tcPr>
          <w:p w14:paraId="613C2BD8" w14:textId="77777777" w:rsidR="00917A8F" w:rsidRDefault="00917A8F" w:rsidP="00221CA5">
            <w:pPr>
              <w:widowControl w:val="0"/>
              <w:pBdr>
                <w:top w:val="nil"/>
                <w:left w:val="nil"/>
                <w:bottom w:val="nil"/>
                <w:right w:val="nil"/>
                <w:between w:val="nil"/>
              </w:pBdr>
              <w:rPr>
                <w:highlight w:val="white"/>
              </w:rPr>
            </w:pPr>
            <w:r>
              <w:rPr>
                <w:highlight w:val="white"/>
              </w:rPr>
              <w:t>Description</w:t>
            </w:r>
          </w:p>
        </w:tc>
      </w:tr>
      <w:tr w:rsidR="00917A8F" w14:paraId="776EA346" w14:textId="77777777">
        <w:tc>
          <w:tcPr>
            <w:tcW w:w="1020" w:type="dxa"/>
            <w:shd w:val="clear" w:color="auto" w:fill="auto"/>
            <w:tcMar>
              <w:top w:w="100" w:type="dxa"/>
              <w:left w:w="100" w:type="dxa"/>
              <w:bottom w:w="100" w:type="dxa"/>
              <w:right w:w="100" w:type="dxa"/>
            </w:tcMar>
          </w:tcPr>
          <w:p w14:paraId="098DC67B" w14:textId="77777777" w:rsidR="00917A8F" w:rsidRDefault="00917A8F" w:rsidP="00221CA5">
            <w:pPr>
              <w:widowControl w:val="0"/>
              <w:pBdr>
                <w:top w:val="nil"/>
                <w:left w:val="nil"/>
                <w:bottom w:val="nil"/>
                <w:right w:val="nil"/>
                <w:between w:val="nil"/>
              </w:pBdr>
              <w:rPr>
                <w:highlight w:val="white"/>
              </w:rPr>
            </w:pPr>
            <w:r>
              <w:rPr>
                <w:highlight w:val="white"/>
              </w:rPr>
              <w:t>1</w:t>
            </w:r>
          </w:p>
        </w:tc>
        <w:tc>
          <w:tcPr>
            <w:tcW w:w="8340" w:type="dxa"/>
            <w:shd w:val="clear" w:color="auto" w:fill="auto"/>
            <w:tcMar>
              <w:top w:w="100" w:type="dxa"/>
              <w:left w:w="100" w:type="dxa"/>
              <w:bottom w:w="100" w:type="dxa"/>
              <w:right w:w="100" w:type="dxa"/>
            </w:tcMar>
          </w:tcPr>
          <w:p w14:paraId="1F03FF87" w14:textId="77777777" w:rsidR="00917A8F" w:rsidRDefault="00917A8F" w:rsidP="00221CA5">
            <w:pPr>
              <w:widowControl w:val="0"/>
              <w:pBdr>
                <w:top w:val="nil"/>
                <w:left w:val="nil"/>
                <w:bottom w:val="nil"/>
                <w:right w:val="nil"/>
                <w:between w:val="nil"/>
              </w:pBdr>
              <w:rPr>
                <w:highlight w:val="white"/>
              </w:rPr>
            </w:pPr>
            <w:r>
              <w:rPr>
                <w:highlight w:val="white"/>
              </w:rPr>
              <w:t xml:space="preserve"> KT15 instrument heater. Enclosure heater (disconnected).</w:t>
            </w:r>
          </w:p>
        </w:tc>
      </w:tr>
      <w:tr w:rsidR="00917A8F" w14:paraId="474E1B20" w14:textId="77777777">
        <w:tc>
          <w:tcPr>
            <w:tcW w:w="1020" w:type="dxa"/>
            <w:shd w:val="clear" w:color="auto" w:fill="auto"/>
            <w:tcMar>
              <w:top w:w="100" w:type="dxa"/>
              <w:left w:w="100" w:type="dxa"/>
              <w:bottom w:w="100" w:type="dxa"/>
              <w:right w:w="100" w:type="dxa"/>
            </w:tcMar>
          </w:tcPr>
          <w:p w14:paraId="6A7AAE56" w14:textId="77777777" w:rsidR="00917A8F" w:rsidRDefault="00917A8F" w:rsidP="00221CA5">
            <w:pPr>
              <w:widowControl w:val="0"/>
              <w:pBdr>
                <w:top w:val="nil"/>
                <w:left w:val="nil"/>
                <w:bottom w:val="nil"/>
                <w:right w:val="nil"/>
                <w:between w:val="nil"/>
              </w:pBdr>
              <w:rPr>
                <w:highlight w:val="white"/>
              </w:rPr>
            </w:pPr>
            <w:r>
              <w:rPr>
                <w:highlight w:val="white"/>
              </w:rPr>
              <w:t>10</w:t>
            </w:r>
          </w:p>
        </w:tc>
        <w:tc>
          <w:tcPr>
            <w:tcW w:w="8340" w:type="dxa"/>
            <w:shd w:val="clear" w:color="auto" w:fill="auto"/>
            <w:tcMar>
              <w:top w:w="100" w:type="dxa"/>
              <w:left w:w="100" w:type="dxa"/>
              <w:bottom w:w="100" w:type="dxa"/>
              <w:right w:w="100" w:type="dxa"/>
            </w:tcMar>
          </w:tcPr>
          <w:p w14:paraId="7F7F0775" w14:textId="77777777" w:rsidR="00917A8F" w:rsidRDefault="00917A8F" w:rsidP="00221CA5">
            <w:pPr>
              <w:widowControl w:val="0"/>
              <w:pBdr>
                <w:top w:val="nil"/>
                <w:left w:val="nil"/>
                <w:bottom w:val="nil"/>
                <w:right w:val="nil"/>
                <w:between w:val="nil"/>
              </w:pBdr>
              <w:rPr>
                <w:highlight w:val="white"/>
              </w:rPr>
            </w:pPr>
            <w:r>
              <w:rPr>
                <w:highlight w:val="white"/>
              </w:rPr>
              <w:t xml:space="preserve">Moxa. </w:t>
            </w:r>
            <w:r>
              <w:rPr>
                <w:b/>
                <w:highlight w:val="white"/>
              </w:rPr>
              <w:t xml:space="preserve">Do not </w:t>
            </w:r>
            <w:proofErr w:type="gramStart"/>
            <w:r>
              <w:rPr>
                <w:b/>
                <w:highlight w:val="white"/>
              </w:rPr>
              <w:t>turn</w:t>
            </w:r>
            <w:proofErr w:type="gramEnd"/>
            <w:r>
              <w:rPr>
                <w:b/>
                <w:highlight w:val="white"/>
              </w:rPr>
              <w:t xml:space="preserve"> off.</w:t>
            </w:r>
            <w:r>
              <w:rPr>
                <w:highlight w:val="white"/>
              </w:rPr>
              <w:t xml:space="preserve"> </w:t>
            </w:r>
          </w:p>
        </w:tc>
      </w:tr>
      <w:tr w:rsidR="00917A8F" w14:paraId="1757DDFE" w14:textId="77777777">
        <w:tc>
          <w:tcPr>
            <w:tcW w:w="1020" w:type="dxa"/>
            <w:shd w:val="clear" w:color="auto" w:fill="auto"/>
            <w:tcMar>
              <w:top w:w="100" w:type="dxa"/>
              <w:left w:w="100" w:type="dxa"/>
              <w:bottom w:w="100" w:type="dxa"/>
              <w:right w:w="100" w:type="dxa"/>
            </w:tcMar>
          </w:tcPr>
          <w:p w14:paraId="1A736BC6" w14:textId="77777777" w:rsidR="00917A8F" w:rsidRDefault="00917A8F" w:rsidP="00221CA5">
            <w:pPr>
              <w:widowControl w:val="0"/>
              <w:pBdr>
                <w:top w:val="nil"/>
                <w:left w:val="nil"/>
                <w:bottom w:val="nil"/>
                <w:right w:val="nil"/>
                <w:between w:val="nil"/>
              </w:pBdr>
              <w:rPr>
                <w:highlight w:val="white"/>
              </w:rPr>
            </w:pPr>
            <w:r>
              <w:rPr>
                <w:highlight w:val="white"/>
              </w:rPr>
              <w:t>12</w:t>
            </w:r>
          </w:p>
        </w:tc>
        <w:tc>
          <w:tcPr>
            <w:tcW w:w="8340" w:type="dxa"/>
            <w:shd w:val="clear" w:color="auto" w:fill="auto"/>
            <w:tcMar>
              <w:top w:w="100" w:type="dxa"/>
              <w:left w:w="100" w:type="dxa"/>
              <w:bottom w:w="100" w:type="dxa"/>
              <w:right w:w="100" w:type="dxa"/>
            </w:tcMar>
          </w:tcPr>
          <w:p w14:paraId="58FA59E7" w14:textId="77777777" w:rsidR="00917A8F" w:rsidRDefault="00917A8F" w:rsidP="00221CA5">
            <w:pPr>
              <w:widowControl w:val="0"/>
              <w:pBdr>
                <w:top w:val="nil"/>
                <w:left w:val="nil"/>
                <w:bottom w:val="nil"/>
                <w:right w:val="nil"/>
                <w:between w:val="nil"/>
              </w:pBdr>
              <w:rPr>
                <w:highlight w:val="white"/>
              </w:rPr>
            </w:pPr>
            <w:r>
              <w:rPr>
                <w:highlight w:val="white"/>
              </w:rPr>
              <w:t xml:space="preserve">24V supply:  Metek2, Ventus2, HMP3, HMP4 and KT15 instruments. </w:t>
            </w:r>
          </w:p>
        </w:tc>
      </w:tr>
      <w:tr w:rsidR="00917A8F" w14:paraId="3551DA07" w14:textId="77777777">
        <w:tc>
          <w:tcPr>
            <w:tcW w:w="1020" w:type="dxa"/>
            <w:shd w:val="clear" w:color="auto" w:fill="auto"/>
            <w:tcMar>
              <w:top w:w="100" w:type="dxa"/>
              <w:left w:w="100" w:type="dxa"/>
              <w:bottom w:w="100" w:type="dxa"/>
              <w:right w:w="100" w:type="dxa"/>
            </w:tcMar>
          </w:tcPr>
          <w:p w14:paraId="20EC2268" w14:textId="77777777" w:rsidR="00917A8F" w:rsidRDefault="00917A8F" w:rsidP="00221CA5">
            <w:pPr>
              <w:widowControl w:val="0"/>
              <w:pBdr>
                <w:top w:val="nil"/>
                <w:left w:val="nil"/>
                <w:bottom w:val="nil"/>
                <w:right w:val="nil"/>
                <w:between w:val="nil"/>
              </w:pBdr>
              <w:rPr>
                <w:highlight w:val="white"/>
              </w:rPr>
            </w:pPr>
            <w:r>
              <w:rPr>
                <w:highlight w:val="white"/>
              </w:rPr>
              <w:t>14</w:t>
            </w:r>
          </w:p>
        </w:tc>
        <w:tc>
          <w:tcPr>
            <w:tcW w:w="8340" w:type="dxa"/>
            <w:shd w:val="clear" w:color="auto" w:fill="auto"/>
            <w:tcMar>
              <w:top w:w="100" w:type="dxa"/>
              <w:left w:w="100" w:type="dxa"/>
              <w:bottom w:w="100" w:type="dxa"/>
              <w:right w:w="100" w:type="dxa"/>
            </w:tcMar>
          </w:tcPr>
          <w:p w14:paraId="1DF0AE0D" w14:textId="77777777" w:rsidR="00917A8F" w:rsidRDefault="00917A8F" w:rsidP="00221CA5">
            <w:pPr>
              <w:widowControl w:val="0"/>
              <w:pBdr>
                <w:top w:val="nil"/>
                <w:left w:val="nil"/>
                <w:bottom w:val="nil"/>
                <w:right w:val="nil"/>
                <w:between w:val="nil"/>
              </w:pBdr>
              <w:rPr>
                <w:highlight w:val="white"/>
              </w:rPr>
            </w:pPr>
            <w:r>
              <w:rPr>
                <w:highlight w:val="white"/>
              </w:rPr>
              <w:t xml:space="preserve">24V supply: </w:t>
            </w:r>
            <w:proofErr w:type="spellStart"/>
            <w:r>
              <w:rPr>
                <w:highlight w:val="white"/>
              </w:rPr>
              <w:t>Metek</w:t>
            </w:r>
            <w:proofErr w:type="spellEnd"/>
            <w:r>
              <w:rPr>
                <w:highlight w:val="white"/>
              </w:rPr>
              <w:t xml:space="preserve"> 1, Ventus1, HMP1, HMP2 and LiCOR instruments.</w:t>
            </w:r>
          </w:p>
        </w:tc>
      </w:tr>
      <w:tr w:rsidR="00917A8F" w14:paraId="57324AB7" w14:textId="77777777">
        <w:tc>
          <w:tcPr>
            <w:tcW w:w="1020" w:type="dxa"/>
            <w:shd w:val="clear" w:color="auto" w:fill="auto"/>
            <w:tcMar>
              <w:top w:w="100" w:type="dxa"/>
              <w:left w:w="100" w:type="dxa"/>
              <w:bottom w:w="100" w:type="dxa"/>
              <w:right w:w="100" w:type="dxa"/>
            </w:tcMar>
          </w:tcPr>
          <w:p w14:paraId="202605F4" w14:textId="77777777" w:rsidR="00917A8F" w:rsidRDefault="00917A8F" w:rsidP="00221CA5">
            <w:pPr>
              <w:widowControl w:val="0"/>
              <w:pBdr>
                <w:top w:val="nil"/>
                <w:left w:val="nil"/>
                <w:bottom w:val="nil"/>
                <w:right w:val="nil"/>
                <w:between w:val="nil"/>
              </w:pBdr>
              <w:rPr>
                <w:highlight w:val="white"/>
              </w:rPr>
            </w:pPr>
            <w:r>
              <w:rPr>
                <w:highlight w:val="white"/>
              </w:rPr>
              <w:t>15</w:t>
            </w:r>
          </w:p>
        </w:tc>
        <w:tc>
          <w:tcPr>
            <w:tcW w:w="8340" w:type="dxa"/>
            <w:shd w:val="clear" w:color="auto" w:fill="auto"/>
            <w:tcMar>
              <w:top w:w="100" w:type="dxa"/>
              <w:left w:w="100" w:type="dxa"/>
              <w:bottom w:w="100" w:type="dxa"/>
              <w:right w:w="100" w:type="dxa"/>
            </w:tcMar>
          </w:tcPr>
          <w:p w14:paraId="6DBF1916" w14:textId="77777777" w:rsidR="00917A8F" w:rsidRDefault="00917A8F" w:rsidP="00221CA5">
            <w:pPr>
              <w:widowControl w:val="0"/>
              <w:pBdr>
                <w:top w:val="nil"/>
                <w:left w:val="nil"/>
                <w:bottom w:val="nil"/>
                <w:right w:val="nil"/>
                <w:between w:val="nil"/>
              </w:pBdr>
              <w:rPr>
                <w:b/>
                <w:highlight w:val="white"/>
              </w:rPr>
            </w:pPr>
            <w:r>
              <w:rPr>
                <w:highlight w:val="white"/>
              </w:rPr>
              <w:t xml:space="preserve">Network switch. </w:t>
            </w:r>
            <w:r>
              <w:rPr>
                <w:b/>
                <w:highlight w:val="white"/>
              </w:rPr>
              <w:t xml:space="preserve">Do not </w:t>
            </w:r>
            <w:proofErr w:type="gramStart"/>
            <w:r>
              <w:rPr>
                <w:b/>
                <w:highlight w:val="white"/>
              </w:rPr>
              <w:t>turn</w:t>
            </w:r>
            <w:proofErr w:type="gramEnd"/>
            <w:r>
              <w:rPr>
                <w:b/>
                <w:highlight w:val="white"/>
              </w:rPr>
              <w:t xml:space="preserve"> off. </w:t>
            </w:r>
          </w:p>
        </w:tc>
      </w:tr>
      <w:tr w:rsidR="00917A8F" w14:paraId="6B269EA3" w14:textId="77777777">
        <w:tc>
          <w:tcPr>
            <w:tcW w:w="1020" w:type="dxa"/>
            <w:shd w:val="clear" w:color="auto" w:fill="auto"/>
            <w:tcMar>
              <w:top w:w="100" w:type="dxa"/>
              <w:left w:w="100" w:type="dxa"/>
              <w:bottom w:w="100" w:type="dxa"/>
              <w:right w:w="100" w:type="dxa"/>
            </w:tcMar>
          </w:tcPr>
          <w:p w14:paraId="3F6933B5" w14:textId="77777777" w:rsidR="00917A8F" w:rsidRDefault="00917A8F" w:rsidP="00221CA5">
            <w:pPr>
              <w:widowControl w:val="0"/>
              <w:pBdr>
                <w:top w:val="nil"/>
                <w:left w:val="nil"/>
                <w:bottom w:val="nil"/>
                <w:right w:val="nil"/>
                <w:between w:val="nil"/>
              </w:pBdr>
              <w:rPr>
                <w:highlight w:val="white"/>
              </w:rPr>
            </w:pPr>
            <w:r>
              <w:rPr>
                <w:highlight w:val="white"/>
              </w:rPr>
              <w:t>16</w:t>
            </w:r>
          </w:p>
        </w:tc>
        <w:tc>
          <w:tcPr>
            <w:tcW w:w="8340" w:type="dxa"/>
            <w:shd w:val="clear" w:color="auto" w:fill="auto"/>
            <w:tcMar>
              <w:top w:w="100" w:type="dxa"/>
              <w:left w:w="100" w:type="dxa"/>
              <w:bottom w:w="100" w:type="dxa"/>
              <w:right w:w="100" w:type="dxa"/>
            </w:tcMar>
          </w:tcPr>
          <w:p w14:paraId="41F18FCE" w14:textId="77777777" w:rsidR="00917A8F" w:rsidRDefault="00917A8F" w:rsidP="00221CA5">
            <w:pPr>
              <w:widowControl w:val="0"/>
              <w:pBdr>
                <w:top w:val="nil"/>
                <w:left w:val="nil"/>
                <w:bottom w:val="nil"/>
                <w:right w:val="nil"/>
                <w:between w:val="nil"/>
              </w:pBdr>
              <w:rPr>
                <w:highlight w:val="white"/>
              </w:rPr>
            </w:pPr>
            <w:r>
              <w:rPr>
                <w:highlight w:val="white"/>
              </w:rPr>
              <w:t xml:space="preserve">12V supply: All aspirated shields. Snow depth sensor. </w:t>
            </w:r>
          </w:p>
        </w:tc>
      </w:tr>
    </w:tbl>
    <w:commentRangeEnd w:id="238"/>
    <w:p w14:paraId="43A0B406" w14:textId="77777777" w:rsidR="00917A8F" w:rsidRDefault="00917A8F" w:rsidP="00221CA5">
      <w:pPr>
        <w:rPr>
          <w:b/>
          <w:highlight w:val="white"/>
          <w:u w:val="single"/>
        </w:rPr>
      </w:pPr>
      <w:r>
        <w:rPr>
          <w:rStyle w:val="CommentReference"/>
        </w:rPr>
        <w:commentReference w:id="238"/>
      </w:r>
    </w:p>
    <w:p w14:paraId="072717BC" w14:textId="77777777" w:rsidR="00917A8F" w:rsidRDefault="00917A8F" w:rsidP="00221CA5">
      <w:pPr>
        <w:rPr>
          <w:b/>
          <w:highlight w:val="white"/>
        </w:rPr>
      </w:pPr>
      <w:r w:rsidRPr="00B503BF">
        <w:rPr>
          <w:b/>
          <w:highlight w:val="white"/>
        </w:rPr>
        <w:t xml:space="preserve">To completely power down the </w:t>
      </w:r>
      <w:r>
        <w:rPr>
          <w:b/>
          <w:highlight w:val="white"/>
        </w:rPr>
        <w:t>enclosure under consultation with PI:</w:t>
      </w:r>
    </w:p>
    <w:p w14:paraId="01C63AB4" w14:textId="77777777" w:rsidR="00917A8F" w:rsidRDefault="00917A8F" w:rsidP="00384670">
      <w:pPr>
        <w:pStyle w:val="ListParagraph"/>
        <w:numPr>
          <w:ilvl w:val="0"/>
          <w:numId w:val="94"/>
        </w:numPr>
        <w:rPr>
          <w:highlight w:val="white"/>
        </w:rPr>
      </w:pPr>
      <w:r>
        <w:rPr>
          <w:highlight w:val="white"/>
        </w:rPr>
        <w:t xml:space="preserve">Power down the individual loads using the </w:t>
      </w:r>
      <w:proofErr w:type="spellStart"/>
      <w:r>
        <w:rPr>
          <w:highlight w:val="white"/>
        </w:rPr>
        <w:t>Tripplite</w:t>
      </w:r>
      <w:proofErr w:type="spellEnd"/>
      <w:r>
        <w:rPr>
          <w:highlight w:val="white"/>
        </w:rPr>
        <w:t xml:space="preserve"> software one at a time, apart from the moxa and the network switch (the ones that specify ‘Do not turn off’). </w:t>
      </w:r>
    </w:p>
    <w:p w14:paraId="2CC6AFBB" w14:textId="77777777" w:rsidR="00917A8F" w:rsidRDefault="00917A8F" w:rsidP="00384670">
      <w:pPr>
        <w:pStyle w:val="ListParagraph"/>
        <w:numPr>
          <w:ilvl w:val="0"/>
          <w:numId w:val="94"/>
        </w:numPr>
        <w:rPr>
          <w:highlight w:val="white"/>
        </w:rPr>
      </w:pPr>
      <w:r>
        <w:rPr>
          <w:highlight w:val="white"/>
        </w:rPr>
        <w:t xml:space="preserve">At the </w:t>
      </w:r>
      <w:proofErr w:type="spellStart"/>
      <w:r>
        <w:rPr>
          <w:highlight w:val="white"/>
        </w:rPr>
        <w:t>fluxtower</w:t>
      </w:r>
      <w:proofErr w:type="spellEnd"/>
      <w:r>
        <w:rPr>
          <w:highlight w:val="white"/>
        </w:rPr>
        <w:t xml:space="preserve"> enclosure, physically disconnect the main power cable between the </w:t>
      </w:r>
      <w:proofErr w:type="spellStart"/>
      <w:r>
        <w:rPr>
          <w:highlight w:val="white"/>
        </w:rPr>
        <w:t>fluxtower</w:t>
      </w:r>
      <w:proofErr w:type="spellEnd"/>
      <w:r>
        <w:rPr>
          <w:highlight w:val="white"/>
        </w:rPr>
        <w:t xml:space="preserve"> enclosure and the main tower power distribution box. </w:t>
      </w:r>
    </w:p>
    <w:p w14:paraId="5D507672" w14:textId="77777777" w:rsidR="00917A8F" w:rsidRDefault="00917A8F" w:rsidP="00221CA5">
      <w:pPr>
        <w:rPr>
          <w:b/>
          <w:highlight w:val="white"/>
        </w:rPr>
      </w:pPr>
      <w:r>
        <w:rPr>
          <w:b/>
          <w:highlight w:val="white"/>
        </w:rPr>
        <w:t xml:space="preserve">To power back up: </w:t>
      </w:r>
    </w:p>
    <w:p w14:paraId="72DCD844" w14:textId="77777777" w:rsidR="00917A8F" w:rsidRDefault="00917A8F" w:rsidP="00384670">
      <w:pPr>
        <w:pStyle w:val="ListParagraph"/>
        <w:numPr>
          <w:ilvl w:val="0"/>
          <w:numId w:val="95"/>
        </w:numPr>
        <w:rPr>
          <w:highlight w:val="white"/>
        </w:rPr>
      </w:pPr>
      <w:r>
        <w:rPr>
          <w:highlight w:val="white"/>
        </w:rPr>
        <w:t xml:space="preserve">Reconnect the main power cable from the </w:t>
      </w:r>
      <w:proofErr w:type="spellStart"/>
      <w:r>
        <w:rPr>
          <w:highlight w:val="white"/>
        </w:rPr>
        <w:t>fluxtower</w:t>
      </w:r>
      <w:proofErr w:type="spellEnd"/>
      <w:r>
        <w:rPr>
          <w:highlight w:val="white"/>
        </w:rPr>
        <w:t xml:space="preserve"> enclosure to the main tower power distribution box. </w:t>
      </w:r>
    </w:p>
    <w:p w14:paraId="1D619547" w14:textId="77777777" w:rsidR="00917A8F" w:rsidRDefault="00917A8F" w:rsidP="00384670">
      <w:pPr>
        <w:pStyle w:val="ListParagraph"/>
        <w:numPr>
          <w:ilvl w:val="0"/>
          <w:numId w:val="95"/>
        </w:numPr>
        <w:rPr>
          <w:highlight w:val="white"/>
        </w:rPr>
      </w:pPr>
      <w:r>
        <w:rPr>
          <w:highlight w:val="white"/>
        </w:rPr>
        <w:t xml:space="preserve">After a few seconds you should be able to access the </w:t>
      </w:r>
      <w:proofErr w:type="spellStart"/>
      <w:r>
        <w:rPr>
          <w:highlight w:val="white"/>
        </w:rPr>
        <w:t>Trippplite</w:t>
      </w:r>
      <w:proofErr w:type="spellEnd"/>
      <w:r>
        <w:rPr>
          <w:highlight w:val="white"/>
        </w:rPr>
        <w:t xml:space="preserve"> software again from the computer. Restart each of the instrument loads one at a time using the green state buttons on the ‘loads’ page. Wait 10-15s between powering on each load.  </w:t>
      </w:r>
    </w:p>
    <w:p w14:paraId="43A87FE9" w14:textId="77777777" w:rsidR="00917A8F" w:rsidRPr="00B503BF" w:rsidRDefault="00917A8F" w:rsidP="00384670">
      <w:pPr>
        <w:pStyle w:val="ListParagraph"/>
        <w:numPr>
          <w:ilvl w:val="0"/>
          <w:numId w:val="95"/>
        </w:numPr>
        <w:rPr>
          <w:highlight w:val="white"/>
        </w:rPr>
      </w:pPr>
      <w:r>
        <w:rPr>
          <w:highlight w:val="white"/>
        </w:rPr>
        <w:t xml:space="preserve">Ensure data are logging per the main </w:t>
      </w:r>
      <w:proofErr w:type="spellStart"/>
      <w:r>
        <w:rPr>
          <w:highlight w:val="white"/>
        </w:rPr>
        <w:t>fluxtower</w:t>
      </w:r>
      <w:proofErr w:type="spellEnd"/>
      <w:r>
        <w:rPr>
          <w:highlight w:val="white"/>
        </w:rPr>
        <w:t xml:space="preserve"> protocol. </w:t>
      </w:r>
    </w:p>
    <w:p w14:paraId="323FF38C" w14:textId="77777777" w:rsidR="00917A8F" w:rsidRDefault="00917A8F" w:rsidP="00221CA5">
      <w:pPr>
        <w:rPr>
          <w:b/>
          <w:highlight w:val="white"/>
          <w:u w:val="single"/>
        </w:rPr>
      </w:pPr>
      <w:r>
        <w:rPr>
          <w:b/>
          <w:highlight w:val="white"/>
          <w:u w:val="single"/>
        </w:rPr>
        <w:br w:type="page"/>
      </w:r>
    </w:p>
    <w:p w14:paraId="5A6F1CE5" w14:textId="77777777" w:rsidR="00917A8F" w:rsidRDefault="00917A8F" w:rsidP="00221CA5">
      <w:pPr>
        <w:rPr>
          <w:highlight w:val="white"/>
        </w:rPr>
      </w:pPr>
      <w:r>
        <w:rPr>
          <w:b/>
          <w:highlight w:val="white"/>
          <w:u w:val="single"/>
        </w:rPr>
        <w:lastRenderedPageBreak/>
        <w:t xml:space="preserve">Inside the Enclosure: </w:t>
      </w:r>
    </w:p>
    <w:p w14:paraId="73B471A1" w14:textId="77777777" w:rsidR="00917A8F" w:rsidRDefault="00917A8F" w:rsidP="00221CA5">
      <w:r>
        <w:rPr>
          <w:noProof/>
        </w:rPr>
        <mc:AlternateContent>
          <mc:Choice Requires="wpg">
            <w:drawing>
              <wp:anchor distT="0" distB="0" distL="114300" distR="114300" simplePos="0" relativeHeight="251658270" behindDoc="0" locked="0" layoutInCell="1" allowOverlap="1" wp14:anchorId="7881D13A" wp14:editId="27448759">
                <wp:simplePos x="0" y="0"/>
                <wp:positionH relativeFrom="column">
                  <wp:posOffset>342607</wp:posOffset>
                </wp:positionH>
                <wp:positionV relativeFrom="paragraph">
                  <wp:posOffset>1103825</wp:posOffset>
                </wp:positionV>
                <wp:extent cx="5567045" cy="3128645"/>
                <wp:effectExtent l="0" t="0" r="0" b="0"/>
                <wp:wrapTopAndBottom/>
                <wp:docPr id="1075" name="Group 1075"/>
                <wp:cNvGraphicFramePr/>
                <a:graphic xmlns:a="http://schemas.openxmlformats.org/drawingml/2006/main">
                  <a:graphicData uri="http://schemas.microsoft.com/office/word/2010/wordprocessingGroup">
                    <wpg:wgp>
                      <wpg:cNvGrpSpPr/>
                      <wpg:grpSpPr>
                        <a:xfrm>
                          <a:off x="0" y="0"/>
                          <a:ext cx="5567045" cy="3128645"/>
                          <a:chOff x="0" y="0"/>
                          <a:chExt cx="5567045" cy="3128645"/>
                        </a:xfrm>
                      </wpg:grpSpPr>
                      <pic:pic xmlns:pic="http://schemas.openxmlformats.org/drawingml/2006/picture">
                        <pic:nvPicPr>
                          <pic:cNvPr id="1076" name="image6.png"/>
                          <pic:cNvPicPr/>
                        </pic:nvPicPr>
                        <pic:blipFill>
                          <a:blip r:embed="rId114" cstate="email">
                            <a:extLst>
                              <a:ext uri="{28A0092B-C50C-407E-A947-70E740481C1C}">
                                <a14:useLocalDpi xmlns:a14="http://schemas.microsoft.com/office/drawing/2010/main"/>
                              </a:ext>
                            </a:extLst>
                          </a:blip>
                          <a:srcRect/>
                          <a:stretch>
                            <a:fillRect/>
                          </a:stretch>
                        </pic:blipFill>
                        <pic:spPr>
                          <a:xfrm>
                            <a:off x="0" y="0"/>
                            <a:ext cx="5567045" cy="3128645"/>
                          </a:xfrm>
                          <a:prstGeom prst="rect">
                            <a:avLst/>
                          </a:prstGeom>
                          <a:ln/>
                        </pic:spPr>
                      </pic:pic>
                      <wps:wsp>
                        <wps:cNvPr id="1077" name="Text Box 1077"/>
                        <wps:cNvSpPr txBox="1"/>
                        <wps:spPr>
                          <a:xfrm>
                            <a:off x="3912577" y="96715"/>
                            <a:ext cx="668216" cy="254977"/>
                          </a:xfrm>
                          <a:prstGeom prst="rect">
                            <a:avLst/>
                          </a:prstGeom>
                          <a:solidFill>
                            <a:schemeClr val="lt1"/>
                          </a:solidFill>
                          <a:ln w="6350">
                            <a:solidFill>
                              <a:prstClr val="black"/>
                            </a:solidFill>
                          </a:ln>
                        </wps:spPr>
                        <wps:txbx>
                          <w:txbxContent>
                            <w:p w14:paraId="0EE4B3FD" w14:textId="77777777" w:rsidR="00917A8F" w:rsidRPr="00B503BF" w:rsidRDefault="00917A8F" w:rsidP="00917A8F">
                              <w:pPr>
                                <w:rPr>
                                  <w:lang w:val="en-GB"/>
                                </w:rPr>
                              </w:pPr>
                              <w:r>
                                <w:rPr>
                                  <w:lang w:val="en-GB"/>
                                </w:rPr>
                                <w:t>SIMBA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81D13A" id="Group 1075" o:spid="_x0000_s1104" style="position:absolute;margin-left:27pt;margin-top:86.9pt;width:438.35pt;height:246.35pt;z-index:251658270" coordsize="55670,31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">
                <v:shape id="image6.png" o:spid="_x0000_s1105" type="#_x0000_t75" style="position:absolute;width:55670;height:31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">
                  <v:imagedata r:id="rId115" o:title=""/>
                </v:shape>
                <v:shape id="Text Box 1077" o:spid="_x0000_s1106" type="#_x0000_t202" style="position:absolute;left:39125;top:967;width:6682;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" fillcolor="white [3201]" strokeweight=".5pt">
                  <v:textbox>
                    <w:txbxContent>
                      <w:p w14:paraId="0EE4B3FD" w14:textId="77777777" w:rsidR="00917A8F" w:rsidRPr="00B503BF" w:rsidRDefault="00917A8F" w:rsidP="00917A8F">
                        <w:pPr>
                          <w:rPr>
                            <w:lang w:val="en-GB"/>
                          </w:rPr>
                        </w:pPr>
                        <w:r>
                          <w:rPr>
                            <w:lang w:val="en-GB"/>
                          </w:rPr>
                          <w:t>SIMBA</w:t>
                        </w:r>
                      </w:p>
                    </w:txbxContent>
                  </v:textbox>
                </v:shape>
                <w10:wrap type="topAndBottom"/>
              </v:group>
            </w:pict>
          </mc:Fallback>
        </mc:AlternateContent>
      </w:r>
      <w:proofErr w:type="gramStart"/>
      <w:r>
        <w:t>Again</w:t>
      </w:r>
      <w:proofErr w:type="gramEnd"/>
      <w:r>
        <w:t xml:space="preserve"> the Enclosure should not be accessed without direction from the PI. The following illustrations are intended to be used as reference when following instructions from the PI. The photo below shows the underside of the Enclosure where all inlets/outlets are located. Each inlet/outlet is labelled. If a label is lost use this photo to determine the correct name and re-label. Photos of the inside of the enclosure follow. </w:t>
      </w:r>
    </w:p>
    <w:p w14:paraId="6C7811AA" w14:textId="77777777" w:rsidR="00917A8F" w:rsidRDefault="00917A8F" w:rsidP="00221CA5"/>
    <w:p w14:paraId="554AA16A" w14:textId="77777777" w:rsidR="00917A8F" w:rsidRDefault="00917A8F" w:rsidP="00221CA5">
      <w:pPr>
        <w:jc w:val="center"/>
      </w:pPr>
      <w:r>
        <w:t>Underside of enclosure - sockets to instruments</w:t>
      </w:r>
    </w:p>
    <w:p w14:paraId="2B1F46B0" w14:textId="77777777" w:rsidR="00917A8F" w:rsidRDefault="00917A8F" w:rsidP="00221CA5">
      <w:r>
        <w:rPr>
          <w:noProof/>
        </w:rPr>
        <w:lastRenderedPageBreak/>
        <w:drawing>
          <wp:inline distT="114300" distB="114300" distL="114300" distR="114300" wp14:anchorId="0B091CC1" wp14:editId="77A0CD29">
            <wp:extent cx="5567363" cy="4277116"/>
            <wp:effectExtent l="0" t="0" r="0" b="0"/>
            <wp:docPr id="284" name="Picture 284"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45" name="image7.png" descr="Diagram&#10;&#10;Description automatically generated"/>
                    <pic:cNvPicPr preferRelativeResize="0"/>
                  </pic:nvPicPr>
                  <pic:blipFill>
                    <a:blip r:embed="rId116" cstate="email">
                      <a:extLst>
                        <a:ext uri="{28A0092B-C50C-407E-A947-70E740481C1C}">
                          <a14:useLocalDpi xmlns:a14="http://schemas.microsoft.com/office/drawing/2010/main"/>
                        </a:ext>
                      </a:extLst>
                    </a:blip>
                    <a:srcRect/>
                    <a:stretch>
                      <a:fillRect/>
                    </a:stretch>
                  </pic:blipFill>
                  <pic:spPr>
                    <a:xfrm>
                      <a:off x="0" y="0"/>
                      <a:ext cx="5567363" cy="4277116"/>
                    </a:xfrm>
                    <a:prstGeom prst="rect">
                      <a:avLst/>
                    </a:prstGeom>
                    <a:ln/>
                  </pic:spPr>
                </pic:pic>
              </a:graphicData>
            </a:graphic>
          </wp:inline>
        </w:drawing>
      </w:r>
    </w:p>
    <w:p w14:paraId="69E785FB" w14:textId="77777777" w:rsidR="00917A8F" w:rsidRDefault="00917A8F" w:rsidP="00221CA5"/>
    <w:p w14:paraId="720BE94A" w14:textId="77777777" w:rsidR="00917A8F" w:rsidRPr="00B503BF" w:rsidRDefault="00917A8F" w:rsidP="00221CA5">
      <w:pPr>
        <w:rPr>
          <w:b/>
          <w:bCs/>
        </w:rPr>
      </w:pPr>
      <w:r>
        <w:rPr>
          <w:b/>
          <w:bCs/>
        </w:rPr>
        <w:t xml:space="preserve">As of </w:t>
      </w:r>
      <w:proofErr w:type="gramStart"/>
      <w:r>
        <w:rPr>
          <w:b/>
          <w:bCs/>
        </w:rPr>
        <w:t>April 2020</w:t>
      </w:r>
      <w:proofErr w:type="gramEnd"/>
      <w:r>
        <w:rPr>
          <w:b/>
          <w:bCs/>
        </w:rPr>
        <w:t xml:space="preserve"> there are now four power supplies in the lower part of the enclosure: </w:t>
      </w:r>
    </w:p>
    <w:p w14:paraId="4E01A66E" w14:textId="77777777" w:rsidR="00917A8F" w:rsidRDefault="00917A8F" w:rsidP="00221CA5">
      <w:r w:rsidRPr="007B4808">
        <w:rPr>
          <w:noProof/>
        </w:rPr>
        <w:drawing>
          <wp:anchor distT="0" distB="0" distL="114300" distR="114300" simplePos="0" relativeHeight="251658250" behindDoc="0" locked="0" layoutInCell="1" allowOverlap="1" wp14:anchorId="6EEB8ECF" wp14:editId="5DD29136">
            <wp:simplePos x="0" y="0"/>
            <wp:positionH relativeFrom="column">
              <wp:posOffset>0</wp:posOffset>
            </wp:positionH>
            <wp:positionV relativeFrom="paragraph">
              <wp:posOffset>0</wp:posOffset>
            </wp:positionV>
            <wp:extent cx="5727700" cy="3219450"/>
            <wp:effectExtent l="0" t="0" r="0" b="6350"/>
            <wp:wrapTopAndBottom/>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a:ext>
                      </a:extLst>
                    </a:blip>
                    <a:stretch>
                      <a:fillRect/>
                    </a:stretch>
                  </pic:blipFill>
                  <pic:spPr>
                    <a:xfrm>
                      <a:off x="0" y="0"/>
                      <a:ext cx="5727700" cy="3219450"/>
                    </a:xfrm>
                    <a:prstGeom prst="rect">
                      <a:avLst/>
                    </a:prstGeom>
                  </pic:spPr>
                </pic:pic>
              </a:graphicData>
            </a:graphic>
            <wp14:sizeRelH relativeFrom="page">
              <wp14:pctWidth>0</wp14:pctWidth>
            </wp14:sizeRelH>
            <wp14:sizeRelV relativeFrom="page">
              <wp14:pctHeight>0</wp14:pctHeight>
            </wp14:sizeRelV>
          </wp:anchor>
        </w:drawing>
      </w:r>
      <w:commentRangeStart w:id="239"/>
      <w:commentRangeEnd w:id="239"/>
      <w:r>
        <w:rPr>
          <w:rStyle w:val="CommentReference"/>
        </w:rPr>
        <w:commentReference w:id="239"/>
      </w:r>
    </w:p>
    <w:p w14:paraId="305AAF31" w14:textId="77777777" w:rsidR="00917A8F" w:rsidRDefault="00917A8F" w:rsidP="00221CA5">
      <w:r>
        <w:rPr>
          <w:noProof/>
        </w:rPr>
        <w:lastRenderedPageBreak/>
        <w:drawing>
          <wp:inline distT="114300" distB="114300" distL="114300" distR="114300" wp14:anchorId="7219A1C0" wp14:editId="5C5F3A7C">
            <wp:extent cx="5943600" cy="2374900"/>
            <wp:effectExtent l="0" t="0" r="0" b="0"/>
            <wp:docPr id="286" name="Picture 286"/>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8" cstate="email">
                      <a:extLst>
                        <a:ext uri="{28A0092B-C50C-407E-A947-70E740481C1C}">
                          <a14:useLocalDpi xmlns:a14="http://schemas.microsoft.com/office/drawing/2010/main"/>
                        </a:ext>
                      </a:extLst>
                    </a:blip>
                    <a:srcRect/>
                    <a:stretch>
                      <a:fillRect/>
                    </a:stretch>
                  </pic:blipFill>
                  <pic:spPr>
                    <a:xfrm>
                      <a:off x="0" y="0"/>
                      <a:ext cx="5943600" cy="2374900"/>
                    </a:xfrm>
                    <a:prstGeom prst="rect">
                      <a:avLst/>
                    </a:prstGeom>
                    <a:ln/>
                  </pic:spPr>
                </pic:pic>
              </a:graphicData>
            </a:graphic>
          </wp:inline>
        </w:drawing>
      </w:r>
    </w:p>
    <w:p w14:paraId="21FFAD7D" w14:textId="77777777" w:rsidR="00917A8F" w:rsidRDefault="00917A8F" w:rsidP="00221CA5"/>
    <w:p w14:paraId="68AF6136" w14:textId="77777777" w:rsidR="00917A8F" w:rsidRDefault="00917A8F" w:rsidP="00221CA5"/>
    <w:p w14:paraId="2B31356D" w14:textId="77777777" w:rsidR="00917A8F" w:rsidRDefault="00917A8F" w:rsidP="00221CA5">
      <w:r>
        <w:rPr>
          <w:noProof/>
        </w:rPr>
        <w:drawing>
          <wp:inline distT="114300" distB="114300" distL="114300" distR="114300" wp14:anchorId="4C538B13" wp14:editId="3C0B448D">
            <wp:extent cx="6282847" cy="2205038"/>
            <wp:effectExtent l="0" t="0" r="0" b="0"/>
            <wp:docPr id="287" name="Picture 287"/>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9" cstate="email">
                      <a:extLst>
                        <a:ext uri="{28A0092B-C50C-407E-A947-70E740481C1C}">
                          <a14:useLocalDpi xmlns:a14="http://schemas.microsoft.com/office/drawing/2010/main"/>
                        </a:ext>
                      </a:extLst>
                    </a:blip>
                    <a:srcRect/>
                    <a:stretch>
                      <a:fillRect/>
                    </a:stretch>
                  </pic:blipFill>
                  <pic:spPr>
                    <a:xfrm>
                      <a:off x="0" y="0"/>
                      <a:ext cx="6282847" cy="2205038"/>
                    </a:xfrm>
                    <a:prstGeom prst="rect">
                      <a:avLst/>
                    </a:prstGeom>
                    <a:ln/>
                  </pic:spPr>
                </pic:pic>
              </a:graphicData>
            </a:graphic>
          </wp:inline>
        </w:drawing>
      </w:r>
    </w:p>
    <w:p w14:paraId="19DB6427" w14:textId="77777777" w:rsidR="00917A8F" w:rsidRDefault="00917A8F" w:rsidP="00221CA5"/>
    <w:p w14:paraId="109DDF92" w14:textId="77777777" w:rsidR="00917A8F" w:rsidRDefault="00917A8F" w:rsidP="00221CA5"/>
    <w:p w14:paraId="1396AEBF" w14:textId="77777777" w:rsidR="00917A8F" w:rsidRDefault="00917A8F" w:rsidP="00221CA5"/>
    <w:p w14:paraId="16BA8C89" w14:textId="77777777" w:rsidR="00917A8F" w:rsidRDefault="00917A8F" w:rsidP="00221CA5"/>
    <w:p w14:paraId="0DAE31A0" w14:textId="77777777" w:rsidR="00917A8F" w:rsidRDefault="00917A8F" w:rsidP="00221CA5"/>
    <w:p w14:paraId="6EB27009" w14:textId="77777777" w:rsidR="00917A8F" w:rsidRDefault="00917A8F" w:rsidP="00221CA5"/>
    <w:p w14:paraId="4E80E9DA" w14:textId="77777777" w:rsidR="00917A8F" w:rsidRDefault="00917A8F" w:rsidP="00221CA5"/>
    <w:p w14:paraId="42982F48" w14:textId="77777777" w:rsidR="00917A8F" w:rsidRDefault="00917A8F" w:rsidP="00221CA5"/>
    <w:p w14:paraId="635AA3E3" w14:textId="77777777" w:rsidR="00917A8F" w:rsidRDefault="00917A8F" w:rsidP="00221CA5"/>
    <w:p w14:paraId="274E274A" w14:textId="77777777" w:rsidR="00917A8F" w:rsidRDefault="00917A8F" w:rsidP="00221CA5"/>
    <w:p w14:paraId="7C4603F7" w14:textId="77777777" w:rsidR="00917A8F" w:rsidRDefault="00917A8F" w:rsidP="00221CA5">
      <w:r>
        <w:br w:type="page"/>
      </w:r>
    </w:p>
    <w:p w14:paraId="251322E1" w14:textId="27F914D1" w:rsidR="00917A8F" w:rsidRPr="000C2EE8" w:rsidRDefault="00917A8F" w:rsidP="00221CA5">
      <w:pPr>
        <w:pStyle w:val="Heading1"/>
        <w:rPr>
          <w:lang w:val="en"/>
        </w:rPr>
      </w:pPr>
      <w:bookmarkStart w:id="240" w:name="_Toc113954578"/>
      <w:bookmarkStart w:id="241" w:name="_Toc113979108"/>
      <w:bookmarkStart w:id="242" w:name="_Toc147052709"/>
      <w:r w:rsidRPr="000C2EE8">
        <w:rPr>
          <w:lang w:val="en"/>
        </w:rPr>
        <w:lastRenderedPageBreak/>
        <w:t>ICECAPS-ACE - HMP (T/RH sensors in aspirated shields)</w:t>
      </w:r>
      <w:bookmarkEnd w:id="240"/>
      <w:bookmarkEnd w:id="241"/>
      <w:r w:rsidR="00ED6DC8">
        <w:rPr>
          <w:lang w:val="en"/>
        </w:rPr>
        <w:t xml:space="preserve"> </w:t>
      </w:r>
      <w:r w:rsidR="00CC7913" w:rsidRPr="00207703">
        <w:t>–</w:t>
      </w:r>
      <w:r w:rsidR="00CC7913">
        <w:t xml:space="preserve"> AWO</w:t>
      </w:r>
      <w:bookmarkEnd w:id="242"/>
    </w:p>
    <w:p w14:paraId="6A2DC6DC" w14:textId="77777777" w:rsidR="00917A8F" w:rsidRDefault="00917A8F" w:rsidP="00221CA5">
      <w:pPr>
        <w:rPr>
          <w:b/>
          <w:i/>
          <w:lang w:val="en"/>
        </w:rPr>
      </w:pPr>
    </w:p>
    <w:p w14:paraId="7932DDCE" w14:textId="77777777" w:rsidR="00917A8F" w:rsidRPr="000C2EE8" w:rsidRDefault="00917A8F" w:rsidP="00221CA5">
      <w:pPr>
        <w:rPr>
          <w:highlight w:val="white"/>
          <w:lang w:val="en"/>
        </w:rPr>
      </w:pPr>
      <w:r w:rsidRPr="000C2EE8">
        <w:rPr>
          <w:b/>
          <w:i/>
          <w:lang w:val="en"/>
        </w:rPr>
        <w:t>Contact:</w:t>
      </w:r>
      <w:r w:rsidRPr="000C2EE8">
        <w:rPr>
          <w:b/>
          <w:i/>
          <w:lang w:val="en"/>
        </w:rPr>
        <w:tab/>
      </w:r>
      <w:r w:rsidRPr="000C2EE8">
        <w:rPr>
          <w:lang w:val="en"/>
        </w:rPr>
        <w:t xml:space="preserve">Ryan Neely, </w:t>
      </w:r>
      <w:hyperlink r:id="rId120">
        <w:r w:rsidRPr="000C2EE8">
          <w:rPr>
            <w:highlight w:val="white"/>
            <w:u w:val="single"/>
            <w:lang w:val="en"/>
          </w:rPr>
          <w:t>ryan.neely@ncas.ac.uk</w:t>
        </w:r>
      </w:hyperlink>
    </w:p>
    <w:p w14:paraId="2F7419A7" w14:textId="77777777" w:rsidR="00917A8F" w:rsidRPr="000C2EE8" w:rsidRDefault="00917A8F" w:rsidP="00221CA5">
      <w:pPr>
        <w:ind w:left="360" w:firstLine="720"/>
        <w:rPr>
          <w:highlight w:val="white"/>
          <w:lang w:val="en"/>
        </w:rPr>
      </w:pPr>
      <w:r w:rsidRPr="000C2EE8">
        <w:rPr>
          <w:highlight w:val="white"/>
          <w:lang w:val="en"/>
        </w:rPr>
        <w:t xml:space="preserve">Heather Guy, </w:t>
      </w:r>
      <w:hyperlink r:id="rId121">
        <w:r w:rsidRPr="000C2EE8">
          <w:rPr>
            <w:color w:val="1155CC"/>
            <w:highlight w:val="white"/>
            <w:u w:val="single"/>
            <w:lang w:val="en"/>
          </w:rPr>
          <w:t>heather.guy@ncas.ac.uk</w:t>
        </w:r>
      </w:hyperlink>
    </w:p>
    <w:p w14:paraId="1408F237" w14:textId="77777777" w:rsidR="00917A8F" w:rsidRPr="000C2EE8" w:rsidRDefault="00917A8F" w:rsidP="00221CA5">
      <w:pPr>
        <w:ind w:left="360" w:firstLine="720"/>
        <w:rPr>
          <w:highlight w:val="white"/>
          <w:lang w:val="en"/>
        </w:rPr>
      </w:pPr>
    </w:p>
    <w:p w14:paraId="3640D397" w14:textId="77777777" w:rsidR="00917A8F" w:rsidRPr="000C2EE8" w:rsidRDefault="00917A8F" w:rsidP="00221CA5">
      <w:pPr>
        <w:rPr>
          <w:highlight w:val="white"/>
          <w:lang w:val="en"/>
        </w:rPr>
      </w:pPr>
      <w:r w:rsidRPr="000C2EE8">
        <w:rPr>
          <w:b/>
          <w:i/>
          <w:highlight w:val="white"/>
          <w:lang w:val="en"/>
        </w:rPr>
        <w:t xml:space="preserve">Location of </w:t>
      </w:r>
      <w:proofErr w:type="spellStart"/>
      <w:r w:rsidRPr="000C2EE8">
        <w:rPr>
          <w:b/>
          <w:i/>
          <w:highlight w:val="white"/>
          <w:lang w:val="en"/>
        </w:rPr>
        <w:t>fluxtower</w:t>
      </w:r>
      <w:proofErr w:type="spellEnd"/>
      <w:r w:rsidRPr="000C2EE8">
        <w:rPr>
          <w:b/>
          <w:i/>
          <w:highlight w:val="white"/>
          <w:lang w:val="en"/>
        </w:rPr>
        <w:t xml:space="preserve"> log: </w:t>
      </w:r>
      <w:hyperlink r:id="rId122">
        <w:r w:rsidRPr="000C2EE8">
          <w:rPr>
            <w:color w:val="1155CC"/>
            <w:highlight w:val="white"/>
            <w:u w:val="single"/>
            <w:lang w:val="en"/>
          </w:rPr>
          <w:t>https://docs.google.com/spreadsheets/d/110xWWWfh8if-Hx16oX-qpALVk6zBa4JkS_xvpjKA9e4/edit?usp=sharing</w:t>
        </w:r>
      </w:hyperlink>
    </w:p>
    <w:p w14:paraId="700216C1" w14:textId="77777777" w:rsidR="00917A8F" w:rsidRPr="000C2EE8" w:rsidRDefault="00917A8F" w:rsidP="00221CA5">
      <w:pPr>
        <w:rPr>
          <w:highlight w:val="white"/>
          <w:lang w:val="en"/>
        </w:rPr>
      </w:pPr>
    </w:p>
    <w:p w14:paraId="1B2FCE38" w14:textId="77777777" w:rsidR="00917A8F" w:rsidRPr="000C2EE8" w:rsidRDefault="00917A8F" w:rsidP="00221CA5">
      <w:pPr>
        <w:rPr>
          <w:color w:val="3C78D8"/>
          <w:highlight w:val="white"/>
          <w:u w:val="single"/>
          <w:lang w:val="en"/>
        </w:rPr>
      </w:pPr>
      <w:r w:rsidRPr="000C2EE8">
        <w:rPr>
          <w:b/>
          <w:i/>
          <w:highlight w:val="white"/>
          <w:lang w:val="en"/>
        </w:rPr>
        <w:t xml:space="preserve">Address of </w:t>
      </w:r>
      <w:proofErr w:type="spellStart"/>
      <w:r w:rsidRPr="000C2EE8">
        <w:rPr>
          <w:b/>
          <w:i/>
          <w:highlight w:val="white"/>
          <w:lang w:val="en"/>
        </w:rPr>
        <w:t>fluxtower</w:t>
      </w:r>
      <w:proofErr w:type="spellEnd"/>
      <w:r w:rsidRPr="000C2EE8">
        <w:rPr>
          <w:b/>
          <w:i/>
          <w:highlight w:val="white"/>
          <w:lang w:val="en"/>
        </w:rPr>
        <w:t xml:space="preserve"> </w:t>
      </w:r>
      <w:proofErr w:type="spellStart"/>
      <w:r w:rsidRPr="000C2EE8">
        <w:rPr>
          <w:b/>
          <w:i/>
          <w:highlight w:val="white"/>
          <w:lang w:val="en"/>
        </w:rPr>
        <w:t>quicklook</w:t>
      </w:r>
      <w:proofErr w:type="spellEnd"/>
      <w:r w:rsidRPr="000C2EE8">
        <w:rPr>
          <w:b/>
          <w:i/>
          <w:highlight w:val="white"/>
          <w:lang w:val="en"/>
        </w:rPr>
        <w:t xml:space="preserve"> page: </w:t>
      </w:r>
      <w:r w:rsidRPr="008F2E4D">
        <w:rPr>
          <w:b/>
          <w:iCs/>
          <w:highlight w:val="white"/>
        </w:rPr>
        <w:t>https://</w:t>
      </w:r>
      <w:commentRangeStart w:id="243"/>
      <w:r w:rsidRPr="00FB235A">
        <w:rPr>
          <w:color w:val="3C78D8"/>
          <w:highlight w:val="white"/>
          <w:u w:val="single"/>
        </w:rPr>
        <w:t>192.168.1.211</w:t>
      </w:r>
      <w:commentRangeEnd w:id="243"/>
      <w:r w:rsidRPr="008F2E4D">
        <w:rPr>
          <w:rStyle w:val="CommentReference"/>
        </w:rPr>
        <w:commentReference w:id="243"/>
      </w:r>
      <w:r w:rsidRPr="00FB235A">
        <w:rPr>
          <w:color w:val="3C78D8"/>
          <w:highlight w:val="white"/>
          <w:u w:val="single"/>
        </w:rPr>
        <w:t>/index_fluxtower.html</w:t>
      </w:r>
    </w:p>
    <w:p w14:paraId="14070799" w14:textId="77777777" w:rsidR="00917A8F" w:rsidRPr="000C2EE8" w:rsidRDefault="00917A8F" w:rsidP="00221CA5">
      <w:pPr>
        <w:rPr>
          <w:highlight w:val="white"/>
          <w:lang w:val="en"/>
        </w:rPr>
      </w:pPr>
    </w:p>
    <w:p w14:paraId="6CBB3678" w14:textId="77777777" w:rsidR="00917A8F" w:rsidRPr="000C2EE8" w:rsidRDefault="00917A8F" w:rsidP="00221CA5">
      <w:pPr>
        <w:rPr>
          <w:highlight w:val="white"/>
          <w:lang w:val="en"/>
        </w:rPr>
      </w:pPr>
      <w:r w:rsidRPr="000C2EE8">
        <w:rPr>
          <w:highlight w:val="white"/>
          <w:u w:val="single"/>
          <w:lang w:val="en"/>
        </w:rPr>
        <w:t>How Often</w:t>
      </w:r>
      <w:r w:rsidRPr="000C2EE8">
        <w:rPr>
          <w:highlight w:val="white"/>
          <w:lang w:val="en"/>
        </w:rPr>
        <w:t xml:space="preserve">: </w:t>
      </w:r>
      <w:r w:rsidRPr="000C2EE8">
        <w:rPr>
          <w:highlight w:val="white"/>
          <w:lang w:val="en"/>
        </w:rPr>
        <w:tab/>
      </w:r>
      <w:r w:rsidRPr="000C2EE8">
        <w:rPr>
          <w:highlight w:val="white"/>
          <w:lang w:val="en"/>
        </w:rPr>
        <w:tab/>
        <w:t>Daily: Daily checks</w:t>
      </w:r>
    </w:p>
    <w:p w14:paraId="65259B25" w14:textId="77777777" w:rsidR="00917A8F" w:rsidRPr="000C2EE8" w:rsidRDefault="00917A8F" w:rsidP="00221CA5">
      <w:pPr>
        <w:rPr>
          <w:highlight w:val="white"/>
          <w:u w:val="single"/>
          <w:lang w:val="en"/>
        </w:rPr>
      </w:pPr>
    </w:p>
    <w:p w14:paraId="6EBDB687" w14:textId="77777777" w:rsidR="00917A8F" w:rsidRPr="000C2EE8" w:rsidRDefault="00917A8F" w:rsidP="00221CA5">
      <w:pPr>
        <w:rPr>
          <w:highlight w:val="white"/>
          <w:lang w:val="en"/>
        </w:rPr>
      </w:pPr>
      <w:r w:rsidRPr="000C2EE8">
        <w:rPr>
          <w:highlight w:val="white"/>
          <w:u w:val="single"/>
          <w:lang w:val="en"/>
        </w:rPr>
        <w:t>Clean requirements:</w:t>
      </w:r>
      <w:r w:rsidRPr="000C2EE8">
        <w:rPr>
          <w:highlight w:val="white"/>
          <w:lang w:val="en"/>
        </w:rPr>
        <w:t xml:space="preserve">    None </w:t>
      </w:r>
    </w:p>
    <w:p w14:paraId="7F103BF2" w14:textId="77777777" w:rsidR="00917A8F" w:rsidRPr="000C2EE8" w:rsidRDefault="00917A8F" w:rsidP="00221CA5">
      <w:pPr>
        <w:rPr>
          <w:highlight w:val="white"/>
          <w:u w:val="single"/>
          <w:lang w:val="en"/>
        </w:rPr>
      </w:pPr>
    </w:p>
    <w:p w14:paraId="2CD8AA20" w14:textId="77777777" w:rsidR="00917A8F" w:rsidRPr="000C2EE8" w:rsidRDefault="00917A8F" w:rsidP="00221CA5">
      <w:pPr>
        <w:rPr>
          <w:highlight w:val="white"/>
          <w:lang w:val="en"/>
        </w:rPr>
      </w:pPr>
      <w:r w:rsidRPr="000C2EE8">
        <w:rPr>
          <w:highlight w:val="white"/>
          <w:u w:val="single"/>
          <w:lang w:val="en"/>
        </w:rPr>
        <w:t>Supplies needed</w:t>
      </w:r>
      <w:r w:rsidRPr="000C2EE8">
        <w:rPr>
          <w:highlight w:val="white"/>
          <w:lang w:val="en"/>
        </w:rPr>
        <w:t xml:space="preserve">: </w:t>
      </w:r>
      <w:r w:rsidRPr="000C2EE8">
        <w:rPr>
          <w:highlight w:val="white"/>
          <w:lang w:val="en"/>
        </w:rPr>
        <w:tab/>
        <w:t>Long-handled smooth bristled brush.</w:t>
      </w:r>
    </w:p>
    <w:p w14:paraId="0F03672B" w14:textId="77777777" w:rsidR="00917A8F" w:rsidRPr="000C2EE8" w:rsidRDefault="00917A8F" w:rsidP="00221CA5">
      <w:pPr>
        <w:rPr>
          <w:highlight w:val="white"/>
          <w:u w:val="single"/>
          <w:lang w:val="en"/>
        </w:rPr>
      </w:pPr>
    </w:p>
    <w:p w14:paraId="1099926C" w14:textId="77777777" w:rsidR="00917A8F" w:rsidRPr="000C2EE8" w:rsidRDefault="00917A8F" w:rsidP="00221CA5">
      <w:pPr>
        <w:rPr>
          <w:highlight w:val="white"/>
          <w:u w:val="single"/>
          <w:lang w:val="en"/>
        </w:rPr>
      </w:pPr>
    </w:p>
    <w:p w14:paraId="6E92FCBE" w14:textId="77777777" w:rsidR="00917A8F" w:rsidRPr="000C2EE8" w:rsidRDefault="00917A8F" w:rsidP="00221CA5">
      <w:pPr>
        <w:rPr>
          <w:b/>
          <w:highlight w:val="white"/>
          <w:u w:val="single"/>
          <w:lang w:val="en"/>
        </w:rPr>
      </w:pPr>
      <w:r w:rsidRPr="000C2EE8">
        <w:rPr>
          <w:b/>
          <w:highlight w:val="white"/>
          <w:u w:val="single"/>
          <w:lang w:val="en"/>
        </w:rPr>
        <w:t xml:space="preserve">Introduction: </w:t>
      </w:r>
    </w:p>
    <w:p w14:paraId="17F6F81E" w14:textId="77777777" w:rsidR="00917A8F" w:rsidRPr="000C2EE8" w:rsidRDefault="00917A8F" w:rsidP="00221CA5">
      <w:pPr>
        <w:rPr>
          <w:highlight w:val="white"/>
          <w:lang w:val="en"/>
        </w:rPr>
      </w:pPr>
    </w:p>
    <w:p w14:paraId="78994A5F" w14:textId="77777777" w:rsidR="00917A8F" w:rsidRPr="000C2EE8" w:rsidRDefault="00917A8F" w:rsidP="00221CA5">
      <w:pPr>
        <w:rPr>
          <w:highlight w:val="white"/>
          <w:lang w:val="en"/>
        </w:rPr>
      </w:pPr>
      <w:r w:rsidRPr="000C2EE8">
        <w:rPr>
          <w:highlight w:val="white"/>
          <w:lang w:val="en"/>
        </w:rPr>
        <w:t xml:space="preserve">The ‘HMP’ is a Vaisala HMP155 humidity and temperature probe with heating. There are four of these instruments on the </w:t>
      </w:r>
      <w:proofErr w:type="spellStart"/>
      <w:r w:rsidRPr="000C2EE8">
        <w:rPr>
          <w:highlight w:val="white"/>
          <w:lang w:val="en"/>
        </w:rPr>
        <w:t>fluxtower</w:t>
      </w:r>
      <w:proofErr w:type="spellEnd"/>
      <w:r w:rsidRPr="000C2EE8">
        <w:rPr>
          <w:highlight w:val="white"/>
          <w:lang w:val="en"/>
        </w:rPr>
        <w:t xml:space="preserve">. Instruments located at 2m, 4m, 8m and 15m are referred to as HMP1, HMP2, HMP3 and HMP4 respectively. The HMP’s are installed inside </w:t>
      </w:r>
      <w:proofErr w:type="gramStart"/>
      <w:r>
        <w:rPr>
          <w:highlight w:val="white"/>
          <w:lang w:val="en"/>
        </w:rPr>
        <w:t>custom built</w:t>
      </w:r>
      <w:proofErr w:type="gramEnd"/>
      <w:r w:rsidRPr="000C2EE8">
        <w:rPr>
          <w:highlight w:val="white"/>
          <w:lang w:val="en"/>
        </w:rPr>
        <w:t xml:space="preserve"> aspirated shields. The aspirated shields suck ambient air up through the bottom and past the sensor head to prevent solar heating affecting the temperature measurements. </w:t>
      </w:r>
    </w:p>
    <w:p w14:paraId="2BC7168C" w14:textId="77777777" w:rsidR="00917A8F" w:rsidRDefault="00917A8F" w:rsidP="00221CA5">
      <w:pPr>
        <w:rPr>
          <w:i/>
          <w:iCs/>
          <w:lang w:val="en"/>
        </w:rPr>
      </w:pPr>
    </w:p>
    <w:p w14:paraId="0FB8D267" w14:textId="77777777" w:rsidR="00917A8F" w:rsidRPr="000C2EE8" w:rsidRDefault="00917A8F" w:rsidP="00221CA5">
      <w:pPr>
        <w:rPr>
          <w:highlight w:val="white"/>
          <w:lang w:val="en"/>
        </w:rPr>
      </w:pPr>
      <w:r>
        <w:rPr>
          <w:rFonts w:ascii="Arial" w:eastAsia="Arial" w:hAnsi="Arial" w:cs="Arial"/>
          <w:noProof/>
          <w:lang w:val="en"/>
        </w:rPr>
        <mc:AlternateContent>
          <mc:Choice Requires="wpg">
            <w:drawing>
              <wp:anchor distT="0" distB="0" distL="114300" distR="114300" simplePos="0" relativeHeight="251658271" behindDoc="0" locked="0" layoutInCell="1" allowOverlap="1" wp14:anchorId="1751973D" wp14:editId="3023B39C">
                <wp:simplePos x="0" y="0"/>
                <wp:positionH relativeFrom="column">
                  <wp:posOffset>-316523</wp:posOffset>
                </wp:positionH>
                <wp:positionV relativeFrom="paragraph">
                  <wp:posOffset>139260</wp:posOffset>
                </wp:positionV>
                <wp:extent cx="6699738" cy="2689225"/>
                <wp:effectExtent l="0" t="0" r="19050" b="3175"/>
                <wp:wrapNone/>
                <wp:docPr id="1078" name="Group 1078"/>
                <wp:cNvGraphicFramePr/>
                <a:graphic xmlns:a="http://schemas.openxmlformats.org/drawingml/2006/main">
                  <a:graphicData uri="http://schemas.microsoft.com/office/word/2010/wordprocessingGroup">
                    <wpg:wgp>
                      <wpg:cNvGrpSpPr/>
                      <wpg:grpSpPr>
                        <a:xfrm>
                          <a:off x="0" y="0"/>
                          <a:ext cx="6699738" cy="2689225"/>
                          <a:chOff x="0" y="0"/>
                          <a:chExt cx="6699738" cy="2689225"/>
                        </a:xfrm>
                      </wpg:grpSpPr>
                      <wpg:grpSp>
                        <wpg:cNvPr id="1079" name="Group 1079"/>
                        <wpg:cNvGrpSpPr/>
                        <wpg:grpSpPr>
                          <a:xfrm>
                            <a:off x="1143000" y="0"/>
                            <a:ext cx="4210024" cy="2689225"/>
                            <a:chOff x="0" y="0"/>
                            <a:chExt cx="4210024" cy="2689225"/>
                          </a:xfrm>
                        </wpg:grpSpPr>
                        <pic:pic xmlns:pic="http://schemas.openxmlformats.org/drawingml/2006/picture">
                          <pic:nvPicPr>
                            <pic:cNvPr id="1080" name="Picture 1080"/>
                            <pic:cNvPicPr>
                              <a:picLocks noChangeAspect="1"/>
                            </pic:cNvPicPr>
                          </pic:nvPicPr>
                          <pic:blipFill rotWithShape="1">
                            <a:blip r:embed="rId123" cstate="print">
                              <a:extLst>
                                <a:ext uri="{28A0092B-C50C-407E-A947-70E740481C1C}">
                                  <a14:useLocalDpi xmlns:a14="http://schemas.microsoft.com/office/drawing/2010/main"/>
                                </a:ext>
                              </a:extLst>
                            </a:blip>
                            <a:srcRect/>
                            <a:stretch/>
                          </pic:blipFill>
                          <pic:spPr bwMode="auto">
                            <a:xfrm rot="5400000">
                              <a:off x="-292418" y="292418"/>
                              <a:ext cx="2689225" cy="2104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1" name="Picture 1081"/>
                            <pic:cNvPicPr>
                              <a:picLocks noChangeAspect="1"/>
                            </pic:cNvPicPr>
                          </pic:nvPicPr>
                          <pic:blipFill rotWithShape="1">
                            <a:blip r:embed="rId124" cstate="print">
                              <a:extLst>
                                <a:ext uri="{28A0092B-C50C-407E-A947-70E740481C1C}">
                                  <a14:useLocalDpi xmlns:a14="http://schemas.microsoft.com/office/drawing/2010/main"/>
                                </a:ext>
                              </a:extLst>
                            </a:blip>
                            <a:srcRect/>
                            <a:stretch/>
                          </pic:blipFill>
                          <pic:spPr bwMode="auto">
                            <a:xfrm rot="16200000">
                              <a:off x="1855127" y="329810"/>
                              <a:ext cx="2677160" cy="2032635"/>
                            </a:xfrm>
                            <a:prstGeom prst="rect">
                              <a:avLst/>
                            </a:prstGeom>
                            <a:ln>
                              <a:noFill/>
                            </a:ln>
                            <a:extLst>
                              <a:ext uri="{53640926-AAD7-44D8-BBD7-CCE9431645EC}">
                                <a14:shadowObscured xmlns:a14="http://schemas.microsoft.com/office/drawing/2010/main"/>
                              </a:ext>
                            </a:extLst>
                          </pic:spPr>
                        </pic:pic>
                      </wpg:grpSp>
                      <wps:wsp>
                        <wps:cNvPr id="1082" name="Text Box 1082"/>
                        <wps:cNvSpPr txBox="1"/>
                        <wps:spPr>
                          <a:xfrm>
                            <a:off x="5424854" y="852854"/>
                            <a:ext cx="1274884" cy="738408"/>
                          </a:xfrm>
                          <a:prstGeom prst="rect">
                            <a:avLst/>
                          </a:prstGeom>
                          <a:solidFill>
                            <a:schemeClr val="lt1"/>
                          </a:solidFill>
                          <a:ln w="6350">
                            <a:solidFill>
                              <a:prstClr val="black"/>
                            </a:solidFill>
                          </a:ln>
                        </wps:spPr>
                        <wps:txbx>
                          <w:txbxContent>
                            <w:p w14:paraId="16FCF635" w14:textId="77777777" w:rsidR="00917A8F" w:rsidRPr="0018179D" w:rsidRDefault="00917A8F" w:rsidP="00917A8F">
                              <w:pPr>
                                <w:rPr>
                                  <w:lang w:val="en-GB"/>
                                </w:rPr>
                              </w:pPr>
                              <w:r w:rsidRPr="0018179D">
                                <w:rPr>
                                  <w:lang w:val="en-GB"/>
                                </w:rPr>
                                <w:t>Cable to HMP instrument</w:t>
                              </w:r>
                              <w:r>
                                <w:rPr>
                                  <w:lang w:val="en-GB"/>
                                </w:rPr>
                                <w:t xml:space="preserve"> that sits inside the shield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3" name="Text Box 1083"/>
                        <wps:cNvSpPr txBox="1"/>
                        <wps:spPr>
                          <a:xfrm>
                            <a:off x="5196254" y="254977"/>
                            <a:ext cx="1345223" cy="448407"/>
                          </a:xfrm>
                          <a:prstGeom prst="rect">
                            <a:avLst/>
                          </a:prstGeom>
                          <a:solidFill>
                            <a:schemeClr val="lt1"/>
                          </a:solidFill>
                          <a:ln w="6350">
                            <a:solidFill>
                              <a:prstClr val="black"/>
                            </a:solidFill>
                          </a:ln>
                        </wps:spPr>
                        <wps:txbx>
                          <w:txbxContent>
                            <w:p w14:paraId="5CF8F20C" w14:textId="77777777" w:rsidR="00917A8F" w:rsidRPr="0018179D" w:rsidRDefault="00917A8F" w:rsidP="00917A8F">
                              <w:pPr>
                                <w:rPr>
                                  <w:lang w:val="en-GB"/>
                                </w:rPr>
                              </w:pPr>
                              <w:r>
                                <w:rPr>
                                  <w:lang w:val="en-GB"/>
                                </w:rPr>
                                <w:t>Power for aspirated shield fan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4" name="Text Box 1084"/>
                        <wps:cNvSpPr txBox="1"/>
                        <wps:spPr>
                          <a:xfrm>
                            <a:off x="0" y="703385"/>
                            <a:ext cx="1362710" cy="1810923"/>
                          </a:xfrm>
                          <a:prstGeom prst="rect">
                            <a:avLst/>
                          </a:prstGeom>
                          <a:solidFill>
                            <a:schemeClr val="lt1"/>
                          </a:solidFill>
                          <a:ln w="6350">
                            <a:solidFill>
                              <a:prstClr val="black"/>
                            </a:solidFill>
                          </a:ln>
                        </wps:spPr>
                        <wps:txbx>
                          <w:txbxContent>
                            <w:p w14:paraId="78A2DE30" w14:textId="77777777" w:rsidR="00917A8F" w:rsidRPr="0018179D" w:rsidRDefault="00917A8F" w:rsidP="00917A8F">
                              <w:pPr>
                                <w:rPr>
                                  <w:lang w:val="en-GB"/>
                                </w:rPr>
                              </w:pPr>
                              <w:r>
                                <w:rPr>
                                  <w:lang w:val="en-GB"/>
                                </w:rPr>
                                <w:t>Both the top and bottom sections of the aspirated shield can be removed whilst the instrument remains in place. The fan is housed in the top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5" name="Straight Arrow Connector 1085"/>
                        <wps:cNvCnPr/>
                        <wps:spPr>
                          <a:xfrm flipV="1">
                            <a:off x="1362808" y="702408"/>
                            <a:ext cx="501259" cy="1020006"/>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6" name="Straight Arrow Connector 1086"/>
                        <wps:cNvCnPr/>
                        <wps:spPr>
                          <a:xfrm>
                            <a:off x="1362808" y="1723293"/>
                            <a:ext cx="448407" cy="423105"/>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7" name="Straight Arrow Connector 1087"/>
                        <wps:cNvCnPr/>
                        <wps:spPr>
                          <a:xfrm flipH="1">
                            <a:off x="4808415" y="430823"/>
                            <a:ext cx="386862" cy="316524"/>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6" name="Straight Arrow Connector 256"/>
                        <wps:cNvCnPr/>
                        <wps:spPr>
                          <a:xfrm flipH="1">
                            <a:off x="5037015" y="940777"/>
                            <a:ext cx="438492" cy="79131"/>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751973D" id="Group 1078" o:spid="_x0000_s1107" style="position:absolute;margin-left:-24.9pt;margin-top:10.95pt;width:527.55pt;height:211.75pt;z-index:251658271" coordsize="66997,268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">
                <v:group id="Group 1079" o:spid="_x0000_s1108" style="position:absolute;left:11430;width:42100;height:26892" coordsize="42100,2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">
                  <v:shape id="Picture 1080" o:spid="_x0000_s1109" type="#_x0000_t75" style="position:absolute;left:-2924;top:2924;width:26892;height:2104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">
                    <v:imagedata r:id="rId125" o:title=""/>
                  </v:shape>
                  <v:shape id="Picture 1081" o:spid="_x0000_s1110" type="#_x0000_t75" style="position:absolute;left:18551;top:3297;width:26772;height:2032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">
                    <v:imagedata r:id="rId126" o:title=""/>
                  </v:shape>
                </v:group>
                <v:shape id="Text Box 1082" o:spid="_x0000_s1111" type="#_x0000_t202" style="position:absolute;left:54248;top:8528;width:12749;height:7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" fillcolor="white [3201]" strokeweight=".5pt">
                  <v:textbox>
                    <w:txbxContent>
                      <w:p w14:paraId="16FCF635" w14:textId="77777777" w:rsidR="00917A8F" w:rsidRPr="0018179D" w:rsidRDefault="00917A8F" w:rsidP="00917A8F">
                        <w:pPr>
                          <w:rPr>
                            <w:lang w:val="en-GB"/>
                          </w:rPr>
                        </w:pPr>
                        <w:r w:rsidRPr="0018179D">
                          <w:rPr>
                            <w:lang w:val="en-GB"/>
                          </w:rPr>
                          <w:t>Cable to HMP instrument</w:t>
                        </w:r>
                        <w:r>
                          <w:rPr>
                            <w:lang w:val="en-GB"/>
                          </w:rPr>
                          <w:t xml:space="preserve"> that sits inside the shield</w:t>
                        </w:r>
                      </w:p>
                    </w:txbxContent>
                  </v:textbox>
                </v:shape>
                <v:shape id="Text Box 1083" o:spid="_x0000_s1112" type="#_x0000_t202" style="position:absolute;left:51962;top:2549;width:13452;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" fillcolor="white [3201]" strokeweight=".5pt">
                  <v:textbox>
                    <w:txbxContent>
                      <w:p w14:paraId="5CF8F20C" w14:textId="77777777" w:rsidR="00917A8F" w:rsidRPr="0018179D" w:rsidRDefault="00917A8F" w:rsidP="00917A8F">
                        <w:pPr>
                          <w:rPr>
                            <w:lang w:val="en-GB"/>
                          </w:rPr>
                        </w:pPr>
                        <w:r>
                          <w:rPr>
                            <w:lang w:val="en-GB"/>
                          </w:rPr>
                          <w:t>Power for aspirated shield fan</w:t>
                        </w:r>
                      </w:p>
                    </w:txbxContent>
                  </v:textbox>
                </v:shape>
                <v:shape id="Text Box 1084" o:spid="_x0000_s1113" type="#_x0000_t202" style="position:absolute;top:7033;width:13627;height:18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" fillcolor="white [3201]" strokeweight=".5pt">
                  <v:textbox>
                    <w:txbxContent>
                      <w:p w14:paraId="78A2DE30" w14:textId="77777777" w:rsidR="00917A8F" w:rsidRPr="0018179D" w:rsidRDefault="00917A8F" w:rsidP="00917A8F">
                        <w:pPr>
                          <w:rPr>
                            <w:lang w:val="en-GB"/>
                          </w:rPr>
                        </w:pPr>
                        <w:r>
                          <w:rPr>
                            <w:lang w:val="en-GB"/>
                          </w:rPr>
                          <w:t>Both the top and bottom sections of the aspirated shield can be removed whilst the instrument remains in place. The fan is housed in the top section.</w:t>
                        </w:r>
                      </w:p>
                    </w:txbxContent>
                  </v:textbox>
                </v:shape>
                <v:shape id="Straight Arrow Connector 1085" o:spid="_x0000_s1114" type="#_x0000_t32" style="position:absolute;left:13628;top:7024;width:5012;height:102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" strokecolor="red" strokeweight="1.25pt">
                  <v:stroke endarrow="block"/>
                </v:shape>
                <v:shape id="Straight Arrow Connector 1086" o:spid="_x0000_s1115" type="#_x0000_t32" style="position:absolute;left:13628;top:17232;width:4484;height:42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" strokecolor="red" strokeweight="1.25pt">
                  <v:stroke endarrow="block"/>
                </v:shape>
                <v:shape id="Straight Arrow Connector 1087" o:spid="_x0000_s1116" type="#_x0000_t32" style="position:absolute;left:48084;top:4308;width:3868;height:31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" strokecolor="red" strokeweight="1.25pt">
                  <v:stroke endarrow="block"/>
                </v:shape>
                <v:shape id="Straight Arrow Connector 256" o:spid="_x0000_s1117" type="#_x0000_t32" style="position:absolute;left:50370;top:9407;width:4385;height:7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" strokecolor="red" strokeweight="1.25pt">
                  <v:stroke endarrow="block"/>
                </v:shape>
              </v:group>
            </w:pict>
          </mc:Fallback>
        </mc:AlternateContent>
      </w:r>
    </w:p>
    <w:p w14:paraId="406C6F37" w14:textId="77777777" w:rsidR="00917A8F" w:rsidRPr="000C2EE8" w:rsidRDefault="00917A8F" w:rsidP="00221CA5">
      <w:pPr>
        <w:rPr>
          <w:b/>
          <w:highlight w:val="white"/>
          <w:u w:val="single"/>
          <w:lang w:val="en"/>
        </w:rPr>
      </w:pPr>
    </w:p>
    <w:p w14:paraId="1AF37ADB" w14:textId="77777777" w:rsidR="00917A8F" w:rsidRDefault="00917A8F" w:rsidP="00221CA5">
      <w:pPr>
        <w:rPr>
          <w:b/>
          <w:highlight w:val="white"/>
          <w:u w:val="single"/>
          <w:lang w:val="en"/>
        </w:rPr>
      </w:pPr>
    </w:p>
    <w:p w14:paraId="09BCF04A" w14:textId="77777777" w:rsidR="00917A8F" w:rsidRDefault="00917A8F" w:rsidP="00221CA5">
      <w:pPr>
        <w:rPr>
          <w:b/>
          <w:highlight w:val="white"/>
          <w:u w:val="single"/>
          <w:lang w:val="en"/>
        </w:rPr>
      </w:pPr>
    </w:p>
    <w:p w14:paraId="305AFA5C" w14:textId="77777777" w:rsidR="00917A8F" w:rsidRDefault="00917A8F" w:rsidP="00221CA5">
      <w:pPr>
        <w:rPr>
          <w:b/>
          <w:highlight w:val="white"/>
          <w:u w:val="single"/>
          <w:lang w:val="en"/>
        </w:rPr>
      </w:pPr>
    </w:p>
    <w:p w14:paraId="2D436D18" w14:textId="77777777" w:rsidR="00917A8F" w:rsidRDefault="00917A8F" w:rsidP="00221CA5">
      <w:pPr>
        <w:rPr>
          <w:b/>
          <w:highlight w:val="white"/>
          <w:u w:val="single"/>
          <w:lang w:val="en"/>
        </w:rPr>
      </w:pPr>
    </w:p>
    <w:p w14:paraId="0EBD0B1D" w14:textId="77777777" w:rsidR="00917A8F" w:rsidRDefault="00917A8F" w:rsidP="00221CA5">
      <w:pPr>
        <w:rPr>
          <w:b/>
          <w:highlight w:val="white"/>
          <w:u w:val="single"/>
          <w:lang w:val="en"/>
        </w:rPr>
      </w:pPr>
    </w:p>
    <w:p w14:paraId="055FFF67" w14:textId="77777777" w:rsidR="00917A8F" w:rsidRDefault="00917A8F" w:rsidP="00221CA5">
      <w:pPr>
        <w:rPr>
          <w:b/>
          <w:highlight w:val="white"/>
          <w:u w:val="single"/>
          <w:lang w:val="en"/>
        </w:rPr>
      </w:pPr>
    </w:p>
    <w:p w14:paraId="4ED5B7CE" w14:textId="77777777" w:rsidR="00917A8F" w:rsidRDefault="00917A8F" w:rsidP="00221CA5">
      <w:pPr>
        <w:rPr>
          <w:b/>
          <w:highlight w:val="white"/>
          <w:u w:val="single"/>
          <w:lang w:val="en"/>
        </w:rPr>
      </w:pPr>
    </w:p>
    <w:p w14:paraId="77F94C2C" w14:textId="77777777" w:rsidR="00917A8F" w:rsidRDefault="00917A8F" w:rsidP="00221CA5">
      <w:pPr>
        <w:rPr>
          <w:b/>
          <w:highlight w:val="white"/>
          <w:u w:val="single"/>
          <w:lang w:val="en"/>
        </w:rPr>
      </w:pPr>
    </w:p>
    <w:p w14:paraId="31EC3B3B" w14:textId="77777777" w:rsidR="00917A8F" w:rsidRDefault="00917A8F" w:rsidP="00221CA5">
      <w:pPr>
        <w:rPr>
          <w:b/>
          <w:highlight w:val="white"/>
          <w:u w:val="single"/>
          <w:lang w:val="en"/>
        </w:rPr>
      </w:pPr>
    </w:p>
    <w:p w14:paraId="4EA91B07" w14:textId="77777777" w:rsidR="00917A8F" w:rsidRDefault="00917A8F" w:rsidP="00221CA5">
      <w:pPr>
        <w:rPr>
          <w:b/>
          <w:highlight w:val="white"/>
          <w:u w:val="single"/>
          <w:lang w:val="en"/>
        </w:rPr>
      </w:pPr>
    </w:p>
    <w:p w14:paraId="487EB827" w14:textId="77777777" w:rsidR="00917A8F" w:rsidRDefault="00917A8F" w:rsidP="00221CA5">
      <w:pPr>
        <w:rPr>
          <w:b/>
          <w:highlight w:val="white"/>
          <w:u w:val="single"/>
          <w:lang w:val="en"/>
        </w:rPr>
      </w:pPr>
    </w:p>
    <w:p w14:paraId="406B9D7D" w14:textId="77777777" w:rsidR="00917A8F" w:rsidRDefault="00917A8F" w:rsidP="00221CA5">
      <w:pPr>
        <w:rPr>
          <w:b/>
          <w:highlight w:val="white"/>
          <w:u w:val="single"/>
          <w:lang w:val="en"/>
        </w:rPr>
      </w:pPr>
    </w:p>
    <w:p w14:paraId="7B859EC5" w14:textId="77777777" w:rsidR="00917A8F" w:rsidRDefault="00917A8F" w:rsidP="00221CA5">
      <w:pPr>
        <w:rPr>
          <w:b/>
          <w:highlight w:val="white"/>
          <w:u w:val="single"/>
          <w:lang w:val="en"/>
        </w:rPr>
      </w:pPr>
    </w:p>
    <w:p w14:paraId="5028EE04" w14:textId="77777777" w:rsidR="00917A8F" w:rsidRDefault="00917A8F" w:rsidP="00221CA5">
      <w:pPr>
        <w:rPr>
          <w:b/>
          <w:highlight w:val="white"/>
          <w:u w:val="single"/>
          <w:lang w:val="en"/>
        </w:rPr>
      </w:pPr>
    </w:p>
    <w:p w14:paraId="4D3FF26F" w14:textId="77777777" w:rsidR="00917A8F" w:rsidRPr="000C2EE8" w:rsidRDefault="00917A8F" w:rsidP="00221CA5">
      <w:pPr>
        <w:rPr>
          <w:b/>
          <w:highlight w:val="white"/>
          <w:u w:val="single"/>
          <w:lang w:val="en"/>
        </w:rPr>
      </w:pPr>
    </w:p>
    <w:p w14:paraId="29446424" w14:textId="77777777" w:rsidR="00917A8F" w:rsidRPr="000C2EE8" w:rsidRDefault="00917A8F" w:rsidP="00221CA5">
      <w:pPr>
        <w:rPr>
          <w:b/>
          <w:highlight w:val="white"/>
          <w:u w:val="single"/>
          <w:lang w:val="en"/>
        </w:rPr>
      </w:pPr>
      <w:r w:rsidRPr="000C2EE8">
        <w:rPr>
          <w:b/>
          <w:highlight w:val="white"/>
          <w:u w:val="single"/>
          <w:lang w:val="en"/>
        </w:rPr>
        <w:t xml:space="preserve">Procedure: </w:t>
      </w:r>
    </w:p>
    <w:p w14:paraId="3FC28E6C" w14:textId="77777777" w:rsidR="00917A8F" w:rsidRPr="000C2EE8" w:rsidRDefault="00917A8F" w:rsidP="00221CA5">
      <w:pPr>
        <w:rPr>
          <w:b/>
          <w:color w:val="555555"/>
          <w:highlight w:val="white"/>
          <w:u w:val="single"/>
          <w:lang w:val="en"/>
        </w:rPr>
      </w:pPr>
    </w:p>
    <w:p w14:paraId="25DE9ACE" w14:textId="77777777" w:rsidR="00917A8F" w:rsidRPr="000C2EE8" w:rsidRDefault="00917A8F" w:rsidP="00221CA5">
      <w:pPr>
        <w:rPr>
          <w:b/>
          <w:highlight w:val="white"/>
          <w:lang w:val="en"/>
        </w:rPr>
      </w:pPr>
      <w:r w:rsidRPr="000C2EE8">
        <w:rPr>
          <w:b/>
          <w:highlight w:val="white"/>
          <w:lang w:val="en"/>
        </w:rPr>
        <w:t>Daily checks</w:t>
      </w:r>
    </w:p>
    <w:p w14:paraId="67E594F2" w14:textId="77777777" w:rsidR="00917A8F" w:rsidRPr="000C2EE8" w:rsidRDefault="00917A8F" w:rsidP="00475C44">
      <w:pPr>
        <w:numPr>
          <w:ilvl w:val="0"/>
          <w:numId w:val="43"/>
        </w:numPr>
        <w:spacing w:line="276" w:lineRule="auto"/>
        <w:ind w:left="360"/>
        <w:rPr>
          <w:highlight w:val="white"/>
          <w:lang w:val="en"/>
        </w:rPr>
      </w:pPr>
      <w:r w:rsidRPr="000C2EE8">
        <w:rPr>
          <w:highlight w:val="white"/>
          <w:lang w:val="en"/>
        </w:rPr>
        <w:lastRenderedPageBreak/>
        <w:t xml:space="preserve">Check for icing: The aspirated shields can suck in fog and are prone to icing, particularly underneath where the air is pulled in. This ice should be removed where possible and reported on the icing page of the </w:t>
      </w:r>
      <w:proofErr w:type="spellStart"/>
      <w:r w:rsidRPr="000C2EE8">
        <w:rPr>
          <w:highlight w:val="white"/>
          <w:lang w:val="en"/>
        </w:rPr>
        <w:t>fluxtower</w:t>
      </w:r>
      <w:proofErr w:type="spellEnd"/>
      <w:r w:rsidRPr="000C2EE8">
        <w:rPr>
          <w:highlight w:val="white"/>
          <w:lang w:val="en"/>
        </w:rPr>
        <w:t xml:space="preserve"> log. Ice can be removed </w:t>
      </w:r>
      <w:proofErr w:type="gramStart"/>
      <w:r w:rsidRPr="000C2EE8">
        <w:rPr>
          <w:highlight w:val="white"/>
          <w:lang w:val="en"/>
        </w:rPr>
        <w:t>by</w:t>
      </w:r>
      <w:r>
        <w:rPr>
          <w:highlight w:val="white"/>
          <w:lang w:val="en"/>
        </w:rPr>
        <w:t xml:space="preserve"> </w:t>
      </w:r>
      <w:r w:rsidRPr="000C2EE8">
        <w:rPr>
          <w:highlight w:val="white"/>
          <w:lang w:val="en"/>
        </w:rPr>
        <w:t xml:space="preserve"> using</w:t>
      </w:r>
      <w:proofErr w:type="gramEnd"/>
      <w:r w:rsidRPr="000C2EE8">
        <w:rPr>
          <w:highlight w:val="white"/>
          <w:lang w:val="en"/>
        </w:rPr>
        <w:t xml:space="preserve"> a long handled soft-bristled brush. It may not be possible to remove the rime from the higher shields without climbing the tower. If it is not possible to remove the ice, record this in the icing log</w:t>
      </w:r>
      <w:r>
        <w:rPr>
          <w:highlight w:val="white"/>
          <w:lang w:val="en"/>
        </w:rPr>
        <w:t xml:space="preserve">. It is not required to climb the tower to remove ice from the aspirated shields unless instructed by a PI. </w:t>
      </w:r>
      <w:r w:rsidRPr="000C2EE8">
        <w:rPr>
          <w:highlight w:val="white"/>
          <w:lang w:val="en"/>
        </w:rPr>
        <w:t xml:space="preserve"> </w:t>
      </w:r>
    </w:p>
    <w:p w14:paraId="6D8FE606" w14:textId="77777777" w:rsidR="00917A8F" w:rsidRPr="000C2EE8" w:rsidRDefault="00917A8F" w:rsidP="00475C44">
      <w:pPr>
        <w:numPr>
          <w:ilvl w:val="0"/>
          <w:numId w:val="43"/>
        </w:numPr>
        <w:spacing w:line="276" w:lineRule="auto"/>
        <w:ind w:left="360"/>
        <w:rPr>
          <w:highlight w:val="white"/>
          <w:lang w:val="en"/>
        </w:rPr>
      </w:pPr>
      <w:r w:rsidRPr="000C2EE8">
        <w:rPr>
          <w:highlight w:val="white"/>
          <w:lang w:val="en"/>
        </w:rPr>
        <w:t xml:space="preserve">Check data: Weekly temperature and humidity measurements each HMP are plotted on the </w:t>
      </w:r>
      <w:proofErr w:type="spellStart"/>
      <w:r w:rsidRPr="000C2EE8">
        <w:rPr>
          <w:highlight w:val="white"/>
          <w:lang w:val="en"/>
        </w:rPr>
        <w:t>fluxtower</w:t>
      </w:r>
      <w:proofErr w:type="spellEnd"/>
      <w:r w:rsidRPr="000C2EE8">
        <w:rPr>
          <w:highlight w:val="white"/>
          <w:lang w:val="en"/>
        </w:rPr>
        <w:t xml:space="preserve"> </w:t>
      </w:r>
      <w:proofErr w:type="spellStart"/>
      <w:r w:rsidRPr="000C2EE8">
        <w:rPr>
          <w:highlight w:val="white"/>
          <w:lang w:val="en"/>
        </w:rPr>
        <w:t>quicklook</w:t>
      </w:r>
      <w:proofErr w:type="spellEnd"/>
      <w:r w:rsidRPr="000C2EE8">
        <w:rPr>
          <w:highlight w:val="white"/>
          <w:lang w:val="en"/>
        </w:rPr>
        <w:t xml:space="preserve"> page, accessible anywhere on station at: </w:t>
      </w:r>
      <w:r w:rsidRPr="000C2EE8">
        <w:rPr>
          <w:b/>
          <w:color w:val="1155CC"/>
          <w:highlight w:val="white"/>
          <w:u w:val="single"/>
          <w:lang w:val="en"/>
        </w:rPr>
        <w:t>http://192.168.1.21</w:t>
      </w:r>
      <w:r>
        <w:rPr>
          <w:b/>
          <w:color w:val="1155CC"/>
          <w:highlight w:val="white"/>
          <w:u w:val="single"/>
          <w:lang w:val="en"/>
        </w:rPr>
        <w:t>1/index_fluxtower.html</w:t>
      </w:r>
    </w:p>
    <w:p w14:paraId="4478536A" w14:textId="77777777" w:rsidR="00917A8F" w:rsidRPr="000C2EE8" w:rsidRDefault="00917A8F" w:rsidP="00221CA5">
      <w:pPr>
        <w:ind w:left="360"/>
        <w:rPr>
          <w:highlight w:val="white"/>
          <w:lang w:val="en"/>
        </w:rPr>
      </w:pPr>
      <w:r w:rsidRPr="000C2EE8">
        <w:rPr>
          <w:highlight w:val="white"/>
          <w:lang w:val="en"/>
        </w:rPr>
        <w:t xml:space="preserve">Complete the Data logging daily check in the </w:t>
      </w:r>
      <w:proofErr w:type="spellStart"/>
      <w:r w:rsidRPr="000C2EE8">
        <w:rPr>
          <w:highlight w:val="white"/>
          <w:lang w:val="en"/>
        </w:rPr>
        <w:t>fluxtower</w:t>
      </w:r>
      <w:proofErr w:type="spellEnd"/>
      <w:r w:rsidRPr="000C2EE8">
        <w:rPr>
          <w:highlight w:val="white"/>
          <w:lang w:val="en"/>
        </w:rPr>
        <w:t xml:space="preserve"> log. Issues with data should be logged, and reported to the PI’s if: </w:t>
      </w:r>
    </w:p>
    <w:p w14:paraId="5724DE40" w14:textId="77777777" w:rsidR="00917A8F" w:rsidRPr="000C2EE8" w:rsidRDefault="00917A8F" w:rsidP="00475C44">
      <w:pPr>
        <w:numPr>
          <w:ilvl w:val="1"/>
          <w:numId w:val="43"/>
        </w:numPr>
        <w:spacing w:line="276" w:lineRule="auto"/>
        <w:ind w:left="1080"/>
        <w:rPr>
          <w:highlight w:val="white"/>
          <w:lang w:val="en"/>
        </w:rPr>
      </w:pPr>
      <w:r w:rsidRPr="000C2EE8">
        <w:rPr>
          <w:highlight w:val="white"/>
          <w:lang w:val="en"/>
        </w:rPr>
        <w:t xml:space="preserve">The temperature/ relative humidity plots are not up to date. </w:t>
      </w:r>
    </w:p>
    <w:p w14:paraId="3C6F27CC" w14:textId="77777777" w:rsidR="00917A8F" w:rsidRPr="000C2EE8" w:rsidRDefault="00917A8F" w:rsidP="00475C44">
      <w:pPr>
        <w:numPr>
          <w:ilvl w:val="1"/>
          <w:numId w:val="43"/>
        </w:numPr>
        <w:spacing w:line="276" w:lineRule="auto"/>
        <w:ind w:left="1080"/>
        <w:rPr>
          <w:highlight w:val="white"/>
          <w:lang w:val="en"/>
        </w:rPr>
      </w:pPr>
      <w:r w:rsidRPr="000C2EE8">
        <w:rPr>
          <w:highlight w:val="white"/>
          <w:lang w:val="en"/>
        </w:rPr>
        <w:t xml:space="preserve">The plotted temperature/ relative humidity values appear unusual or unrealistic for any sensor (e.g. data gaps, sudden spikes, individual sensors differing greatly from others). </w:t>
      </w:r>
    </w:p>
    <w:p w14:paraId="0F56A231" w14:textId="77777777" w:rsidR="00917A8F" w:rsidRPr="000C2EE8" w:rsidRDefault="00917A8F" w:rsidP="00475C44">
      <w:pPr>
        <w:numPr>
          <w:ilvl w:val="1"/>
          <w:numId w:val="43"/>
        </w:numPr>
        <w:spacing w:line="276" w:lineRule="auto"/>
        <w:ind w:left="1080"/>
        <w:rPr>
          <w:highlight w:val="white"/>
          <w:lang w:val="en"/>
        </w:rPr>
      </w:pPr>
      <w:r w:rsidRPr="000C2EE8">
        <w:rPr>
          <w:highlight w:val="white"/>
          <w:lang w:val="en"/>
        </w:rPr>
        <w:t>The technician has any reason to suspect bad data.</w:t>
      </w:r>
    </w:p>
    <w:p w14:paraId="0998E68E" w14:textId="77777777" w:rsidR="00917A8F" w:rsidRPr="000C2EE8" w:rsidRDefault="00917A8F" w:rsidP="00221CA5">
      <w:pPr>
        <w:rPr>
          <w:b/>
          <w:highlight w:val="white"/>
          <w:lang w:val="en"/>
        </w:rPr>
      </w:pPr>
    </w:p>
    <w:p w14:paraId="49D18444" w14:textId="77777777" w:rsidR="00917A8F" w:rsidRPr="000C2EE8" w:rsidRDefault="00917A8F" w:rsidP="00221CA5">
      <w:pPr>
        <w:rPr>
          <w:b/>
          <w:highlight w:val="white"/>
          <w:lang w:val="en"/>
        </w:rPr>
      </w:pPr>
      <w:r w:rsidRPr="000C2EE8">
        <w:rPr>
          <w:b/>
          <w:highlight w:val="white"/>
          <w:lang w:val="en"/>
        </w:rPr>
        <w:t xml:space="preserve">Power down: </w:t>
      </w:r>
    </w:p>
    <w:p w14:paraId="05CC04C4" w14:textId="77777777" w:rsidR="00917A8F" w:rsidRPr="000C2EE8" w:rsidRDefault="00917A8F" w:rsidP="00221CA5">
      <w:pPr>
        <w:rPr>
          <w:highlight w:val="white"/>
          <w:lang w:val="en"/>
        </w:rPr>
      </w:pPr>
      <w:r w:rsidRPr="000C2EE8">
        <w:rPr>
          <w:highlight w:val="white"/>
          <w:lang w:val="en"/>
        </w:rPr>
        <w:t xml:space="preserve">In the event of a power outage, the HMP’s should automatically resume data collection as soon as power is restored (providing the </w:t>
      </w:r>
      <w:r>
        <w:rPr>
          <w:highlight w:val="white"/>
          <w:lang w:val="en"/>
        </w:rPr>
        <w:t>raspberry pi</w:t>
      </w:r>
      <w:r w:rsidRPr="000C2EE8">
        <w:rPr>
          <w:highlight w:val="white"/>
          <w:lang w:val="en"/>
        </w:rPr>
        <w:t xml:space="preserve"> is not powered down). If a manual reboot is deemed necessary, the HMP’s can be powered down simply by disconnecting </w:t>
      </w:r>
      <w:r>
        <w:rPr>
          <w:highlight w:val="white"/>
          <w:lang w:val="en"/>
        </w:rPr>
        <w:t xml:space="preserve">the cable from the underside of </w:t>
      </w:r>
      <w:r w:rsidRPr="000C2EE8">
        <w:rPr>
          <w:highlight w:val="white"/>
          <w:lang w:val="en"/>
        </w:rPr>
        <w:t xml:space="preserve">the ICECAPS-ACE Enclosure. The ports are labelled HMP1-5. Once disconnected, wait at least 10 seconds before reconnecting. </w:t>
      </w:r>
    </w:p>
    <w:p w14:paraId="7EDF816E" w14:textId="77777777" w:rsidR="00917A8F" w:rsidRPr="000C2EE8" w:rsidRDefault="00917A8F" w:rsidP="00221CA5">
      <w:pPr>
        <w:rPr>
          <w:b/>
          <w:highlight w:val="white"/>
          <w:lang w:val="en"/>
        </w:rPr>
      </w:pPr>
    </w:p>
    <w:p w14:paraId="5F755BEF" w14:textId="77777777" w:rsidR="00917A8F" w:rsidRPr="000C2EE8" w:rsidRDefault="00917A8F" w:rsidP="00221CA5">
      <w:pPr>
        <w:rPr>
          <w:b/>
          <w:highlight w:val="white"/>
          <w:lang w:val="en"/>
        </w:rPr>
      </w:pPr>
      <w:r w:rsidRPr="000C2EE8">
        <w:rPr>
          <w:b/>
          <w:highlight w:val="white"/>
          <w:lang w:val="en"/>
        </w:rPr>
        <w:t>Power up:</w:t>
      </w:r>
    </w:p>
    <w:p w14:paraId="3454CD25" w14:textId="77777777" w:rsidR="00917A8F" w:rsidRPr="000C2EE8" w:rsidRDefault="00917A8F" w:rsidP="00221CA5">
      <w:pPr>
        <w:rPr>
          <w:highlight w:val="white"/>
          <w:lang w:val="en"/>
        </w:rPr>
      </w:pPr>
      <w:r w:rsidRPr="000C2EE8">
        <w:rPr>
          <w:highlight w:val="white"/>
          <w:lang w:val="en"/>
        </w:rPr>
        <w:t>If the HMP is disconnected and then reconnected, data collection should automatically resume.</w:t>
      </w:r>
    </w:p>
    <w:p w14:paraId="344EDECE" w14:textId="77777777" w:rsidR="00917A8F" w:rsidRPr="000C2EE8" w:rsidRDefault="00917A8F" w:rsidP="00221CA5">
      <w:pPr>
        <w:rPr>
          <w:highlight w:val="white"/>
          <w:lang w:val="en"/>
        </w:rPr>
      </w:pPr>
    </w:p>
    <w:p w14:paraId="50C660EC" w14:textId="77777777" w:rsidR="00917A8F" w:rsidRPr="000C2EE8" w:rsidRDefault="00917A8F" w:rsidP="00221CA5">
      <w:pPr>
        <w:rPr>
          <w:b/>
          <w:highlight w:val="white"/>
          <w:lang w:val="en"/>
        </w:rPr>
      </w:pPr>
      <w:r w:rsidRPr="000C2EE8">
        <w:rPr>
          <w:b/>
          <w:highlight w:val="white"/>
          <w:lang w:val="en"/>
        </w:rPr>
        <w:t xml:space="preserve">Data file access and locations: </w:t>
      </w:r>
    </w:p>
    <w:p w14:paraId="658120A3" w14:textId="77777777" w:rsidR="00917A8F" w:rsidRPr="000C2EE8" w:rsidRDefault="00917A8F" w:rsidP="00475C44">
      <w:pPr>
        <w:numPr>
          <w:ilvl w:val="0"/>
          <w:numId w:val="42"/>
        </w:numPr>
        <w:spacing w:line="276" w:lineRule="auto"/>
        <w:ind w:left="360"/>
        <w:rPr>
          <w:highlight w:val="white"/>
          <w:lang w:val="en"/>
        </w:rPr>
      </w:pPr>
      <w:r w:rsidRPr="000C2EE8">
        <w:rPr>
          <w:highlight w:val="white"/>
          <w:lang w:val="en"/>
        </w:rPr>
        <w:t xml:space="preserve">Raw data from the HMPs are saved in hourly files on the Fluxtower </w:t>
      </w:r>
      <w:r>
        <w:rPr>
          <w:highlight w:val="white"/>
          <w:lang w:val="en"/>
        </w:rPr>
        <w:t>raspberry pi</w:t>
      </w:r>
      <w:r w:rsidRPr="000C2EE8">
        <w:rPr>
          <w:highlight w:val="white"/>
          <w:lang w:val="en"/>
        </w:rPr>
        <w:t xml:space="preserve"> in the following directory: </w:t>
      </w:r>
    </w:p>
    <w:p w14:paraId="25CE046D" w14:textId="77777777" w:rsidR="00917A8F" w:rsidRPr="000C2EE8" w:rsidRDefault="00917A8F" w:rsidP="00475C44">
      <w:pPr>
        <w:numPr>
          <w:ilvl w:val="1"/>
          <w:numId w:val="42"/>
        </w:numPr>
        <w:spacing w:line="276" w:lineRule="auto"/>
        <w:ind w:left="1080"/>
        <w:rPr>
          <w:i/>
          <w:highlight w:val="white"/>
          <w:lang w:val="en"/>
        </w:rPr>
      </w:pPr>
      <w:r>
        <w:rPr>
          <w:i/>
          <w:highlight w:val="white"/>
          <w:lang w:val="en"/>
        </w:rPr>
        <w:t>ace-pi</w:t>
      </w:r>
      <w:r w:rsidRPr="000C2EE8">
        <w:rPr>
          <w:i/>
          <w:highlight w:val="white"/>
          <w:lang w:val="en"/>
        </w:rPr>
        <w:t>r@192.168.1.21</w:t>
      </w:r>
      <w:r>
        <w:rPr>
          <w:i/>
          <w:highlight w:val="white"/>
          <w:lang w:val="en"/>
        </w:rPr>
        <w:t>1</w:t>
      </w:r>
      <w:r w:rsidRPr="000C2EE8">
        <w:rPr>
          <w:i/>
          <w:highlight w:val="white"/>
          <w:lang w:val="en"/>
        </w:rPr>
        <w:t>:/home/data/</w:t>
      </w:r>
    </w:p>
    <w:p w14:paraId="6B8CA30F" w14:textId="77777777" w:rsidR="00917A8F" w:rsidRPr="000C2EE8" w:rsidRDefault="00917A8F" w:rsidP="00475C44">
      <w:pPr>
        <w:numPr>
          <w:ilvl w:val="0"/>
          <w:numId w:val="42"/>
        </w:numPr>
        <w:spacing w:line="276" w:lineRule="auto"/>
        <w:ind w:left="360"/>
        <w:rPr>
          <w:highlight w:val="white"/>
          <w:lang w:val="en"/>
        </w:rPr>
      </w:pPr>
      <w:r w:rsidRPr="000C2EE8">
        <w:rPr>
          <w:highlight w:val="white"/>
          <w:lang w:val="en"/>
        </w:rPr>
        <w:t>Hourly files have the following naming convention:</w:t>
      </w:r>
    </w:p>
    <w:p w14:paraId="0D587202" w14:textId="77777777" w:rsidR="00917A8F" w:rsidRPr="000C2EE8" w:rsidRDefault="00917A8F" w:rsidP="00475C44">
      <w:pPr>
        <w:numPr>
          <w:ilvl w:val="1"/>
          <w:numId w:val="42"/>
        </w:numPr>
        <w:spacing w:line="276" w:lineRule="auto"/>
        <w:ind w:left="1080"/>
        <w:rPr>
          <w:i/>
          <w:highlight w:val="white"/>
          <w:lang w:val="en"/>
        </w:rPr>
      </w:pPr>
      <w:r w:rsidRPr="000C2EE8">
        <w:rPr>
          <w:i/>
          <w:highlight w:val="white"/>
          <w:lang w:val="en"/>
        </w:rPr>
        <w:t>YYMMDD_</w:t>
      </w:r>
      <w:proofErr w:type="gramStart"/>
      <w:r w:rsidRPr="000C2EE8">
        <w:rPr>
          <w:i/>
          <w:highlight w:val="white"/>
          <w:lang w:val="en"/>
        </w:rPr>
        <w:t>HHMMSS.ss.HMP</w:t>
      </w:r>
      <w:proofErr w:type="gramEnd"/>
      <w:r w:rsidRPr="000C2EE8">
        <w:rPr>
          <w:i/>
          <w:highlight w:val="white"/>
          <w:lang w:val="en"/>
        </w:rPr>
        <w:t>1</w:t>
      </w:r>
    </w:p>
    <w:p w14:paraId="151A7E70" w14:textId="77777777" w:rsidR="00917A8F" w:rsidRPr="000C2EE8" w:rsidRDefault="00917A8F" w:rsidP="00475C44">
      <w:pPr>
        <w:numPr>
          <w:ilvl w:val="1"/>
          <w:numId w:val="42"/>
        </w:numPr>
        <w:spacing w:line="276" w:lineRule="auto"/>
        <w:ind w:left="1080"/>
        <w:rPr>
          <w:i/>
          <w:highlight w:val="white"/>
          <w:lang w:val="en"/>
        </w:rPr>
      </w:pPr>
      <w:r w:rsidRPr="000C2EE8">
        <w:rPr>
          <w:i/>
          <w:highlight w:val="white"/>
          <w:lang w:val="en"/>
        </w:rPr>
        <w:t>YYMMDD_</w:t>
      </w:r>
      <w:proofErr w:type="gramStart"/>
      <w:r w:rsidRPr="000C2EE8">
        <w:rPr>
          <w:i/>
          <w:highlight w:val="white"/>
          <w:lang w:val="en"/>
        </w:rPr>
        <w:t>HHMMSS.ss.HMP</w:t>
      </w:r>
      <w:proofErr w:type="gramEnd"/>
      <w:r w:rsidRPr="000C2EE8">
        <w:rPr>
          <w:i/>
          <w:highlight w:val="white"/>
          <w:lang w:val="en"/>
        </w:rPr>
        <w:t>2</w:t>
      </w:r>
    </w:p>
    <w:p w14:paraId="34713BA5" w14:textId="77777777" w:rsidR="00917A8F" w:rsidRPr="000C2EE8" w:rsidRDefault="00917A8F" w:rsidP="00475C44">
      <w:pPr>
        <w:numPr>
          <w:ilvl w:val="1"/>
          <w:numId w:val="42"/>
        </w:numPr>
        <w:spacing w:line="276" w:lineRule="auto"/>
        <w:ind w:left="1080"/>
        <w:rPr>
          <w:i/>
          <w:highlight w:val="white"/>
          <w:lang w:val="en"/>
        </w:rPr>
      </w:pPr>
      <w:r w:rsidRPr="000C2EE8">
        <w:rPr>
          <w:i/>
          <w:highlight w:val="white"/>
          <w:lang w:val="en"/>
        </w:rPr>
        <w:t>YYMMDD_</w:t>
      </w:r>
      <w:proofErr w:type="gramStart"/>
      <w:r w:rsidRPr="000C2EE8">
        <w:rPr>
          <w:i/>
          <w:highlight w:val="white"/>
          <w:lang w:val="en"/>
        </w:rPr>
        <w:t>HHMMSS.ss.HMP</w:t>
      </w:r>
      <w:proofErr w:type="gramEnd"/>
      <w:r w:rsidRPr="000C2EE8">
        <w:rPr>
          <w:i/>
          <w:highlight w:val="white"/>
          <w:lang w:val="en"/>
        </w:rPr>
        <w:t>3</w:t>
      </w:r>
    </w:p>
    <w:p w14:paraId="770A022E" w14:textId="77777777" w:rsidR="00917A8F" w:rsidRPr="000C2EE8" w:rsidRDefault="00917A8F" w:rsidP="00475C44">
      <w:pPr>
        <w:numPr>
          <w:ilvl w:val="1"/>
          <w:numId w:val="42"/>
        </w:numPr>
        <w:spacing w:line="276" w:lineRule="auto"/>
        <w:ind w:left="1080"/>
        <w:rPr>
          <w:i/>
          <w:highlight w:val="white"/>
          <w:lang w:val="en"/>
        </w:rPr>
      </w:pPr>
      <w:r w:rsidRPr="000C2EE8">
        <w:rPr>
          <w:i/>
          <w:highlight w:val="white"/>
          <w:lang w:val="en"/>
        </w:rPr>
        <w:t>YYMMDD_</w:t>
      </w:r>
      <w:proofErr w:type="gramStart"/>
      <w:r w:rsidRPr="000C2EE8">
        <w:rPr>
          <w:i/>
          <w:highlight w:val="white"/>
          <w:lang w:val="en"/>
        </w:rPr>
        <w:t>HHMMSS.ss.HMP</w:t>
      </w:r>
      <w:proofErr w:type="gramEnd"/>
      <w:r w:rsidRPr="000C2EE8">
        <w:rPr>
          <w:i/>
          <w:highlight w:val="white"/>
          <w:lang w:val="en"/>
        </w:rPr>
        <w:t>4</w:t>
      </w:r>
    </w:p>
    <w:p w14:paraId="5602855D" w14:textId="77777777" w:rsidR="00917A8F" w:rsidRPr="000C2EE8" w:rsidRDefault="00917A8F" w:rsidP="00475C44">
      <w:pPr>
        <w:numPr>
          <w:ilvl w:val="0"/>
          <w:numId w:val="42"/>
        </w:numPr>
        <w:spacing w:line="276" w:lineRule="auto"/>
        <w:ind w:left="360"/>
        <w:rPr>
          <w:highlight w:val="white"/>
          <w:lang w:val="en"/>
        </w:rPr>
      </w:pPr>
      <w:r w:rsidRPr="000C2EE8">
        <w:rPr>
          <w:highlight w:val="white"/>
          <w:lang w:val="en"/>
        </w:rPr>
        <w:t xml:space="preserve">Within each file, the data structure is as follows: </w:t>
      </w:r>
    </w:p>
    <w:p w14:paraId="39C314EE" w14:textId="77777777" w:rsidR="00917A8F" w:rsidRPr="000C2EE8" w:rsidRDefault="00917A8F" w:rsidP="00221CA5">
      <w:pPr>
        <w:ind w:left="1080"/>
        <w:rPr>
          <w:sz w:val="21"/>
          <w:szCs w:val="21"/>
          <w:highlight w:val="white"/>
          <w:lang w:val="en"/>
        </w:rPr>
      </w:pPr>
      <w:r w:rsidRPr="000C2EE8">
        <w:rPr>
          <w:highlight w:val="white"/>
          <w:lang w:val="en"/>
        </w:rPr>
        <w:t xml:space="preserve">YYYY MM DD HH MM </w:t>
      </w:r>
      <w:proofErr w:type="spellStart"/>
      <w:r w:rsidRPr="000C2EE8">
        <w:rPr>
          <w:highlight w:val="white"/>
          <w:lang w:val="en"/>
        </w:rPr>
        <w:t>SS.sss</w:t>
      </w:r>
      <w:proofErr w:type="spellEnd"/>
      <w:r w:rsidRPr="000C2EE8">
        <w:rPr>
          <w:sz w:val="21"/>
          <w:szCs w:val="21"/>
          <w:highlight w:val="white"/>
          <w:lang w:val="en"/>
        </w:rPr>
        <w:t xml:space="preserve"> RH Ta Tw ERR STAT</w:t>
      </w:r>
    </w:p>
    <w:p w14:paraId="0C06C7A1" w14:textId="77777777" w:rsidR="00917A8F" w:rsidRPr="000C2EE8" w:rsidRDefault="00917A8F" w:rsidP="00475C44">
      <w:pPr>
        <w:numPr>
          <w:ilvl w:val="1"/>
          <w:numId w:val="42"/>
        </w:numPr>
        <w:spacing w:line="276" w:lineRule="auto"/>
        <w:ind w:left="1080"/>
        <w:rPr>
          <w:i/>
          <w:highlight w:val="white"/>
          <w:lang w:val="en"/>
        </w:rPr>
      </w:pPr>
      <w:r w:rsidRPr="000C2EE8">
        <w:rPr>
          <w:sz w:val="21"/>
          <w:szCs w:val="21"/>
          <w:highlight w:val="white"/>
          <w:lang w:val="en"/>
        </w:rPr>
        <w:t>RH = relative humidity (%)</w:t>
      </w:r>
    </w:p>
    <w:p w14:paraId="7B2524CE" w14:textId="77777777" w:rsidR="00917A8F" w:rsidRPr="000C2EE8" w:rsidRDefault="00917A8F" w:rsidP="00475C44">
      <w:pPr>
        <w:numPr>
          <w:ilvl w:val="1"/>
          <w:numId w:val="42"/>
        </w:numPr>
        <w:spacing w:line="276" w:lineRule="auto"/>
        <w:ind w:left="1080"/>
        <w:rPr>
          <w:sz w:val="21"/>
          <w:szCs w:val="21"/>
          <w:highlight w:val="white"/>
          <w:lang w:val="en"/>
        </w:rPr>
      </w:pPr>
      <w:r w:rsidRPr="000C2EE8">
        <w:rPr>
          <w:sz w:val="21"/>
          <w:szCs w:val="21"/>
          <w:highlight w:val="white"/>
          <w:lang w:val="en"/>
        </w:rPr>
        <w:t>Ta = Temperature ©</w:t>
      </w:r>
    </w:p>
    <w:p w14:paraId="5B01F150" w14:textId="77777777" w:rsidR="00917A8F" w:rsidRPr="000C2EE8" w:rsidRDefault="00917A8F" w:rsidP="00475C44">
      <w:pPr>
        <w:numPr>
          <w:ilvl w:val="1"/>
          <w:numId w:val="42"/>
        </w:numPr>
        <w:spacing w:line="276" w:lineRule="auto"/>
        <w:ind w:left="1080"/>
        <w:rPr>
          <w:sz w:val="21"/>
          <w:szCs w:val="21"/>
          <w:highlight w:val="white"/>
          <w:lang w:val="en"/>
        </w:rPr>
      </w:pPr>
      <w:r w:rsidRPr="000C2EE8">
        <w:rPr>
          <w:sz w:val="21"/>
          <w:szCs w:val="21"/>
          <w:highlight w:val="white"/>
          <w:lang w:val="en"/>
        </w:rPr>
        <w:t>Tw = Wet bulb temperature ©</w:t>
      </w:r>
    </w:p>
    <w:p w14:paraId="74937B47" w14:textId="77777777" w:rsidR="00917A8F" w:rsidRPr="000C2EE8" w:rsidRDefault="00917A8F" w:rsidP="00475C44">
      <w:pPr>
        <w:numPr>
          <w:ilvl w:val="1"/>
          <w:numId w:val="42"/>
        </w:numPr>
        <w:spacing w:line="276" w:lineRule="auto"/>
        <w:ind w:left="1080"/>
        <w:rPr>
          <w:sz w:val="21"/>
          <w:szCs w:val="21"/>
          <w:highlight w:val="white"/>
          <w:lang w:val="en"/>
        </w:rPr>
      </w:pPr>
      <w:r w:rsidRPr="000C2EE8">
        <w:rPr>
          <w:sz w:val="21"/>
          <w:szCs w:val="21"/>
          <w:highlight w:val="white"/>
          <w:lang w:val="en"/>
        </w:rPr>
        <w:t>ERR = error codes, STAT = heating status</w:t>
      </w:r>
    </w:p>
    <w:p w14:paraId="58ED3E3D" w14:textId="77777777" w:rsidR="00917A8F" w:rsidRPr="000C2EE8" w:rsidRDefault="00917A8F" w:rsidP="00221CA5">
      <w:pPr>
        <w:rPr>
          <w:b/>
          <w:highlight w:val="white"/>
          <w:lang w:val="en"/>
        </w:rPr>
      </w:pPr>
    </w:p>
    <w:p w14:paraId="20799649" w14:textId="77777777" w:rsidR="00917A8F" w:rsidRPr="000C2EE8" w:rsidRDefault="00917A8F" w:rsidP="00221CA5">
      <w:pPr>
        <w:rPr>
          <w:b/>
          <w:highlight w:val="white"/>
          <w:lang w:val="en"/>
        </w:rPr>
      </w:pPr>
    </w:p>
    <w:p w14:paraId="7387261D" w14:textId="77777777" w:rsidR="00917A8F" w:rsidRPr="000C2EE8" w:rsidRDefault="00917A8F" w:rsidP="00221CA5">
      <w:pPr>
        <w:rPr>
          <w:b/>
          <w:highlight w:val="white"/>
          <w:u w:val="single"/>
          <w:lang w:val="en"/>
        </w:rPr>
      </w:pPr>
      <w:r w:rsidRPr="000C2EE8">
        <w:rPr>
          <w:b/>
          <w:highlight w:val="white"/>
          <w:u w:val="single"/>
          <w:lang w:val="en"/>
        </w:rPr>
        <w:t xml:space="preserve">Consumable Resupply Items: </w:t>
      </w:r>
    </w:p>
    <w:p w14:paraId="22CE1E33" w14:textId="77777777" w:rsidR="00917A8F" w:rsidRPr="000C2EE8" w:rsidRDefault="00917A8F" w:rsidP="00221CA5">
      <w:pPr>
        <w:rPr>
          <w:highlight w:val="white"/>
          <w:lang w:val="en"/>
        </w:rPr>
      </w:pPr>
      <w:r w:rsidRPr="000C2EE8">
        <w:rPr>
          <w:highlight w:val="white"/>
          <w:lang w:val="en"/>
        </w:rPr>
        <w:t>N/A</w:t>
      </w:r>
    </w:p>
    <w:p w14:paraId="58694126" w14:textId="77777777" w:rsidR="00917A8F" w:rsidRPr="000C2EE8" w:rsidRDefault="00917A8F" w:rsidP="00221CA5">
      <w:pPr>
        <w:rPr>
          <w:highlight w:val="white"/>
          <w:lang w:val="en"/>
        </w:rPr>
      </w:pPr>
    </w:p>
    <w:p w14:paraId="58F5389A" w14:textId="77777777" w:rsidR="00917A8F" w:rsidRPr="000C2EE8" w:rsidRDefault="00917A8F" w:rsidP="00221CA5">
      <w:pPr>
        <w:rPr>
          <w:b/>
          <w:highlight w:val="white"/>
          <w:u w:val="single"/>
          <w:lang w:val="en"/>
        </w:rPr>
      </w:pPr>
      <w:r w:rsidRPr="000C2EE8">
        <w:rPr>
          <w:b/>
          <w:highlight w:val="white"/>
          <w:u w:val="single"/>
          <w:lang w:val="en"/>
        </w:rPr>
        <w:t xml:space="preserve">Retro: </w:t>
      </w:r>
    </w:p>
    <w:p w14:paraId="52895811" w14:textId="77777777" w:rsidR="00917A8F" w:rsidRDefault="00917A8F" w:rsidP="00221CA5">
      <w:pPr>
        <w:rPr>
          <w:highlight w:val="white"/>
          <w:lang w:val="en"/>
        </w:rPr>
      </w:pPr>
      <w:r w:rsidRPr="000C2EE8">
        <w:rPr>
          <w:highlight w:val="white"/>
          <w:lang w:val="en"/>
        </w:rPr>
        <w:t>N/A</w:t>
      </w:r>
    </w:p>
    <w:p w14:paraId="7A046222" w14:textId="77777777" w:rsidR="00917A8F" w:rsidRDefault="00917A8F" w:rsidP="00221CA5">
      <w:pPr>
        <w:rPr>
          <w:rFonts w:ascii="Arial" w:eastAsia="Arial" w:hAnsi="Arial" w:cs="Arial"/>
          <w:lang w:val="en"/>
        </w:rPr>
      </w:pPr>
    </w:p>
    <w:p w14:paraId="1535AA04" w14:textId="77777777" w:rsidR="00917A8F" w:rsidRDefault="00917A8F" w:rsidP="00221CA5"/>
    <w:p w14:paraId="46C81213" w14:textId="77777777" w:rsidR="00917A8F" w:rsidRDefault="00917A8F" w:rsidP="00221CA5">
      <w:pPr>
        <w:rPr>
          <w:b/>
          <w:i/>
          <w:lang w:val="en"/>
        </w:rPr>
      </w:pPr>
    </w:p>
    <w:p w14:paraId="046A4CB4" w14:textId="77777777" w:rsidR="00917A8F" w:rsidRDefault="00917A8F" w:rsidP="00221CA5">
      <w:pPr>
        <w:rPr>
          <w:rFonts w:ascii="Arial" w:eastAsia="Arial" w:hAnsi="Arial" w:cs="Arial"/>
          <w:lang w:val="en"/>
        </w:rPr>
      </w:pPr>
      <w:r>
        <w:rPr>
          <w:rFonts w:ascii="Arial" w:eastAsia="Arial" w:hAnsi="Arial" w:cs="Arial"/>
          <w:lang w:val="en"/>
        </w:rPr>
        <w:br w:type="page"/>
      </w:r>
    </w:p>
    <w:p w14:paraId="7D0D5B25" w14:textId="45CE6880" w:rsidR="00917A8F" w:rsidRPr="00FB325C" w:rsidRDefault="00917A8F" w:rsidP="00221CA5">
      <w:pPr>
        <w:pStyle w:val="Heading1"/>
        <w:rPr>
          <w:lang w:val="en"/>
        </w:rPr>
      </w:pPr>
      <w:bookmarkStart w:id="244" w:name="_Toc113954579"/>
      <w:bookmarkStart w:id="245" w:name="_Toc113979109"/>
      <w:bookmarkStart w:id="246" w:name="_Toc147052710"/>
      <w:r w:rsidRPr="00FB325C">
        <w:rPr>
          <w:lang w:val="en"/>
        </w:rPr>
        <w:lastRenderedPageBreak/>
        <w:t>ICECAPS-ACE - KT15 (Infrared radiation thermometer)</w:t>
      </w:r>
      <w:bookmarkEnd w:id="244"/>
      <w:bookmarkEnd w:id="245"/>
      <w:r w:rsidR="00CC7913">
        <w:rPr>
          <w:lang w:val="en"/>
        </w:rPr>
        <w:t xml:space="preserve"> </w:t>
      </w:r>
      <w:r w:rsidR="00CC7913" w:rsidRPr="00207703">
        <w:t>–</w:t>
      </w:r>
      <w:r w:rsidR="00CC7913">
        <w:t xml:space="preserve"> AWO</w:t>
      </w:r>
      <w:bookmarkEnd w:id="246"/>
    </w:p>
    <w:p w14:paraId="046E9EC5" w14:textId="77777777" w:rsidR="00917A8F" w:rsidRPr="00FB325C" w:rsidRDefault="00917A8F" w:rsidP="00221CA5">
      <w:pPr>
        <w:rPr>
          <w:highlight w:val="white"/>
          <w:lang w:val="en"/>
        </w:rPr>
      </w:pPr>
      <w:r w:rsidRPr="00FB325C">
        <w:rPr>
          <w:b/>
          <w:i/>
          <w:lang w:val="en"/>
        </w:rPr>
        <w:t>Contact:</w:t>
      </w:r>
      <w:r w:rsidRPr="00FB325C">
        <w:rPr>
          <w:b/>
          <w:i/>
          <w:lang w:val="en"/>
        </w:rPr>
        <w:tab/>
      </w:r>
      <w:r w:rsidRPr="00FB325C">
        <w:rPr>
          <w:lang w:val="en"/>
        </w:rPr>
        <w:t xml:space="preserve">Ryan Neely, </w:t>
      </w:r>
      <w:hyperlink r:id="rId127">
        <w:r w:rsidRPr="00FB325C">
          <w:rPr>
            <w:highlight w:val="white"/>
            <w:u w:val="single"/>
            <w:lang w:val="en"/>
          </w:rPr>
          <w:t>ryan.neely@ncas.ac.uk</w:t>
        </w:r>
      </w:hyperlink>
    </w:p>
    <w:p w14:paraId="22CD96A7" w14:textId="77777777" w:rsidR="00917A8F" w:rsidRPr="00FB325C" w:rsidRDefault="00917A8F" w:rsidP="00221CA5">
      <w:pPr>
        <w:ind w:left="360" w:firstLine="720"/>
        <w:rPr>
          <w:highlight w:val="white"/>
          <w:lang w:val="en"/>
        </w:rPr>
      </w:pPr>
      <w:r w:rsidRPr="00FB325C">
        <w:rPr>
          <w:highlight w:val="white"/>
          <w:lang w:val="en"/>
        </w:rPr>
        <w:t xml:space="preserve">Heather Guy, </w:t>
      </w:r>
      <w:hyperlink r:id="rId128">
        <w:r w:rsidRPr="00FB325C">
          <w:rPr>
            <w:color w:val="1155CC"/>
            <w:highlight w:val="white"/>
            <w:u w:val="single"/>
            <w:lang w:val="en"/>
          </w:rPr>
          <w:t>heather.guy@ncas.ac.uk</w:t>
        </w:r>
      </w:hyperlink>
    </w:p>
    <w:p w14:paraId="44194927" w14:textId="77777777" w:rsidR="00917A8F" w:rsidRPr="00FB325C" w:rsidRDefault="00917A8F" w:rsidP="00221CA5">
      <w:pPr>
        <w:ind w:left="360" w:firstLine="720"/>
        <w:rPr>
          <w:highlight w:val="white"/>
          <w:lang w:val="en"/>
        </w:rPr>
      </w:pPr>
    </w:p>
    <w:p w14:paraId="191837C2" w14:textId="77777777" w:rsidR="00917A8F" w:rsidRPr="00FB325C" w:rsidRDefault="00917A8F" w:rsidP="00221CA5">
      <w:pPr>
        <w:rPr>
          <w:highlight w:val="white"/>
          <w:lang w:val="en"/>
        </w:rPr>
      </w:pPr>
      <w:r w:rsidRPr="00FB325C">
        <w:rPr>
          <w:b/>
          <w:i/>
          <w:highlight w:val="white"/>
          <w:lang w:val="en"/>
        </w:rPr>
        <w:t xml:space="preserve">Location of </w:t>
      </w:r>
      <w:proofErr w:type="spellStart"/>
      <w:r w:rsidRPr="00FB325C">
        <w:rPr>
          <w:b/>
          <w:i/>
          <w:highlight w:val="white"/>
          <w:lang w:val="en"/>
        </w:rPr>
        <w:t>fluxtower</w:t>
      </w:r>
      <w:proofErr w:type="spellEnd"/>
      <w:r w:rsidRPr="00FB325C">
        <w:rPr>
          <w:b/>
          <w:i/>
          <w:highlight w:val="white"/>
          <w:lang w:val="en"/>
        </w:rPr>
        <w:t xml:space="preserve"> log: </w:t>
      </w:r>
      <w:hyperlink r:id="rId129">
        <w:r w:rsidRPr="00FB325C">
          <w:rPr>
            <w:color w:val="1155CC"/>
            <w:highlight w:val="white"/>
            <w:u w:val="single"/>
            <w:lang w:val="en"/>
          </w:rPr>
          <w:t>https://docs.google.com/spreadsheets/d/110xWWWfh8if-Hx16oX-qpALVk6zBa4JkS_xvpjKA9e4/edit?usp=sharing</w:t>
        </w:r>
      </w:hyperlink>
    </w:p>
    <w:p w14:paraId="511FD81B" w14:textId="77777777" w:rsidR="00917A8F" w:rsidRPr="00FB325C" w:rsidRDefault="00917A8F" w:rsidP="00221CA5">
      <w:pPr>
        <w:rPr>
          <w:highlight w:val="white"/>
          <w:lang w:val="en"/>
        </w:rPr>
      </w:pPr>
    </w:p>
    <w:p w14:paraId="4DB25A5A" w14:textId="77777777" w:rsidR="00917A8F" w:rsidRPr="00FB325C" w:rsidRDefault="00917A8F" w:rsidP="00221CA5">
      <w:pPr>
        <w:rPr>
          <w:highlight w:val="white"/>
          <w:lang w:val="en"/>
        </w:rPr>
      </w:pPr>
      <w:r w:rsidRPr="00FB325C">
        <w:rPr>
          <w:b/>
          <w:i/>
          <w:highlight w:val="white"/>
          <w:lang w:val="en"/>
        </w:rPr>
        <w:t xml:space="preserve">Address of </w:t>
      </w:r>
      <w:proofErr w:type="spellStart"/>
      <w:r w:rsidRPr="00FB325C">
        <w:rPr>
          <w:b/>
          <w:i/>
          <w:highlight w:val="white"/>
          <w:lang w:val="en"/>
        </w:rPr>
        <w:t>fluxtower</w:t>
      </w:r>
      <w:proofErr w:type="spellEnd"/>
      <w:r w:rsidRPr="00FB325C">
        <w:rPr>
          <w:b/>
          <w:i/>
          <w:highlight w:val="white"/>
          <w:lang w:val="en"/>
        </w:rPr>
        <w:t xml:space="preserve"> </w:t>
      </w:r>
      <w:proofErr w:type="spellStart"/>
      <w:r w:rsidRPr="00FB325C">
        <w:rPr>
          <w:b/>
          <w:i/>
          <w:highlight w:val="white"/>
          <w:lang w:val="en"/>
        </w:rPr>
        <w:t>quicklook</w:t>
      </w:r>
      <w:proofErr w:type="spellEnd"/>
      <w:r w:rsidRPr="00FB325C">
        <w:rPr>
          <w:b/>
          <w:i/>
          <w:highlight w:val="white"/>
          <w:lang w:val="en"/>
        </w:rPr>
        <w:t xml:space="preserve"> page: </w:t>
      </w:r>
      <w:r w:rsidRPr="008F2E4D">
        <w:rPr>
          <w:b/>
          <w:iCs/>
          <w:highlight w:val="white"/>
        </w:rPr>
        <w:t>https://</w:t>
      </w:r>
      <w:r w:rsidRPr="00FB235A">
        <w:rPr>
          <w:color w:val="3C78D8"/>
          <w:highlight w:val="white"/>
          <w:u w:val="single"/>
        </w:rPr>
        <w:t>192.168.1.211/index_fluxtower.html</w:t>
      </w:r>
    </w:p>
    <w:p w14:paraId="4E4100AB" w14:textId="77777777" w:rsidR="00917A8F" w:rsidRDefault="00917A8F" w:rsidP="00221CA5">
      <w:pPr>
        <w:rPr>
          <w:highlight w:val="white"/>
          <w:u w:val="single"/>
          <w:lang w:val="en"/>
        </w:rPr>
      </w:pPr>
    </w:p>
    <w:p w14:paraId="2EC36F06" w14:textId="77777777" w:rsidR="00917A8F" w:rsidRPr="00FB325C" w:rsidRDefault="00917A8F" w:rsidP="00221CA5">
      <w:pPr>
        <w:rPr>
          <w:highlight w:val="white"/>
          <w:lang w:val="en"/>
        </w:rPr>
      </w:pPr>
      <w:r w:rsidRPr="00FB325C">
        <w:rPr>
          <w:highlight w:val="white"/>
          <w:u w:val="single"/>
          <w:lang w:val="en"/>
        </w:rPr>
        <w:t>How Often</w:t>
      </w:r>
      <w:r w:rsidRPr="00FB325C">
        <w:rPr>
          <w:highlight w:val="white"/>
          <w:lang w:val="en"/>
        </w:rPr>
        <w:t xml:space="preserve">: </w:t>
      </w:r>
      <w:r w:rsidRPr="00FB325C">
        <w:rPr>
          <w:highlight w:val="white"/>
          <w:lang w:val="en"/>
        </w:rPr>
        <w:tab/>
      </w:r>
      <w:r w:rsidRPr="00FB325C">
        <w:rPr>
          <w:highlight w:val="white"/>
          <w:lang w:val="en"/>
        </w:rPr>
        <w:tab/>
        <w:t>Daily: Daily checks</w:t>
      </w:r>
    </w:p>
    <w:p w14:paraId="1A86F6EC" w14:textId="77777777" w:rsidR="00917A8F" w:rsidRPr="00FB325C" w:rsidRDefault="00917A8F" w:rsidP="00221CA5">
      <w:pPr>
        <w:rPr>
          <w:highlight w:val="white"/>
          <w:u w:val="single"/>
          <w:lang w:val="en"/>
        </w:rPr>
      </w:pPr>
    </w:p>
    <w:p w14:paraId="46BB88FC" w14:textId="77777777" w:rsidR="00917A8F" w:rsidRPr="00FB325C" w:rsidRDefault="00917A8F" w:rsidP="00221CA5">
      <w:pPr>
        <w:rPr>
          <w:highlight w:val="white"/>
          <w:lang w:val="en"/>
        </w:rPr>
      </w:pPr>
      <w:r w:rsidRPr="00FB325C">
        <w:rPr>
          <w:highlight w:val="white"/>
          <w:u w:val="single"/>
          <w:lang w:val="en"/>
        </w:rPr>
        <w:t>Clean requirements:</w:t>
      </w:r>
      <w:r w:rsidRPr="00FB325C">
        <w:rPr>
          <w:highlight w:val="white"/>
          <w:lang w:val="en"/>
        </w:rPr>
        <w:t xml:space="preserve">     None </w:t>
      </w:r>
    </w:p>
    <w:p w14:paraId="23830FCE" w14:textId="77777777" w:rsidR="00917A8F" w:rsidRPr="00FB325C" w:rsidRDefault="00917A8F" w:rsidP="00221CA5">
      <w:pPr>
        <w:rPr>
          <w:highlight w:val="white"/>
          <w:u w:val="single"/>
          <w:lang w:val="en"/>
        </w:rPr>
      </w:pPr>
    </w:p>
    <w:p w14:paraId="760206A8" w14:textId="77777777" w:rsidR="00917A8F" w:rsidRPr="00FB325C" w:rsidRDefault="00917A8F" w:rsidP="00221CA5">
      <w:pPr>
        <w:rPr>
          <w:highlight w:val="white"/>
          <w:lang w:val="en"/>
        </w:rPr>
      </w:pPr>
      <w:r w:rsidRPr="00FB325C">
        <w:rPr>
          <w:highlight w:val="white"/>
          <w:u w:val="single"/>
          <w:lang w:val="en"/>
        </w:rPr>
        <w:t>Supplies needed</w:t>
      </w:r>
      <w:r w:rsidRPr="00FB325C">
        <w:rPr>
          <w:highlight w:val="white"/>
          <w:lang w:val="en"/>
        </w:rPr>
        <w:t xml:space="preserve">: </w:t>
      </w:r>
      <w:r w:rsidRPr="00FB325C">
        <w:rPr>
          <w:highlight w:val="white"/>
          <w:lang w:val="en"/>
        </w:rPr>
        <w:tab/>
        <w:t>None</w:t>
      </w:r>
    </w:p>
    <w:p w14:paraId="46C65D68" w14:textId="77777777" w:rsidR="00917A8F" w:rsidRPr="00FB325C" w:rsidRDefault="00917A8F" w:rsidP="00221CA5">
      <w:pPr>
        <w:rPr>
          <w:highlight w:val="white"/>
          <w:u w:val="single"/>
          <w:lang w:val="en"/>
        </w:rPr>
      </w:pPr>
    </w:p>
    <w:p w14:paraId="42FA3AB8" w14:textId="77777777" w:rsidR="00917A8F" w:rsidRPr="00FB325C" w:rsidRDefault="00917A8F" w:rsidP="00221CA5">
      <w:pPr>
        <w:rPr>
          <w:highlight w:val="white"/>
          <w:u w:val="single"/>
          <w:lang w:val="en"/>
        </w:rPr>
      </w:pPr>
    </w:p>
    <w:p w14:paraId="14AB79D1" w14:textId="77777777" w:rsidR="00917A8F" w:rsidRPr="00FB325C" w:rsidRDefault="00917A8F" w:rsidP="00221CA5">
      <w:pPr>
        <w:rPr>
          <w:b/>
          <w:highlight w:val="white"/>
          <w:u w:val="single"/>
          <w:lang w:val="en"/>
        </w:rPr>
      </w:pPr>
      <w:r w:rsidRPr="00FB325C">
        <w:rPr>
          <w:b/>
          <w:highlight w:val="white"/>
          <w:u w:val="single"/>
          <w:lang w:val="en"/>
        </w:rPr>
        <w:t xml:space="preserve">Introduction: </w:t>
      </w:r>
    </w:p>
    <w:p w14:paraId="116CF9A8" w14:textId="77777777" w:rsidR="00917A8F" w:rsidRPr="00FB325C" w:rsidRDefault="00917A8F" w:rsidP="00221CA5">
      <w:pPr>
        <w:rPr>
          <w:highlight w:val="white"/>
          <w:lang w:val="en"/>
        </w:rPr>
      </w:pPr>
    </w:p>
    <w:p w14:paraId="1CB25463" w14:textId="77777777" w:rsidR="00917A8F" w:rsidRPr="00FB325C" w:rsidRDefault="00917A8F" w:rsidP="00221CA5">
      <w:pPr>
        <w:rPr>
          <w:highlight w:val="white"/>
          <w:lang w:val="en"/>
        </w:rPr>
      </w:pPr>
      <w:r w:rsidRPr="00FB325C">
        <w:rPr>
          <w:highlight w:val="white"/>
          <w:lang w:val="en"/>
        </w:rPr>
        <w:t xml:space="preserve">The KT15 II is an infrared radiation thermometer by </w:t>
      </w:r>
      <w:proofErr w:type="spellStart"/>
      <w:r w:rsidRPr="00FB325C">
        <w:rPr>
          <w:highlight w:val="white"/>
          <w:lang w:val="en"/>
        </w:rPr>
        <w:t>Heitronics</w:t>
      </w:r>
      <w:proofErr w:type="spellEnd"/>
      <w:r w:rsidRPr="00FB325C">
        <w:rPr>
          <w:highlight w:val="white"/>
          <w:lang w:val="en"/>
        </w:rPr>
        <w:t xml:space="preserve">. This instrument measures snow surface temperature and has been specially designed to detect temperatures as low as -70C. Snow surface temperature measurements can be used to estimate surface albedo </w:t>
      </w:r>
      <w:proofErr w:type="gramStart"/>
      <w:r w:rsidRPr="00FB325C">
        <w:rPr>
          <w:highlight w:val="white"/>
          <w:lang w:val="en"/>
        </w:rPr>
        <w:t>and,</w:t>
      </w:r>
      <w:proofErr w:type="gramEnd"/>
      <w:r w:rsidRPr="00FB325C">
        <w:rPr>
          <w:highlight w:val="white"/>
          <w:lang w:val="en"/>
        </w:rPr>
        <w:t xml:space="preserve"> combined with other flux tower and radiation measurements, will be used to make turbulent heat flux and surface energy budget calculations. The thermometer is protected by a ‘weather-proof’ casing with internal heating. Walking in front through the field of view of the infrared thermometer should be avoided where possible as it will impact the data, however it is perfectly safe to do so. If walking in front of the thermometer cannot be avoided, it should be noted in the flux tower log. </w:t>
      </w:r>
    </w:p>
    <w:p w14:paraId="005C0FD8" w14:textId="77777777" w:rsidR="00917A8F" w:rsidRPr="00FB325C" w:rsidRDefault="00917A8F" w:rsidP="00221CA5">
      <w:pPr>
        <w:rPr>
          <w:highlight w:val="white"/>
          <w:lang w:val="en"/>
        </w:rPr>
      </w:pPr>
    </w:p>
    <w:p w14:paraId="66D87595" w14:textId="77777777" w:rsidR="00917A8F" w:rsidRPr="00FB325C" w:rsidRDefault="00917A8F" w:rsidP="00221CA5">
      <w:pPr>
        <w:rPr>
          <w:highlight w:val="white"/>
          <w:lang w:val="en"/>
        </w:rPr>
      </w:pPr>
    </w:p>
    <w:p w14:paraId="1923C41A" w14:textId="77777777" w:rsidR="00917A8F" w:rsidRPr="00FB325C" w:rsidRDefault="00917A8F" w:rsidP="00221CA5">
      <w:pPr>
        <w:rPr>
          <w:highlight w:val="white"/>
          <w:lang w:val="en"/>
        </w:rPr>
      </w:pPr>
    </w:p>
    <w:p w14:paraId="0C26DBAF" w14:textId="77777777" w:rsidR="00917A8F" w:rsidRPr="00FB325C" w:rsidRDefault="00917A8F" w:rsidP="00221CA5">
      <w:pPr>
        <w:rPr>
          <w:b/>
          <w:highlight w:val="white"/>
          <w:u w:val="single"/>
          <w:lang w:val="en"/>
        </w:rPr>
      </w:pPr>
    </w:p>
    <w:p w14:paraId="49C691EE" w14:textId="77777777" w:rsidR="00917A8F" w:rsidRPr="00FB325C" w:rsidRDefault="00917A8F" w:rsidP="00221CA5">
      <w:pPr>
        <w:rPr>
          <w:b/>
          <w:highlight w:val="white"/>
          <w:u w:val="single"/>
          <w:lang w:val="en"/>
        </w:rPr>
      </w:pPr>
      <w:r w:rsidRPr="00FB325C">
        <w:rPr>
          <w:rFonts w:ascii="Arial" w:eastAsia="Arial" w:hAnsi="Arial" w:cs="Arial"/>
          <w:noProof/>
          <w:lang w:val="en"/>
        </w:rPr>
        <w:drawing>
          <wp:anchor distT="114300" distB="114300" distL="114300" distR="114300" simplePos="0" relativeHeight="251658258" behindDoc="0" locked="0" layoutInCell="1" hidden="0" allowOverlap="1" wp14:anchorId="64AE4734" wp14:editId="0CEE8670">
            <wp:simplePos x="0" y="0"/>
            <wp:positionH relativeFrom="column">
              <wp:posOffset>1034759</wp:posOffset>
            </wp:positionH>
            <wp:positionV relativeFrom="paragraph">
              <wp:posOffset>-690654</wp:posOffset>
            </wp:positionV>
            <wp:extent cx="3604895" cy="2020570"/>
            <wp:effectExtent l="0" t="0" r="1905" b="0"/>
            <wp:wrapSquare wrapText="bothSides" distT="114300" distB="114300" distL="114300" distR="114300"/>
            <wp:docPr id="308" name="Picture 308"/>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30" cstate="email">
                      <a:extLst>
                        <a:ext uri="{28A0092B-C50C-407E-A947-70E740481C1C}">
                          <a14:useLocalDpi xmlns:a14="http://schemas.microsoft.com/office/drawing/2010/main"/>
                        </a:ext>
                      </a:extLst>
                    </a:blip>
                    <a:srcRect/>
                    <a:stretch>
                      <a:fillRect/>
                    </a:stretch>
                  </pic:blipFill>
                  <pic:spPr>
                    <a:xfrm>
                      <a:off x="0" y="0"/>
                      <a:ext cx="3604895" cy="2020570"/>
                    </a:xfrm>
                    <a:prstGeom prst="rect">
                      <a:avLst/>
                    </a:prstGeom>
                    <a:ln/>
                  </pic:spPr>
                </pic:pic>
              </a:graphicData>
            </a:graphic>
          </wp:anchor>
        </w:drawing>
      </w:r>
      <w:r w:rsidRPr="00FB325C">
        <w:rPr>
          <w:rFonts w:ascii="Arial" w:eastAsia="Arial" w:hAnsi="Arial" w:cs="Arial"/>
          <w:lang w:val="en"/>
        </w:rPr>
        <w:br w:type="page"/>
      </w:r>
    </w:p>
    <w:p w14:paraId="61D92AA1" w14:textId="77777777" w:rsidR="00917A8F" w:rsidRPr="00FB325C" w:rsidRDefault="00917A8F" w:rsidP="00221CA5">
      <w:pPr>
        <w:rPr>
          <w:b/>
          <w:highlight w:val="white"/>
          <w:u w:val="single"/>
          <w:lang w:val="en"/>
        </w:rPr>
      </w:pPr>
      <w:r w:rsidRPr="00FB325C">
        <w:rPr>
          <w:b/>
          <w:highlight w:val="white"/>
          <w:u w:val="single"/>
          <w:lang w:val="en"/>
        </w:rPr>
        <w:lastRenderedPageBreak/>
        <w:t xml:space="preserve">Procedure: </w:t>
      </w:r>
    </w:p>
    <w:p w14:paraId="63455427" w14:textId="77777777" w:rsidR="00917A8F" w:rsidRPr="00FB325C" w:rsidRDefault="00917A8F" w:rsidP="00221CA5">
      <w:pPr>
        <w:rPr>
          <w:b/>
          <w:color w:val="555555"/>
          <w:highlight w:val="white"/>
          <w:u w:val="single"/>
          <w:lang w:val="en"/>
        </w:rPr>
      </w:pPr>
    </w:p>
    <w:p w14:paraId="75BA4B0F" w14:textId="77777777" w:rsidR="00917A8F" w:rsidRPr="00FB325C" w:rsidRDefault="00917A8F" w:rsidP="00221CA5">
      <w:pPr>
        <w:rPr>
          <w:b/>
          <w:highlight w:val="white"/>
          <w:lang w:val="en"/>
        </w:rPr>
      </w:pPr>
      <w:r w:rsidRPr="00FB325C">
        <w:rPr>
          <w:b/>
          <w:highlight w:val="white"/>
          <w:lang w:val="en"/>
        </w:rPr>
        <w:t>Daily checks</w:t>
      </w:r>
    </w:p>
    <w:p w14:paraId="06DE7810" w14:textId="77777777" w:rsidR="00917A8F" w:rsidRDefault="00917A8F" w:rsidP="00221CA5">
      <w:pPr>
        <w:rPr>
          <w:highlight w:val="white"/>
          <w:lang w:val="en"/>
        </w:rPr>
      </w:pPr>
      <w:r w:rsidRPr="00FB325C">
        <w:rPr>
          <w:highlight w:val="white"/>
          <w:lang w:val="en"/>
        </w:rPr>
        <w:t xml:space="preserve">The KT15 is designed to be low maintenance. It has internal heating and should not ice. If ice is observed on the window of the KT15 enclosure, it should be brushed off and a note made in the logs; the </w:t>
      </w:r>
      <w:proofErr w:type="gramStart"/>
      <w:r w:rsidRPr="00FB325C">
        <w:rPr>
          <w:highlight w:val="white"/>
          <w:lang w:val="en"/>
        </w:rPr>
        <w:t>PI’s</w:t>
      </w:r>
      <w:proofErr w:type="gramEnd"/>
      <w:r w:rsidRPr="00FB325C">
        <w:rPr>
          <w:highlight w:val="white"/>
          <w:lang w:val="en"/>
        </w:rPr>
        <w:t xml:space="preserve"> should be contacted and can advise on troubleshooting the enclosure heating. </w:t>
      </w:r>
      <w:r>
        <w:rPr>
          <w:highlight w:val="white"/>
          <w:lang w:val="en"/>
        </w:rPr>
        <w:t xml:space="preserve">Sometimes during blowing snow events ice builds up and obscures the instrument window. This should be noted in the log and removed as soon as possible. If it can’t be removed easily with a brush, it can be left to sublimate. </w:t>
      </w:r>
    </w:p>
    <w:p w14:paraId="1FB0A9CC" w14:textId="77777777" w:rsidR="00917A8F" w:rsidRPr="00FB325C" w:rsidRDefault="00917A8F" w:rsidP="00221CA5">
      <w:pPr>
        <w:rPr>
          <w:highlight w:val="white"/>
          <w:lang w:val="en"/>
        </w:rPr>
      </w:pPr>
    </w:p>
    <w:p w14:paraId="576EC27C" w14:textId="77777777" w:rsidR="00917A8F" w:rsidRPr="00FB325C" w:rsidRDefault="00917A8F" w:rsidP="00475C44">
      <w:pPr>
        <w:numPr>
          <w:ilvl w:val="0"/>
          <w:numId w:val="44"/>
        </w:numPr>
        <w:spacing w:line="276" w:lineRule="auto"/>
        <w:ind w:left="360"/>
        <w:rPr>
          <w:highlight w:val="white"/>
          <w:lang w:val="en"/>
        </w:rPr>
      </w:pPr>
      <w:r w:rsidRPr="00FB325C">
        <w:rPr>
          <w:highlight w:val="white"/>
          <w:lang w:val="en"/>
        </w:rPr>
        <w:t xml:space="preserve">Check data: Weekly snow surface temperatures from the KT are plotted as on the flux tower </w:t>
      </w:r>
      <w:proofErr w:type="spellStart"/>
      <w:r w:rsidRPr="00FB325C">
        <w:rPr>
          <w:highlight w:val="white"/>
          <w:lang w:val="en"/>
        </w:rPr>
        <w:t>quicklook</w:t>
      </w:r>
      <w:proofErr w:type="spellEnd"/>
      <w:r w:rsidRPr="00FB325C">
        <w:rPr>
          <w:highlight w:val="white"/>
          <w:lang w:val="en"/>
        </w:rPr>
        <w:t xml:space="preserve"> page</w:t>
      </w:r>
      <w:r>
        <w:rPr>
          <w:highlight w:val="white"/>
          <w:lang w:val="en"/>
        </w:rPr>
        <w:t>.</w:t>
      </w:r>
    </w:p>
    <w:p w14:paraId="4F2804E9" w14:textId="7D5152FE" w:rsidR="00917A8F" w:rsidRPr="00FB325C" w:rsidRDefault="00917A8F" w:rsidP="00475C44">
      <w:pPr>
        <w:numPr>
          <w:ilvl w:val="0"/>
          <w:numId w:val="44"/>
        </w:numPr>
        <w:spacing w:line="276" w:lineRule="auto"/>
        <w:ind w:left="360"/>
        <w:rPr>
          <w:highlight w:val="white"/>
          <w:lang w:val="en"/>
        </w:rPr>
      </w:pPr>
      <w:r w:rsidRPr="00FB325C">
        <w:rPr>
          <w:highlight w:val="white"/>
          <w:lang w:val="en"/>
        </w:rPr>
        <w:t xml:space="preserve">Complete the Data logging daily check in the flux tower log. Issues with data logging should be logged, and reported to the PI’s if: </w:t>
      </w:r>
    </w:p>
    <w:p w14:paraId="4D512DC5" w14:textId="77777777" w:rsidR="00917A8F" w:rsidRPr="00FB325C" w:rsidRDefault="00917A8F" w:rsidP="00475C44">
      <w:pPr>
        <w:numPr>
          <w:ilvl w:val="1"/>
          <w:numId w:val="44"/>
        </w:numPr>
        <w:spacing w:line="276" w:lineRule="auto"/>
        <w:ind w:left="1080"/>
        <w:rPr>
          <w:highlight w:val="white"/>
          <w:lang w:val="en"/>
        </w:rPr>
      </w:pPr>
      <w:r w:rsidRPr="00FB325C">
        <w:rPr>
          <w:highlight w:val="white"/>
          <w:lang w:val="en"/>
        </w:rPr>
        <w:t xml:space="preserve">The snow surface temperature plot is not up to date. </w:t>
      </w:r>
    </w:p>
    <w:p w14:paraId="3E55B136" w14:textId="77777777" w:rsidR="00917A8F" w:rsidRPr="00FB325C" w:rsidRDefault="00917A8F" w:rsidP="00475C44">
      <w:pPr>
        <w:numPr>
          <w:ilvl w:val="1"/>
          <w:numId w:val="44"/>
        </w:numPr>
        <w:spacing w:line="276" w:lineRule="auto"/>
        <w:ind w:left="1080"/>
        <w:rPr>
          <w:highlight w:val="white"/>
          <w:lang w:val="en"/>
        </w:rPr>
      </w:pPr>
      <w:r w:rsidRPr="00FB325C">
        <w:rPr>
          <w:highlight w:val="white"/>
          <w:lang w:val="en"/>
        </w:rPr>
        <w:t xml:space="preserve">The plotted snow surface temperature values appear unusual or unrealistic, this might include sudden drastic changes from the usual daily temperature cycle or data gaps. </w:t>
      </w:r>
    </w:p>
    <w:p w14:paraId="787C4BDE" w14:textId="77777777" w:rsidR="00917A8F" w:rsidRPr="00FB325C" w:rsidRDefault="00917A8F" w:rsidP="00475C44">
      <w:pPr>
        <w:numPr>
          <w:ilvl w:val="1"/>
          <w:numId w:val="44"/>
        </w:numPr>
        <w:spacing w:line="276" w:lineRule="auto"/>
        <w:ind w:left="1080"/>
        <w:rPr>
          <w:highlight w:val="white"/>
          <w:lang w:val="en"/>
        </w:rPr>
      </w:pPr>
      <w:r w:rsidRPr="00FB325C">
        <w:rPr>
          <w:highlight w:val="white"/>
          <w:lang w:val="en"/>
        </w:rPr>
        <w:t>The technician has any reason to suspect bad data.</w:t>
      </w:r>
    </w:p>
    <w:p w14:paraId="2C0D8832" w14:textId="598D6CF9" w:rsidR="00917A8F" w:rsidRPr="00FB325C" w:rsidRDefault="75B9F109" w:rsidP="00475C44">
      <w:pPr>
        <w:numPr>
          <w:ilvl w:val="0"/>
          <w:numId w:val="44"/>
        </w:numPr>
        <w:spacing w:line="276" w:lineRule="auto"/>
        <w:ind w:left="360"/>
        <w:rPr>
          <w:ins w:id="247" w:author="Alicia Bradley" w:date="2022-11-30T05:23:00Z"/>
          <w:highlight w:val="white"/>
          <w:lang w:val="en"/>
        </w:rPr>
      </w:pPr>
      <w:ins w:id="248" w:author="Alicia Bradley" w:date="2022-11-30T05:23:00Z">
        <w:r w:rsidRPr="69246D03">
          <w:rPr>
            <w:highlight w:val="white"/>
            <w:lang w:val="en"/>
          </w:rPr>
          <w:t xml:space="preserve">During the annual instrument raise, keep the angle of this device in a </w:t>
        </w:r>
        <w:proofErr w:type="gramStart"/>
        <w:r w:rsidRPr="69246D03">
          <w:rPr>
            <w:highlight w:val="white"/>
            <w:lang w:val="en"/>
          </w:rPr>
          <w:t>45 degree</w:t>
        </w:r>
        <w:proofErr w:type="gramEnd"/>
        <w:r w:rsidRPr="69246D03">
          <w:rPr>
            <w:highlight w:val="white"/>
            <w:lang w:val="en"/>
          </w:rPr>
          <w:t xml:space="preserve"> orientation, only unscrew the mounting plate that </w:t>
        </w:r>
        <w:proofErr w:type="gramStart"/>
        <w:r w:rsidRPr="69246D03">
          <w:rPr>
            <w:highlight w:val="white"/>
            <w:lang w:val="en"/>
          </w:rPr>
          <w:t>allow</w:t>
        </w:r>
        <w:proofErr w:type="gramEnd"/>
        <w:r w:rsidRPr="69246D03">
          <w:rPr>
            <w:highlight w:val="white"/>
            <w:lang w:val="en"/>
          </w:rPr>
          <w:t xml:space="preserve"> vertical relocation (never the angle adjusting screws).</w:t>
        </w:r>
      </w:ins>
    </w:p>
    <w:p w14:paraId="53776907" w14:textId="452D77EB" w:rsidR="00917A8F" w:rsidRPr="00FB325C" w:rsidRDefault="00917A8F" w:rsidP="00221CA5">
      <w:pPr>
        <w:rPr>
          <w:b/>
          <w:bCs/>
          <w:highlight w:val="white"/>
          <w:lang w:val="en"/>
        </w:rPr>
      </w:pPr>
    </w:p>
    <w:p w14:paraId="2705023E" w14:textId="77777777" w:rsidR="00917A8F" w:rsidRPr="00FB325C" w:rsidRDefault="00917A8F" w:rsidP="00221CA5">
      <w:pPr>
        <w:rPr>
          <w:b/>
          <w:highlight w:val="white"/>
          <w:lang w:val="en"/>
        </w:rPr>
      </w:pPr>
      <w:r w:rsidRPr="00FB325C">
        <w:rPr>
          <w:b/>
          <w:highlight w:val="white"/>
          <w:lang w:val="en"/>
        </w:rPr>
        <w:t xml:space="preserve">Power down: </w:t>
      </w:r>
    </w:p>
    <w:p w14:paraId="0633D00E" w14:textId="77777777" w:rsidR="00917A8F" w:rsidRPr="00FB325C" w:rsidRDefault="00917A8F" w:rsidP="00221CA5">
      <w:pPr>
        <w:rPr>
          <w:highlight w:val="white"/>
          <w:lang w:val="en"/>
        </w:rPr>
      </w:pPr>
      <w:r w:rsidRPr="00FB325C">
        <w:rPr>
          <w:highlight w:val="white"/>
          <w:lang w:val="en"/>
        </w:rPr>
        <w:t xml:space="preserve">In the event of a power outage, the KT should automatically resume data collection as soon as power is restored. If a manual reboot is deemed necessary, the KT can simply be unplugged from the ICECAPS-ACE Enclosure. There are two ports for the KT on the ICECAPS-ACE enclosure, one labelled ‘KT15’ - this is the power and data transfer for the instrument itself. The other port is labelled ‘KT H’ - this is the power for the KT enclosure heater. For a manual reboot of the instrument, only the port/cable labelled ‘KT15’ should be disconnected. Once </w:t>
      </w:r>
      <w:proofErr w:type="spellStart"/>
      <w:proofErr w:type="gramStart"/>
      <w:r w:rsidRPr="00FB325C">
        <w:rPr>
          <w:highlight w:val="white"/>
          <w:lang w:val="en"/>
        </w:rPr>
        <w:t>disconnected,wait</w:t>
      </w:r>
      <w:proofErr w:type="spellEnd"/>
      <w:proofErr w:type="gramEnd"/>
      <w:r w:rsidRPr="00FB325C">
        <w:rPr>
          <w:highlight w:val="white"/>
          <w:lang w:val="en"/>
        </w:rPr>
        <w:t xml:space="preserve"> at least 10 seconds before reconnecting. </w:t>
      </w:r>
    </w:p>
    <w:p w14:paraId="0CC16029" w14:textId="77777777" w:rsidR="00917A8F" w:rsidRPr="00FB325C" w:rsidRDefault="00917A8F" w:rsidP="00221CA5">
      <w:pPr>
        <w:rPr>
          <w:b/>
          <w:highlight w:val="white"/>
          <w:lang w:val="en"/>
        </w:rPr>
      </w:pPr>
    </w:p>
    <w:p w14:paraId="7192CBC6" w14:textId="77777777" w:rsidR="00917A8F" w:rsidRPr="00FB325C" w:rsidRDefault="00917A8F" w:rsidP="00221CA5">
      <w:pPr>
        <w:rPr>
          <w:b/>
          <w:highlight w:val="white"/>
          <w:lang w:val="en"/>
        </w:rPr>
      </w:pPr>
      <w:r w:rsidRPr="00FB325C">
        <w:rPr>
          <w:b/>
          <w:highlight w:val="white"/>
          <w:lang w:val="en"/>
        </w:rPr>
        <w:t>Power up:</w:t>
      </w:r>
    </w:p>
    <w:p w14:paraId="27A064B1" w14:textId="77777777" w:rsidR="00917A8F" w:rsidRPr="00FB325C" w:rsidRDefault="00917A8F" w:rsidP="00221CA5">
      <w:pPr>
        <w:rPr>
          <w:highlight w:val="white"/>
          <w:lang w:val="en"/>
        </w:rPr>
      </w:pPr>
      <w:r w:rsidRPr="00FB325C">
        <w:rPr>
          <w:highlight w:val="white"/>
          <w:lang w:val="en"/>
        </w:rPr>
        <w:t>If the KT is disconnected from the ICECAPS-ACE Enclosure and then reconnected, data collection should automatically resume.</w:t>
      </w:r>
    </w:p>
    <w:p w14:paraId="4F439438" w14:textId="77777777" w:rsidR="00917A8F" w:rsidRPr="00FB325C" w:rsidRDefault="00917A8F" w:rsidP="00221CA5">
      <w:pPr>
        <w:rPr>
          <w:highlight w:val="white"/>
          <w:lang w:val="en"/>
        </w:rPr>
      </w:pPr>
    </w:p>
    <w:p w14:paraId="6E9A11D7" w14:textId="77777777" w:rsidR="00917A8F" w:rsidRPr="00FB325C" w:rsidRDefault="00917A8F" w:rsidP="00221CA5">
      <w:pPr>
        <w:rPr>
          <w:b/>
          <w:highlight w:val="white"/>
          <w:lang w:val="en"/>
        </w:rPr>
      </w:pPr>
      <w:r w:rsidRPr="00FB325C">
        <w:rPr>
          <w:b/>
          <w:highlight w:val="white"/>
          <w:lang w:val="en"/>
        </w:rPr>
        <w:t xml:space="preserve">Data file access and locations: </w:t>
      </w:r>
    </w:p>
    <w:p w14:paraId="27AB5BB8" w14:textId="77777777" w:rsidR="00917A8F" w:rsidRPr="00FB325C" w:rsidRDefault="00917A8F" w:rsidP="00475C44">
      <w:pPr>
        <w:numPr>
          <w:ilvl w:val="0"/>
          <w:numId w:val="45"/>
        </w:numPr>
        <w:spacing w:line="276" w:lineRule="auto"/>
        <w:ind w:left="360"/>
        <w:rPr>
          <w:highlight w:val="white"/>
          <w:lang w:val="en"/>
        </w:rPr>
      </w:pPr>
      <w:r w:rsidRPr="00FB325C">
        <w:rPr>
          <w:highlight w:val="white"/>
          <w:lang w:val="en"/>
        </w:rPr>
        <w:t xml:space="preserve">Raw data from the KT15 are saved in hourly files on the Fluxtower laptop in the following directory: </w:t>
      </w:r>
    </w:p>
    <w:p w14:paraId="73EA69FF" w14:textId="77777777" w:rsidR="00917A8F" w:rsidRPr="00FB325C" w:rsidRDefault="00917A8F" w:rsidP="00475C44">
      <w:pPr>
        <w:numPr>
          <w:ilvl w:val="1"/>
          <w:numId w:val="45"/>
        </w:numPr>
        <w:spacing w:line="276" w:lineRule="auto"/>
        <w:ind w:left="1080"/>
        <w:rPr>
          <w:i/>
          <w:highlight w:val="white"/>
          <w:lang w:val="en"/>
        </w:rPr>
      </w:pPr>
      <w:r>
        <w:rPr>
          <w:i/>
          <w:highlight w:val="white"/>
          <w:lang w:val="en"/>
        </w:rPr>
        <w:t>ace-pi</w:t>
      </w:r>
      <w:r w:rsidRPr="00FB325C">
        <w:rPr>
          <w:i/>
          <w:highlight w:val="white"/>
          <w:lang w:val="en"/>
        </w:rPr>
        <w:t>@192.168.1.21</w:t>
      </w:r>
      <w:r>
        <w:rPr>
          <w:i/>
          <w:highlight w:val="white"/>
          <w:lang w:val="en"/>
        </w:rPr>
        <w:t>1</w:t>
      </w:r>
      <w:r w:rsidRPr="00FB325C">
        <w:rPr>
          <w:i/>
          <w:highlight w:val="white"/>
          <w:lang w:val="en"/>
        </w:rPr>
        <w:t>:/home/data/</w:t>
      </w:r>
    </w:p>
    <w:p w14:paraId="02F158C5" w14:textId="77777777" w:rsidR="00917A8F" w:rsidRPr="00FB325C" w:rsidRDefault="00917A8F" w:rsidP="00475C44">
      <w:pPr>
        <w:numPr>
          <w:ilvl w:val="0"/>
          <w:numId w:val="45"/>
        </w:numPr>
        <w:spacing w:line="276" w:lineRule="auto"/>
        <w:ind w:left="360"/>
        <w:rPr>
          <w:highlight w:val="white"/>
          <w:lang w:val="en"/>
        </w:rPr>
      </w:pPr>
      <w:r w:rsidRPr="00FB325C">
        <w:rPr>
          <w:highlight w:val="white"/>
          <w:lang w:val="en"/>
        </w:rPr>
        <w:t>Hourly files have the following naming convention:</w:t>
      </w:r>
    </w:p>
    <w:p w14:paraId="7FE73E3A" w14:textId="77777777" w:rsidR="00917A8F" w:rsidRPr="00FB325C" w:rsidRDefault="00917A8F" w:rsidP="00475C44">
      <w:pPr>
        <w:numPr>
          <w:ilvl w:val="1"/>
          <w:numId w:val="45"/>
        </w:numPr>
        <w:spacing w:line="276" w:lineRule="auto"/>
        <w:ind w:left="1080"/>
        <w:rPr>
          <w:i/>
          <w:highlight w:val="white"/>
          <w:lang w:val="en"/>
        </w:rPr>
      </w:pPr>
      <w:r w:rsidRPr="00FB325C">
        <w:rPr>
          <w:i/>
          <w:highlight w:val="white"/>
          <w:lang w:val="en"/>
        </w:rPr>
        <w:t>YYMMDD_</w:t>
      </w:r>
      <w:proofErr w:type="gramStart"/>
      <w:r w:rsidRPr="00FB325C">
        <w:rPr>
          <w:i/>
          <w:highlight w:val="white"/>
          <w:lang w:val="en"/>
        </w:rPr>
        <w:t>HHMMSS.ss.KT</w:t>
      </w:r>
      <w:proofErr w:type="gramEnd"/>
      <w:r w:rsidRPr="00FB325C">
        <w:rPr>
          <w:i/>
          <w:highlight w:val="white"/>
          <w:lang w:val="en"/>
        </w:rPr>
        <w:t>15</w:t>
      </w:r>
    </w:p>
    <w:p w14:paraId="654B2DE8" w14:textId="77777777" w:rsidR="00917A8F" w:rsidRPr="00FB325C" w:rsidRDefault="00917A8F" w:rsidP="00475C44">
      <w:pPr>
        <w:numPr>
          <w:ilvl w:val="0"/>
          <w:numId w:val="45"/>
        </w:numPr>
        <w:spacing w:line="276" w:lineRule="auto"/>
        <w:ind w:left="360"/>
        <w:rPr>
          <w:highlight w:val="white"/>
          <w:lang w:val="en"/>
        </w:rPr>
      </w:pPr>
      <w:r w:rsidRPr="00FB325C">
        <w:rPr>
          <w:highlight w:val="white"/>
          <w:lang w:val="en"/>
        </w:rPr>
        <w:t xml:space="preserve">Within each file, the data structure is as follows: </w:t>
      </w:r>
    </w:p>
    <w:p w14:paraId="102D1159" w14:textId="77777777" w:rsidR="00917A8F" w:rsidRPr="00FB325C" w:rsidRDefault="00917A8F" w:rsidP="00475C44">
      <w:pPr>
        <w:numPr>
          <w:ilvl w:val="1"/>
          <w:numId w:val="45"/>
        </w:numPr>
        <w:spacing w:line="276" w:lineRule="auto"/>
        <w:ind w:left="1080"/>
        <w:rPr>
          <w:i/>
          <w:highlight w:val="white"/>
          <w:lang w:val="en"/>
        </w:rPr>
      </w:pPr>
      <w:r w:rsidRPr="00FB325C">
        <w:rPr>
          <w:i/>
          <w:highlight w:val="white"/>
          <w:lang w:val="en"/>
        </w:rPr>
        <w:t xml:space="preserve">YYYY MM DD HH MM </w:t>
      </w:r>
      <w:proofErr w:type="spellStart"/>
      <w:r w:rsidRPr="00FB325C">
        <w:rPr>
          <w:i/>
          <w:highlight w:val="white"/>
          <w:lang w:val="en"/>
        </w:rPr>
        <w:t>SS.sss</w:t>
      </w:r>
      <w:proofErr w:type="spellEnd"/>
      <w:r w:rsidRPr="00FB325C">
        <w:rPr>
          <w:i/>
          <w:highlight w:val="white"/>
          <w:lang w:val="en"/>
        </w:rPr>
        <w:t xml:space="preserve"> TT.tt C</w:t>
      </w:r>
    </w:p>
    <w:p w14:paraId="2BFF44AC" w14:textId="77777777" w:rsidR="00917A8F" w:rsidRPr="00FB325C" w:rsidRDefault="00917A8F" w:rsidP="00221CA5">
      <w:pPr>
        <w:ind w:left="1080"/>
        <w:rPr>
          <w:highlight w:val="white"/>
          <w:lang w:val="en"/>
        </w:rPr>
      </w:pPr>
      <w:r w:rsidRPr="00FB325C">
        <w:rPr>
          <w:highlight w:val="white"/>
          <w:lang w:val="en"/>
        </w:rPr>
        <w:t>Where TT.tt is the snow surface temperature and C is the unit (</w:t>
      </w:r>
      <w:proofErr w:type="spellStart"/>
      <w:r w:rsidRPr="00FB325C">
        <w:rPr>
          <w:highlight w:val="white"/>
          <w:lang w:val="en"/>
        </w:rPr>
        <w:t>celsius</w:t>
      </w:r>
      <w:proofErr w:type="spellEnd"/>
      <w:r w:rsidRPr="00FB325C">
        <w:rPr>
          <w:highlight w:val="white"/>
          <w:lang w:val="en"/>
        </w:rPr>
        <w:t>)</w:t>
      </w:r>
    </w:p>
    <w:p w14:paraId="7AFA3CF1" w14:textId="77777777" w:rsidR="00917A8F" w:rsidRPr="00FB325C" w:rsidRDefault="00917A8F" w:rsidP="00221CA5">
      <w:pPr>
        <w:rPr>
          <w:b/>
          <w:highlight w:val="white"/>
          <w:lang w:val="en"/>
        </w:rPr>
      </w:pPr>
    </w:p>
    <w:p w14:paraId="6D00EE2C" w14:textId="77777777" w:rsidR="00917A8F" w:rsidRPr="00FB325C" w:rsidRDefault="00917A8F" w:rsidP="00221CA5">
      <w:pPr>
        <w:rPr>
          <w:b/>
          <w:highlight w:val="white"/>
          <w:lang w:val="en"/>
        </w:rPr>
      </w:pPr>
    </w:p>
    <w:p w14:paraId="57BDFB4E" w14:textId="77777777" w:rsidR="00917A8F" w:rsidRPr="00FB325C" w:rsidRDefault="00917A8F" w:rsidP="00221CA5">
      <w:pPr>
        <w:rPr>
          <w:b/>
          <w:highlight w:val="white"/>
          <w:u w:val="single"/>
          <w:lang w:val="en"/>
        </w:rPr>
      </w:pPr>
      <w:r w:rsidRPr="00FB325C">
        <w:rPr>
          <w:b/>
          <w:highlight w:val="white"/>
          <w:u w:val="single"/>
          <w:lang w:val="en"/>
        </w:rPr>
        <w:t xml:space="preserve">Consumable Resupply Items: </w:t>
      </w:r>
    </w:p>
    <w:p w14:paraId="2E5EB9C7" w14:textId="77777777" w:rsidR="00917A8F" w:rsidRPr="00FB325C" w:rsidRDefault="00917A8F" w:rsidP="00221CA5">
      <w:pPr>
        <w:rPr>
          <w:highlight w:val="white"/>
          <w:lang w:val="en"/>
        </w:rPr>
      </w:pPr>
      <w:r w:rsidRPr="00FB325C">
        <w:rPr>
          <w:highlight w:val="white"/>
          <w:lang w:val="en"/>
        </w:rPr>
        <w:t>N/A</w:t>
      </w:r>
    </w:p>
    <w:p w14:paraId="0309C3FD" w14:textId="77777777" w:rsidR="00917A8F" w:rsidRPr="00FB325C" w:rsidRDefault="00917A8F" w:rsidP="00221CA5">
      <w:pPr>
        <w:rPr>
          <w:highlight w:val="white"/>
          <w:lang w:val="en"/>
        </w:rPr>
      </w:pPr>
    </w:p>
    <w:p w14:paraId="28B07955" w14:textId="77777777" w:rsidR="00917A8F" w:rsidRPr="00FB325C" w:rsidRDefault="00917A8F" w:rsidP="00221CA5">
      <w:pPr>
        <w:rPr>
          <w:b/>
          <w:highlight w:val="white"/>
          <w:u w:val="single"/>
          <w:lang w:val="en"/>
        </w:rPr>
      </w:pPr>
      <w:r w:rsidRPr="00FB325C">
        <w:rPr>
          <w:b/>
          <w:highlight w:val="white"/>
          <w:u w:val="single"/>
          <w:lang w:val="en"/>
        </w:rPr>
        <w:t xml:space="preserve">Retro: </w:t>
      </w:r>
    </w:p>
    <w:p w14:paraId="152B831B" w14:textId="77777777" w:rsidR="00917A8F" w:rsidRPr="00FB325C" w:rsidRDefault="00917A8F" w:rsidP="00221CA5">
      <w:pPr>
        <w:rPr>
          <w:rFonts w:ascii="Arial" w:eastAsia="Arial" w:hAnsi="Arial" w:cs="Arial"/>
          <w:lang w:val="en"/>
        </w:rPr>
      </w:pPr>
      <w:r w:rsidRPr="00FB325C">
        <w:rPr>
          <w:highlight w:val="white"/>
          <w:lang w:val="en"/>
        </w:rPr>
        <w:t>N/A</w:t>
      </w:r>
    </w:p>
    <w:p w14:paraId="41516964" w14:textId="77777777" w:rsidR="00917A8F" w:rsidRPr="00FB325C" w:rsidRDefault="00917A8F" w:rsidP="00221CA5">
      <w:pPr>
        <w:rPr>
          <w:lang w:val="en"/>
        </w:rPr>
      </w:pPr>
    </w:p>
    <w:p w14:paraId="6B44FF36" w14:textId="77777777" w:rsidR="00917A8F" w:rsidRDefault="00917A8F" w:rsidP="00221CA5"/>
    <w:p w14:paraId="50FFAB4F" w14:textId="77777777" w:rsidR="00917A8F" w:rsidRDefault="00917A8F" w:rsidP="00221CA5">
      <w:r>
        <w:br w:type="page"/>
      </w:r>
    </w:p>
    <w:p w14:paraId="7B5BD6BA" w14:textId="2A98EA59" w:rsidR="00917A8F" w:rsidRPr="00FB325C" w:rsidRDefault="00917A8F" w:rsidP="00221CA5">
      <w:pPr>
        <w:pStyle w:val="Heading1"/>
        <w:rPr>
          <w:lang w:val="en"/>
        </w:rPr>
      </w:pPr>
      <w:bookmarkStart w:id="249" w:name="_Toc113954580"/>
      <w:bookmarkStart w:id="250" w:name="_Toc113979110"/>
      <w:bookmarkStart w:id="251" w:name="_Toc147052711"/>
      <w:r w:rsidRPr="00FB325C">
        <w:rPr>
          <w:lang w:val="en"/>
        </w:rPr>
        <w:lastRenderedPageBreak/>
        <w:t>ICECAPS-ACE - LICOR (LI-7500 CO2/H2O Analyzer)</w:t>
      </w:r>
      <w:bookmarkEnd w:id="249"/>
      <w:bookmarkEnd w:id="250"/>
      <w:r w:rsidR="00CC7913">
        <w:rPr>
          <w:lang w:val="en"/>
        </w:rPr>
        <w:t xml:space="preserve"> </w:t>
      </w:r>
      <w:r w:rsidR="00CC7913" w:rsidRPr="00207703">
        <w:t>–</w:t>
      </w:r>
      <w:r w:rsidR="00CC7913">
        <w:t xml:space="preserve"> AWO</w:t>
      </w:r>
      <w:bookmarkEnd w:id="251"/>
    </w:p>
    <w:p w14:paraId="0D49A665" w14:textId="77777777" w:rsidR="00917A8F" w:rsidRPr="00FB325C" w:rsidRDefault="00917A8F" w:rsidP="00221CA5">
      <w:pPr>
        <w:rPr>
          <w:b/>
          <w:sz w:val="28"/>
          <w:szCs w:val="28"/>
          <w:lang w:val="en"/>
        </w:rPr>
      </w:pPr>
    </w:p>
    <w:p w14:paraId="5D8117E1" w14:textId="77777777" w:rsidR="00917A8F" w:rsidRPr="00FB325C" w:rsidRDefault="00917A8F" w:rsidP="00221CA5">
      <w:pPr>
        <w:rPr>
          <w:b/>
          <w:sz w:val="28"/>
          <w:szCs w:val="28"/>
          <w:lang w:val="en"/>
        </w:rPr>
      </w:pPr>
    </w:p>
    <w:p w14:paraId="3C7DEC81" w14:textId="77777777" w:rsidR="00917A8F" w:rsidRPr="00FB325C" w:rsidRDefault="00917A8F" w:rsidP="00221CA5">
      <w:pPr>
        <w:rPr>
          <w:highlight w:val="white"/>
          <w:lang w:val="en"/>
        </w:rPr>
      </w:pPr>
      <w:r w:rsidRPr="00FB325C">
        <w:rPr>
          <w:b/>
          <w:i/>
          <w:lang w:val="en"/>
        </w:rPr>
        <w:t>Contact:</w:t>
      </w:r>
      <w:r w:rsidRPr="00FB325C">
        <w:rPr>
          <w:b/>
          <w:i/>
          <w:lang w:val="en"/>
        </w:rPr>
        <w:tab/>
      </w:r>
      <w:r w:rsidRPr="00FB325C">
        <w:rPr>
          <w:lang w:val="en"/>
        </w:rPr>
        <w:t xml:space="preserve">Ryan Neely, </w:t>
      </w:r>
      <w:hyperlink r:id="rId131">
        <w:r w:rsidRPr="00FB325C">
          <w:rPr>
            <w:highlight w:val="white"/>
            <w:u w:val="single"/>
            <w:lang w:val="en"/>
          </w:rPr>
          <w:t>ryan.neely@ncas.ac.uk</w:t>
        </w:r>
      </w:hyperlink>
    </w:p>
    <w:p w14:paraId="45E6DB91" w14:textId="77777777" w:rsidR="00917A8F" w:rsidRPr="00FB325C" w:rsidRDefault="00917A8F" w:rsidP="00221CA5">
      <w:pPr>
        <w:ind w:left="360" w:firstLine="720"/>
        <w:rPr>
          <w:highlight w:val="white"/>
          <w:lang w:val="en"/>
        </w:rPr>
      </w:pPr>
      <w:r w:rsidRPr="00FB325C">
        <w:rPr>
          <w:highlight w:val="white"/>
          <w:lang w:val="en"/>
        </w:rPr>
        <w:t xml:space="preserve">Heather Guy, </w:t>
      </w:r>
      <w:hyperlink r:id="rId132">
        <w:r w:rsidRPr="00FB325C">
          <w:rPr>
            <w:color w:val="1155CC"/>
            <w:highlight w:val="white"/>
            <w:u w:val="single"/>
            <w:lang w:val="en"/>
          </w:rPr>
          <w:t>heather.guy@ncas.ac.uk</w:t>
        </w:r>
      </w:hyperlink>
    </w:p>
    <w:p w14:paraId="44822730" w14:textId="77777777" w:rsidR="00917A8F" w:rsidRPr="00FB325C" w:rsidRDefault="00917A8F" w:rsidP="00221CA5">
      <w:pPr>
        <w:ind w:left="360" w:firstLine="720"/>
        <w:rPr>
          <w:highlight w:val="white"/>
          <w:lang w:val="en"/>
        </w:rPr>
      </w:pPr>
    </w:p>
    <w:p w14:paraId="50262A4A" w14:textId="77777777" w:rsidR="00917A8F" w:rsidRPr="00FB325C" w:rsidRDefault="00917A8F" w:rsidP="00221CA5">
      <w:pPr>
        <w:rPr>
          <w:highlight w:val="white"/>
          <w:lang w:val="en"/>
        </w:rPr>
      </w:pPr>
      <w:r w:rsidRPr="00FB325C">
        <w:rPr>
          <w:b/>
          <w:i/>
          <w:highlight w:val="white"/>
          <w:lang w:val="en"/>
        </w:rPr>
        <w:t xml:space="preserve">Location of </w:t>
      </w:r>
      <w:proofErr w:type="spellStart"/>
      <w:r w:rsidRPr="00FB325C">
        <w:rPr>
          <w:b/>
          <w:i/>
          <w:highlight w:val="white"/>
          <w:lang w:val="en"/>
        </w:rPr>
        <w:t>fluxtower</w:t>
      </w:r>
      <w:proofErr w:type="spellEnd"/>
      <w:r w:rsidRPr="00FB325C">
        <w:rPr>
          <w:b/>
          <w:i/>
          <w:highlight w:val="white"/>
          <w:lang w:val="en"/>
        </w:rPr>
        <w:t xml:space="preserve"> log: </w:t>
      </w:r>
      <w:hyperlink r:id="rId133">
        <w:r w:rsidRPr="00FB325C">
          <w:rPr>
            <w:color w:val="1155CC"/>
            <w:highlight w:val="white"/>
            <w:u w:val="single"/>
            <w:lang w:val="en"/>
          </w:rPr>
          <w:t>https://docs.google.com/spreadsheets/d/110xWWWfh8if-Hx16oX-qpALVk6zBa4JkS_xvpjKA9e4/edit?usp=sharing</w:t>
        </w:r>
      </w:hyperlink>
    </w:p>
    <w:p w14:paraId="63312828" w14:textId="77777777" w:rsidR="00917A8F" w:rsidRPr="00FB325C" w:rsidRDefault="00917A8F" w:rsidP="00221CA5">
      <w:pPr>
        <w:rPr>
          <w:highlight w:val="white"/>
          <w:lang w:val="en"/>
        </w:rPr>
      </w:pPr>
    </w:p>
    <w:p w14:paraId="6FDE671C" w14:textId="77777777" w:rsidR="00917A8F" w:rsidRPr="00FB235A" w:rsidRDefault="00917A8F" w:rsidP="00221CA5">
      <w:pPr>
        <w:rPr>
          <w:b/>
          <w:i/>
          <w:highlight w:val="white"/>
        </w:rPr>
      </w:pPr>
      <w:r w:rsidRPr="00FB235A">
        <w:rPr>
          <w:b/>
          <w:i/>
          <w:highlight w:val="white"/>
        </w:rPr>
        <w:t xml:space="preserve">Address of </w:t>
      </w:r>
      <w:proofErr w:type="spellStart"/>
      <w:r w:rsidRPr="00FB235A">
        <w:rPr>
          <w:b/>
          <w:i/>
          <w:highlight w:val="white"/>
        </w:rPr>
        <w:t>fluxtower</w:t>
      </w:r>
      <w:proofErr w:type="spellEnd"/>
      <w:r w:rsidRPr="00FB235A">
        <w:rPr>
          <w:b/>
          <w:i/>
          <w:highlight w:val="white"/>
        </w:rPr>
        <w:t xml:space="preserve"> </w:t>
      </w:r>
      <w:proofErr w:type="spellStart"/>
      <w:r w:rsidRPr="00FB235A">
        <w:rPr>
          <w:b/>
          <w:i/>
          <w:highlight w:val="white"/>
        </w:rPr>
        <w:t>quicklook</w:t>
      </w:r>
      <w:proofErr w:type="spellEnd"/>
      <w:r w:rsidRPr="00FB235A">
        <w:rPr>
          <w:b/>
          <w:i/>
          <w:highlight w:val="white"/>
        </w:rPr>
        <w:t xml:space="preserve"> page</w:t>
      </w:r>
      <w:r w:rsidRPr="008F2E4D">
        <w:rPr>
          <w:b/>
          <w:iCs/>
          <w:highlight w:val="white"/>
        </w:rPr>
        <w:t>: https://</w:t>
      </w:r>
      <w:r w:rsidRPr="00FB235A">
        <w:rPr>
          <w:color w:val="3C78D8"/>
          <w:highlight w:val="white"/>
          <w:u w:val="single"/>
        </w:rPr>
        <w:t>192.168.1.211/index_fluxtower.html</w:t>
      </w:r>
    </w:p>
    <w:p w14:paraId="4226A28B" w14:textId="77777777" w:rsidR="00917A8F" w:rsidRPr="00FB325C" w:rsidRDefault="00917A8F" w:rsidP="00221CA5">
      <w:pPr>
        <w:rPr>
          <w:highlight w:val="white"/>
          <w:lang w:val="en"/>
        </w:rPr>
      </w:pPr>
    </w:p>
    <w:p w14:paraId="5F36949F" w14:textId="77777777" w:rsidR="00917A8F" w:rsidRPr="00FB325C" w:rsidRDefault="00917A8F" w:rsidP="00221CA5">
      <w:pPr>
        <w:rPr>
          <w:highlight w:val="white"/>
          <w:lang w:val="en"/>
        </w:rPr>
      </w:pPr>
      <w:r w:rsidRPr="00FB325C">
        <w:rPr>
          <w:highlight w:val="white"/>
          <w:u w:val="single"/>
          <w:lang w:val="en"/>
        </w:rPr>
        <w:t>How Often</w:t>
      </w:r>
      <w:r w:rsidRPr="00FB325C">
        <w:rPr>
          <w:highlight w:val="white"/>
          <w:lang w:val="en"/>
        </w:rPr>
        <w:t xml:space="preserve">: </w:t>
      </w:r>
      <w:r w:rsidRPr="00FB325C">
        <w:rPr>
          <w:highlight w:val="white"/>
          <w:lang w:val="en"/>
        </w:rPr>
        <w:tab/>
      </w:r>
      <w:r w:rsidRPr="00FB325C">
        <w:rPr>
          <w:highlight w:val="white"/>
          <w:lang w:val="en"/>
        </w:rPr>
        <w:tab/>
        <w:t>Daily: Daily checks</w:t>
      </w:r>
    </w:p>
    <w:p w14:paraId="4BF087B4" w14:textId="77777777" w:rsidR="00917A8F" w:rsidRPr="00FB325C" w:rsidRDefault="00917A8F" w:rsidP="00221CA5">
      <w:pPr>
        <w:rPr>
          <w:highlight w:val="white"/>
          <w:lang w:val="en"/>
        </w:rPr>
      </w:pPr>
      <w:r w:rsidRPr="00FB325C">
        <w:rPr>
          <w:highlight w:val="white"/>
          <w:lang w:val="en"/>
        </w:rPr>
        <w:tab/>
      </w:r>
      <w:r w:rsidRPr="00FB325C">
        <w:rPr>
          <w:highlight w:val="white"/>
          <w:lang w:val="en"/>
        </w:rPr>
        <w:tab/>
      </w:r>
      <w:r w:rsidRPr="00FB325C">
        <w:rPr>
          <w:highlight w:val="white"/>
          <w:lang w:val="en"/>
        </w:rPr>
        <w:tab/>
        <w:t>Weekly: Clean Licor lens</w:t>
      </w:r>
    </w:p>
    <w:p w14:paraId="6592EC77" w14:textId="77777777" w:rsidR="00917A8F" w:rsidRPr="00FB325C" w:rsidRDefault="00917A8F" w:rsidP="00221CA5">
      <w:pPr>
        <w:rPr>
          <w:highlight w:val="white"/>
          <w:u w:val="single"/>
          <w:lang w:val="en"/>
        </w:rPr>
      </w:pPr>
    </w:p>
    <w:p w14:paraId="50867688" w14:textId="77777777" w:rsidR="00917A8F" w:rsidRPr="00FB325C" w:rsidRDefault="00917A8F" w:rsidP="00221CA5">
      <w:pPr>
        <w:rPr>
          <w:highlight w:val="white"/>
          <w:lang w:val="en"/>
        </w:rPr>
      </w:pPr>
      <w:r w:rsidRPr="00FB325C">
        <w:rPr>
          <w:highlight w:val="white"/>
          <w:u w:val="single"/>
          <w:lang w:val="en"/>
        </w:rPr>
        <w:t>Clean requirements:</w:t>
      </w:r>
      <w:r w:rsidRPr="00FB325C">
        <w:rPr>
          <w:highlight w:val="white"/>
          <w:lang w:val="en"/>
        </w:rPr>
        <w:t xml:space="preserve">   Replace Licor cleaning chemicals at request from PI. </w:t>
      </w:r>
    </w:p>
    <w:p w14:paraId="517E2F6C" w14:textId="77777777" w:rsidR="00917A8F" w:rsidRPr="00FB325C" w:rsidRDefault="00917A8F" w:rsidP="00221CA5">
      <w:pPr>
        <w:rPr>
          <w:highlight w:val="white"/>
          <w:lang w:val="en"/>
        </w:rPr>
      </w:pPr>
    </w:p>
    <w:p w14:paraId="70EE3147" w14:textId="77777777" w:rsidR="00917A8F" w:rsidRPr="00FB325C" w:rsidRDefault="00917A8F" w:rsidP="00221CA5">
      <w:pPr>
        <w:ind w:left="1800" w:hanging="2160"/>
        <w:rPr>
          <w:highlight w:val="white"/>
          <w:lang w:val="en"/>
        </w:rPr>
      </w:pPr>
      <w:r w:rsidRPr="00FB325C">
        <w:rPr>
          <w:highlight w:val="white"/>
          <w:u w:val="single"/>
          <w:lang w:val="en"/>
        </w:rPr>
        <w:t>Supplies needed</w:t>
      </w:r>
      <w:r w:rsidRPr="00FB325C">
        <w:rPr>
          <w:highlight w:val="white"/>
          <w:lang w:val="en"/>
        </w:rPr>
        <w:t xml:space="preserve">: </w:t>
      </w:r>
      <w:r w:rsidRPr="00FB325C">
        <w:rPr>
          <w:highlight w:val="white"/>
          <w:lang w:val="en"/>
        </w:rPr>
        <w:tab/>
        <w:t xml:space="preserve">Lens cleaning wipes. Licor cleaning chemicals: Soda lime, magnesium perchlorate. All Licor cleaning supplies are stored in the small ICECAPS-ACE </w:t>
      </w:r>
      <w:proofErr w:type="spellStart"/>
      <w:r w:rsidRPr="00FB325C">
        <w:rPr>
          <w:highlight w:val="white"/>
          <w:lang w:val="en"/>
        </w:rPr>
        <w:t>zarges</w:t>
      </w:r>
      <w:proofErr w:type="spellEnd"/>
      <w:r w:rsidRPr="00FB325C">
        <w:rPr>
          <w:highlight w:val="white"/>
          <w:lang w:val="en"/>
        </w:rPr>
        <w:t xml:space="preserve"> in AWO. </w:t>
      </w:r>
    </w:p>
    <w:p w14:paraId="7CE551F9" w14:textId="77777777" w:rsidR="00917A8F" w:rsidRPr="00FB325C" w:rsidRDefault="00917A8F" w:rsidP="00221CA5">
      <w:pPr>
        <w:rPr>
          <w:highlight w:val="white"/>
          <w:u w:val="single"/>
          <w:lang w:val="en"/>
        </w:rPr>
      </w:pPr>
    </w:p>
    <w:p w14:paraId="0486ADEE" w14:textId="77777777" w:rsidR="00917A8F" w:rsidRPr="00FB325C" w:rsidRDefault="00917A8F" w:rsidP="00221CA5">
      <w:pPr>
        <w:rPr>
          <w:highlight w:val="white"/>
          <w:u w:val="single"/>
          <w:lang w:val="en"/>
        </w:rPr>
      </w:pPr>
    </w:p>
    <w:p w14:paraId="3DCB294D" w14:textId="77777777" w:rsidR="00917A8F" w:rsidRPr="00FB325C" w:rsidRDefault="00917A8F" w:rsidP="00221CA5">
      <w:pPr>
        <w:rPr>
          <w:b/>
          <w:highlight w:val="white"/>
          <w:u w:val="single"/>
          <w:lang w:val="en"/>
        </w:rPr>
      </w:pPr>
      <w:r w:rsidRPr="00FB325C">
        <w:rPr>
          <w:b/>
          <w:highlight w:val="white"/>
          <w:u w:val="single"/>
          <w:lang w:val="en"/>
        </w:rPr>
        <w:t xml:space="preserve">Introduction: </w:t>
      </w:r>
    </w:p>
    <w:p w14:paraId="35FC3E66" w14:textId="77777777" w:rsidR="00917A8F" w:rsidRPr="00FB325C" w:rsidRDefault="00917A8F" w:rsidP="00221CA5">
      <w:pPr>
        <w:rPr>
          <w:highlight w:val="white"/>
          <w:lang w:val="en"/>
        </w:rPr>
      </w:pPr>
    </w:p>
    <w:p w14:paraId="28F29736" w14:textId="77777777" w:rsidR="00917A8F" w:rsidRPr="00FB325C" w:rsidRDefault="00917A8F" w:rsidP="00221CA5">
      <w:pPr>
        <w:rPr>
          <w:highlight w:val="white"/>
          <w:lang w:val="en"/>
        </w:rPr>
      </w:pPr>
      <w:r w:rsidRPr="00FB325C">
        <w:rPr>
          <w:highlight w:val="white"/>
          <w:lang w:val="en"/>
        </w:rPr>
        <w:t xml:space="preserve">The Licor LI-7500 is an open path infrared H2O/CO2 gas analyzer designed for use in eddy covariance flux measurement systems and measures H2O and CO2 in the free atmosphere at high resolution (10Hz). These measurements will be combined with other flux tower measurements to calculate latent heat flux, necessary to estimate surface energy balance. The sensor head is mounted on the ‘2m’ </w:t>
      </w:r>
      <w:proofErr w:type="spellStart"/>
      <w:r w:rsidRPr="00FB325C">
        <w:rPr>
          <w:highlight w:val="white"/>
          <w:lang w:val="en"/>
        </w:rPr>
        <w:t>fluxtower</w:t>
      </w:r>
      <w:proofErr w:type="spellEnd"/>
      <w:r w:rsidRPr="00FB325C">
        <w:rPr>
          <w:highlight w:val="white"/>
          <w:lang w:val="en"/>
        </w:rPr>
        <w:t xml:space="preserve"> boom, next to the 3D sonic. The Licor has </w:t>
      </w:r>
      <w:proofErr w:type="spellStart"/>
      <w:proofErr w:type="gramStart"/>
      <w:r w:rsidRPr="00FB325C">
        <w:rPr>
          <w:highlight w:val="white"/>
          <w:lang w:val="en"/>
        </w:rPr>
        <w:t>it’s</w:t>
      </w:r>
      <w:proofErr w:type="spellEnd"/>
      <w:proofErr w:type="gramEnd"/>
      <w:r w:rsidRPr="00FB325C">
        <w:rPr>
          <w:highlight w:val="white"/>
          <w:lang w:val="en"/>
        </w:rPr>
        <w:t xml:space="preserve"> own separate electronics enclosure attached to the main body of the tower, the box is labelled LI-7500. </w:t>
      </w:r>
      <w:r w:rsidRPr="00FB325C">
        <w:rPr>
          <w:rFonts w:ascii="Arial" w:eastAsia="Arial" w:hAnsi="Arial" w:cs="Arial"/>
          <w:noProof/>
          <w:lang w:val="en"/>
        </w:rPr>
        <w:drawing>
          <wp:anchor distT="114300" distB="114300" distL="114300" distR="114300" simplePos="0" relativeHeight="251658259" behindDoc="0" locked="0" layoutInCell="1" hidden="0" allowOverlap="1" wp14:anchorId="35A8236C" wp14:editId="0E63AA93">
            <wp:simplePos x="0" y="0"/>
            <wp:positionH relativeFrom="column">
              <wp:posOffset>2266950</wp:posOffset>
            </wp:positionH>
            <wp:positionV relativeFrom="paragraph">
              <wp:posOffset>704850</wp:posOffset>
            </wp:positionV>
            <wp:extent cx="1895475" cy="2527300"/>
            <wp:effectExtent l="0" t="0" r="0" b="0"/>
            <wp:wrapSquare wrapText="bothSides" distT="114300" distB="114300" distL="114300" distR="114300"/>
            <wp:docPr id="309" name="Picture 309"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55" name="image1.jpg" descr="Text, letter&#10;&#10;Description automatically generated"/>
                    <pic:cNvPicPr preferRelativeResize="0"/>
                  </pic:nvPicPr>
                  <pic:blipFill>
                    <a:blip r:embed="rId134" cstate="email">
                      <a:extLst>
                        <a:ext uri="{28A0092B-C50C-407E-A947-70E740481C1C}">
                          <a14:useLocalDpi xmlns:a14="http://schemas.microsoft.com/office/drawing/2010/main"/>
                        </a:ext>
                      </a:extLst>
                    </a:blip>
                    <a:srcRect/>
                    <a:stretch>
                      <a:fillRect/>
                    </a:stretch>
                  </pic:blipFill>
                  <pic:spPr>
                    <a:xfrm>
                      <a:off x="0" y="0"/>
                      <a:ext cx="1895475" cy="2527300"/>
                    </a:xfrm>
                    <a:prstGeom prst="rect">
                      <a:avLst/>
                    </a:prstGeom>
                    <a:ln/>
                  </pic:spPr>
                </pic:pic>
              </a:graphicData>
            </a:graphic>
          </wp:anchor>
        </w:drawing>
      </w:r>
      <w:r w:rsidRPr="00FB325C">
        <w:rPr>
          <w:rFonts w:ascii="Arial" w:eastAsia="Arial" w:hAnsi="Arial" w:cs="Arial"/>
          <w:noProof/>
          <w:lang w:val="en"/>
        </w:rPr>
        <w:drawing>
          <wp:anchor distT="114300" distB="114300" distL="114300" distR="114300" simplePos="0" relativeHeight="251658260" behindDoc="0" locked="0" layoutInCell="1" hidden="0" allowOverlap="1" wp14:anchorId="20936FB1" wp14:editId="5330AC2C">
            <wp:simplePos x="0" y="0"/>
            <wp:positionH relativeFrom="column">
              <wp:posOffset>4267200</wp:posOffset>
            </wp:positionH>
            <wp:positionV relativeFrom="paragraph">
              <wp:posOffset>700088</wp:posOffset>
            </wp:positionV>
            <wp:extent cx="1896254" cy="2533650"/>
            <wp:effectExtent l="0" t="0" r="0" b="0"/>
            <wp:wrapSquare wrapText="bothSides" distT="114300" distB="114300" distL="114300" distR="114300"/>
            <wp:docPr id="310" name="Picture 310"/>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35" cstate="email">
                      <a:extLst>
                        <a:ext uri="{28A0092B-C50C-407E-A947-70E740481C1C}">
                          <a14:useLocalDpi xmlns:a14="http://schemas.microsoft.com/office/drawing/2010/main"/>
                        </a:ext>
                      </a:extLst>
                    </a:blip>
                    <a:srcRect/>
                    <a:stretch>
                      <a:fillRect/>
                    </a:stretch>
                  </pic:blipFill>
                  <pic:spPr>
                    <a:xfrm>
                      <a:off x="0" y="0"/>
                      <a:ext cx="1896254" cy="2533650"/>
                    </a:xfrm>
                    <a:prstGeom prst="rect">
                      <a:avLst/>
                    </a:prstGeom>
                    <a:ln/>
                  </pic:spPr>
                </pic:pic>
              </a:graphicData>
            </a:graphic>
          </wp:anchor>
        </w:drawing>
      </w:r>
    </w:p>
    <w:p w14:paraId="7D9FC961" w14:textId="77777777" w:rsidR="00917A8F" w:rsidRPr="00FB325C" w:rsidRDefault="00917A8F" w:rsidP="00221CA5">
      <w:pPr>
        <w:rPr>
          <w:b/>
          <w:highlight w:val="white"/>
          <w:u w:val="single"/>
          <w:lang w:val="en"/>
        </w:rPr>
      </w:pPr>
    </w:p>
    <w:p w14:paraId="75FD9B7A" w14:textId="77777777" w:rsidR="00917A8F" w:rsidRPr="00FB325C" w:rsidRDefault="00917A8F" w:rsidP="00221CA5">
      <w:pPr>
        <w:rPr>
          <w:b/>
          <w:highlight w:val="white"/>
          <w:u w:val="single"/>
          <w:lang w:val="en"/>
        </w:rPr>
      </w:pPr>
      <w:r w:rsidRPr="00FB325C">
        <w:rPr>
          <w:b/>
          <w:highlight w:val="white"/>
          <w:u w:val="single"/>
          <w:lang w:val="en"/>
        </w:rPr>
        <w:t xml:space="preserve">Procedure: </w:t>
      </w:r>
    </w:p>
    <w:p w14:paraId="1D42804C" w14:textId="77777777" w:rsidR="00917A8F" w:rsidRPr="00FB325C" w:rsidRDefault="00917A8F" w:rsidP="00221CA5">
      <w:pPr>
        <w:ind w:left="360"/>
        <w:rPr>
          <w:b/>
          <w:color w:val="555555"/>
          <w:highlight w:val="white"/>
          <w:u w:val="single"/>
          <w:lang w:val="en"/>
        </w:rPr>
      </w:pPr>
    </w:p>
    <w:p w14:paraId="1B40A985" w14:textId="77777777" w:rsidR="00917A8F" w:rsidRPr="00FB325C" w:rsidRDefault="00917A8F" w:rsidP="00221CA5">
      <w:pPr>
        <w:rPr>
          <w:b/>
          <w:highlight w:val="white"/>
          <w:lang w:val="en"/>
        </w:rPr>
      </w:pPr>
      <w:r w:rsidRPr="00FB325C">
        <w:rPr>
          <w:b/>
          <w:highlight w:val="white"/>
          <w:lang w:val="en"/>
        </w:rPr>
        <w:t>Daily checks</w:t>
      </w:r>
    </w:p>
    <w:p w14:paraId="1AB418DA" w14:textId="77777777" w:rsidR="00917A8F" w:rsidRPr="00FB325C" w:rsidRDefault="00917A8F" w:rsidP="00475C44">
      <w:pPr>
        <w:numPr>
          <w:ilvl w:val="0"/>
          <w:numId w:val="49"/>
        </w:numPr>
        <w:spacing w:line="276" w:lineRule="auto"/>
        <w:ind w:left="360"/>
        <w:rPr>
          <w:highlight w:val="white"/>
          <w:lang w:val="en"/>
        </w:rPr>
      </w:pPr>
      <w:r w:rsidRPr="00FB325C">
        <w:rPr>
          <w:highlight w:val="white"/>
          <w:lang w:val="en"/>
        </w:rPr>
        <w:t xml:space="preserve">Check for icing: </w:t>
      </w:r>
    </w:p>
    <w:p w14:paraId="0A2A2C41" w14:textId="4819B342" w:rsidR="00917A8F" w:rsidRPr="00FB325C" w:rsidRDefault="00917A8F" w:rsidP="00475C44">
      <w:pPr>
        <w:numPr>
          <w:ilvl w:val="1"/>
          <w:numId w:val="49"/>
        </w:numPr>
        <w:spacing w:line="276" w:lineRule="auto"/>
        <w:ind w:left="1080"/>
        <w:rPr>
          <w:highlight w:val="white"/>
          <w:lang w:val="en"/>
        </w:rPr>
      </w:pPr>
      <w:r w:rsidRPr="00FB325C">
        <w:rPr>
          <w:highlight w:val="white"/>
          <w:lang w:val="en"/>
        </w:rPr>
        <w:t xml:space="preserve">Rime ice will form on the Licor lens. There are two </w:t>
      </w:r>
      <w:proofErr w:type="gramStart"/>
      <w:r w:rsidRPr="00FB325C">
        <w:rPr>
          <w:highlight w:val="white"/>
          <w:lang w:val="en"/>
        </w:rPr>
        <w:t>lens</w:t>
      </w:r>
      <w:proofErr w:type="gramEnd"/>
      <w:r w:rsidRPr="00FB325C">
        <w:rPr>
          <w:highlight w:val="white"/>
          <w:lang w:val="en"/>
        </w:rPr>
        <w:t xml:space="preserve">’ (top and bottom). Ice should be removed from the </w:t>
      </w:r>
      <w:proofErr w:type="spellStart"/>
      <w:r w:rsidRPr="00FB325C">
        <w:rPr>
          <w:highlight w:val="white"/>
          <w:lang w:val="en"/>
        </w:rPr>
        <w:t>len’s</w:t>
      </w:r>
      <w:proofErr w:type="spellEnd"/>
      <w:r w:rsidRPr="00FB325C">
        <w:rPr>
          <w:highlight w:val="white"/>
          <w:lang w:val="en"/>
        </w:rPr>
        <w:t xml:space="preserve"> daily. First try knocking or blowing off the ice, if this doesn’t work, ice can be removed using the lens cleaning wipes stored in the ICECAPS-ACE </w:t>
      </w:r>
      <w:proofErr w:type="spellStart"/>
      <w:r w:rsidRPr="00FB325C">
        <w:rPr>
          <w:highlight w:val="white"/>
          <w:lang w:val="en"/>
        </w:rPr>
        <w:t>zarges</w:t>
      </w:r>
      <w:proofErr w:type="spellEnd"/>
      <w:r w:rsidRPr="00FB325C">
        <w:rPr>
          <w:highlight w:val="white"/>
          <w:lang w:val="en"/>
        </w:rPr>
        <w:t xml:space="preserve"> in AWO. </w:t>
      </w:r>
    </w:p>
    <w:p w14:paraId="0EF070EA" w14:textId="77777777" w:rsidR="00917A8F" w:rsidRPr="00FB325C" w:rsidRDefault="00917A8F" w:rsidP="00475C44">
      <w:pPr>
        <w:numPr>
          <w:ilvl w:val="1"/>
          <w:numId w:val="49"/>
        </w:numPr>
        <w:spacing w:line="276" w:lineRule="auto"/>
        <w:ind w:left="1080"/>
        <w:rPr>
          <w:b/>
          <w:highlight w:val="white"/>
          <w:lang w:val="en"/>
        </w:rPr>
      </w:pPr>
      <w:r w:rsidRPr="00FB325C">
        <w:rPr>
          <w:b/>
          <w:highlight w:val="white"/>
          <w:lang w:val="en"/>
        </w:rPr>
        <w:lastRenderedPageBreak/>
        <w:t xml:space="preserve">Take care not to use anything that might scratch the lens. </w:t>
      </w:r>
    </w:p>
    <w:p w14:paraId="3928766F" w14:textId="77777777" w:rsidR="00917A8F" w:rsidRPr="00FB325C" w:rsidRDefault="00917A8F" w:rsidP="00475C44">
      <w:pPr>
        <w:numPr>
          <w:ilvl w:val="1"/>
          <w:numId w:val="49"/>
        </w:numPr>
        <w:spacing w:line="276" w:lineRule="auto"/>
        <w:ind w:left="1080"/>
        <w:rPr>
          <w:b/>
          <w:highlight w:val="white"/>
          <w:lang w:val="en"/>
        </w:rPr>
      </w:pPr>
      <w:r w:rsidRPr="00FB325C">
        <w:rPr>
          <w:b/>
          <w:highlight w:val="white"/>
          <w:lang w:val="en"/>
        </w:rPr>
        <w:t xml:space="preserve">Note cleaning times in the </w:t>
      </w:r>
      <w:proofErr w:type="spellStart"/>
      <w:r w:rsidRPr="00FB325C">
        <w:rPr>
          <w:b/>
          <w:highlight w:val="white"/>
          <w:lang w:val="en"/>
        </w:rPr>
        <w:t>fluxtower</w:t>
      </w:r>
      <w:proofErr w:type="spellEnd"/>
      <w:r w:rsidRPr="00FB325C">
        <w:rPr>
          <w:b/>
          <w:highlight w:val="white"/>
          <w:lang w:val="en"/>
        </w:rPr>
        <w:t xml:space="preserve"> logs - ‘blowing’ ice will </w:t>
      </w:r>
      <w:proofErr w:type="spellStart"/>
      <w:proofErr w:type="gramStart"/>
      <w:r w:rsidRPr="00FB325C">
        <w:rPr>
          <w:b/>
          <w:highlight w:val="white"/>
          <w:lang w:val="en"/>
        </w:rPr>
        <w:t>effect</w:t>
      </w:r>
      <w:proofErr w:type="spellEnd"/>
      <w:proofErr w:type="gramEnd"/>
      <w:r w:rsidRPr="00FB325C">
        <w:rPr>
          <w:b/>
          <w:highlight w:val="white"/>
          <w:lang w:val="en"/>
        </w:rPr>
        <w:t xml:space="preserve"> H2O/CO2 measurements.</w:t>
      </w:r>
    </w:p>
    <w:p w14:paraId="6054475B" w14:textId="77777777" w:rsidR="00917A8F" w:rsidRPr="00FB325C" w:rsidRDefault="00917A8F" w:rsidP="00221CA5">
      <w:pPr>
        <w:rPr>
          <w:b/>
          <w:highlight w:val="white"/>
          <w:lang w:val="en"/>
        </w:rPr>
      </w:pPr>
    </w:p>
    <w:p w14:paraId="1C424F65" w14:textId="77777777" w:rsidR="00917A8F" w:rsidRPr="00FB325C" w:rsidRDefault="00917A8F" w:rsidP="00475C44">
      <w:pPr>
        <w:numPr>
          <w:ilvl w:val="0"/>
          <w:numId w:val="47"/>
        </w:numPr>
        <w:spacing w:line="276" w:lineRule="auto"/>
        <w:ind w:left="360"/>
        <w:rPr>
          <w:highlight w:val="white"/>
          <w:lang w:val="en"/>
        </w:rPr>
      </w:pPr>
      <w:r w:rsidRPr="00FB325C">
        <w:rPr>
          <w:highlight w:val="white"/>
          <w:lang w:val="en"/>
        </w:rPr>
        <w:t xml:space="preserve">Check data: </w:t>
      </w:r>
    </w:p>
    <w:p w14:paraId="36EC874B" w14:textId="77777777" w:rsidR="00917A8F" w:rsidRPr="00FB325C" w:rsidRDefault="00917A8F" w:rsidP="00475C44">
      <w:pPr>
        <w:numPr>
          <w:ilvl w:val="1"/>
          <w:numId w:val="47"/>
        </w:numPr>
        <w:spacing w:line="276" w:lineRule="auto"/>
        <w:ind w:left="1080"/>
        <w:rPr>
          <w:highlight w:val="white"/>
          <w:lang w:val="en"/>
        </w:rPr>
      </w:pPr>
      <w:r w:rsidRPr="00FB325C">
        <w:rPr>
          <w:highlight w:val="white"/>
          <w:lang w:val="en"/>
        </w:rPr>
        <w:t xml:space="preserve">Daily CO2 and H2O measurements from the Licor are plotted as on the </w:t>
      </w:r>
      <w:proofErr w:type="spellStart"/>
      <w:r w:rsidRPr="00FB325C">
        <w:rPr>
          <w:highlight w:val="white"/>
          <w:lang w:val="en"/>
        </w:rPr>
        <w:t>fluxtower</w:t>
      </w:r>
      <w:proofErr w:type="spellEnd"/>
      <w:r w:rsidRPr="00FB325C">
        <w:rPr>
          <w:highlight w:val="white"/>
          <w:lang w:val="en"/>
        </w:rPr>
        <w:t xml:space="preserve"> </w:t>
      </w:r>
      <w:proofErr w:type="spellStart"/>
      <w:r w:rsidRPr="00FB325C">
        <w:rPr>
          <w:highlight w:val="white"/>
          <w:lang w:val="en"/>
        </w:rPr>
        <w:t>quicklook</w:t>
      </w:r>
      <w:proofErr w:type="spellEnd"/>
      <w:r w:rsidRPr="00FB325C">
        <w:rPr>
          <w:highlight w:val="white"/>
          <w:lang w:val="en"/>
        </w:rPr>
        <w:t xml:space="preserve"> page</w:t>
      </w:r>
      <w:r>
        <w:rPr>
          <w:highlight w:val="white"/>
          <w:lang w:val="en"/>
        </w:rPr>
        <w:t>.</w:t>
      </w:r>
    </w:p>
    <w:p w14:paraId="2B0F2B87" w14:textId="77777777" w:rsidR="00917A8F" w:rsidRPr="00FB325C" w:rsidRDefault="00917A8F" w:rsidP="00475C44">
      <w:pPr>
        <w:numPr>
          <w:ilvl w:val="1"/>
          <w:numId w:val="47"/>
        </w:numPr>
        <w:spacing w:line="276" w:lineRule="auto"/>
        <w:ind w:left="1080"/>
        <w:rPr>
          <w:highlight w:val="white"/>
          <w:lang w:val="en"/>
        </w:rPr>
      </w:pPr>
      <w:r w:rsidRPr="00FB325C">
        <w:rPr>
          <w:highlight w:val="white"/>
          <w:lang w:val="en"/>
        </w:rPr>
        <w:t xml:space="preserve">Complete the Data logging daily check in the </w:t>
      </w:r>
      <w:proofErr w:type="spellStart"/>
      <w:r w:rsidRPr="00FB325C">
        <w:rPr>
          <w:highlight w:val="white"/>
          <w:lang w:val="en"/>
        </w:rPr>
        <w:t>fluxtower</w:t>
      </w:r>
      <w:proofErr w:type="spellEnd"/>
      <w:r w:rsidRPr="00FB325C">
        <w:rPr>
          <w:highlight w:val="white"/>
          <w:lang w:val="en"/>
        </w:rPr>
        <w:t xml:space="preserve"> log. </w:t>
      </w:r>
    </w:p>
    <w:p w14:paraId="0005A760" w14:textId="77777777" w:rsidR="00917A8F" w:rsidRPr="00FB325C" w:rsidRDefault="00917A8F" w:rsidP="00475C44">
      <w:pPr>
        <w:numPr>
          <w:ilvl w:val="1"/>
          <w:numId w:val="47"/>
        </w:numPr>
        <w:spacing w:line="276" w:lineRule="auto"/>
        <w:ind w:left="1080"/>
        <w:rPr>
          <w:b/>
          <w:highlight w:val="white"/>
          <w:lang w:val="en"/>
        </w:rPr>
      </w:pPr>
      <w:r w:rsidRPr="00FB325C">
        <w:rPr>
          <w:b/>
          <w:highlight w:val="white"/>
          <w:lang w:val="en"/>
        </w:rPr>
        <w:t xml:space="preserve">The Licor will not collect good data in fog or if the lens is rimed, these will result in large spikes in the CO2 and H2O </w:t>
      </w:r>
      <w:proofErr w:type="gramStart"/>
      <w:r w:rsidRPr="00FB325C">
        <w:rPr>
          <w:b/>
          <w:highlight w:val="white"/>
          <w:lang w:val="en"/>
        </w:rPr>
        <w:t>data</w:t>
      </w:r>
      <w:proofErr w:type="gramEnd"/>
      <w:r w:rsidRPr="00FB325C">
        <w:rPr>
          <w:b/>
          <w:highlight w:val="white"/>
          <w:lang w:val="en"/>
        </w:rPr>
        <w:t xml:space="preserve"> and it is not necessary to contact the PI in this case. However suspected times of bad data due to fog/rime should be recorded in the notes section of the data-logging daily check in the </w:t>
      </w:r>
      <w:proofErr w:type="spellStart"/>
      <w:r w:rsidRPr="00FB325C">
        <w:rPr>
          <w:b/>
          <w:highlight w:val="white"/>
          <w:lang w:val="en"/>
        </w:rPr>
        <w:t>fluxtower</w:t>
      </w:r>
      <w:proofErr w:type="spellEnd"/>
      <w:r w:rsidRPr="00FB325C">
        <w:rPr>
          <w:b/>
          <w:highlight w:val="white"/>
          <w:lang w:val="en"/>
        </w:rPr>
        <w:t xml:space="preserve"> log. </w:t>
      </w:r>
    </w:p>
    <w:p w14:paraId="73F2AC5E" w14:textId="77777777" w:rsidR="00917A8F" w:rsidRPr="00FB325C" w:rsidRDefault="00917A8F" w:rsidP="00475C44">
      <w:pPr>
        <w:numPr>
          <w:ilvl w:val="1"/>
          <w:numId w:val="47"/>
        </w:numPr>
        <w:spacing w:line="276" w:lineRule="auto"/>
        <w:ind w:left="1080"/>
        <w:rPr>
          <w:highlight w:val="white"/>
          <w:lang w:val="en"/>
        </w:rPr>
      </w:pPr>
      <w:r w:rsidRPr="00FB325C">
        <w:rPr>
          <w:highlight w:val="white"/>
          <w:lang w:val="en"/>
        </w:rPr>
        <w:t xml:space="preserve">Data issues should be reported to the PI’s if: </w:t>
      </w:r>
    </w:p>
    <w:p w14:paraId="3FCB8F95" w14:textId="77777777" w:rsidR="00917A8F" w:rsidRPr="00FB325C" w:rsidRDefault="00917A8F" w:rsidP="00475C44">
      <w:pPr>
        <w:numPr>
          <w:ilvl w:val="2"/>
          <w:numId w:val="47"/>
        </w:numPr>
        <w:spacing w:line="276" w:lineRule="auto"/>
        <w:ind w:left="1800"/>
        <w:rPr>
          <w:highlight w:val="white"/>
          <w:lang w:val="en"/>
        </w:rPr>
      </w:pPr>
      <w:r w:rsidRPr="00FB325C">
        <w:rPr>
          <w:highlight w:val="white"/>
          <w:lang w:val="en"/>
        </w:rPr>
        <w:t xml:space="preserve">The </w:t>
      </w:r>
      <w:proofErr w:type="spellStart"/>
      <w:r w:rsidRPr="00FB325C">
        <w:rPr>
          <w:highlight w:val="white"/>
          <w:lang w:val="en"/>
        </w:rPr>
        <w:t>the</w:t>
      </w:r>
      <w:proofErr w:type="spellEnd"/>
      <w:r w:rsidRPr="00FB325C">
        <w:rPr>
          <w:highlight w:val="white"/>
          <w:lang w:val="en"/>
        </w:rPr>
        <w:t xml:space="preserve"> Licor plot is not up to date. </w:t>
      </w:r>
    </w:p>
    <w:p w14:paraId="7F500B16" w14:textId="77777777" w:rsidR="00917A8F" w:rsidRPr="00FB325C" w:rsidRDefault="00917A8F" w:rsidP="00475C44">
      <w:pPr>
        <w:numPr>
          <w:ilvl w:val="2"/>
          <w:numId w:val="47"/>
        </w:numPr>
        <w:spacing w:line="276" w:lineRule="auto"/>
        <w:ind w:left="1800"/>
        <w:rPr>
          <w:highlight w:val="white"/>
          <w:lang w:val="en"/>
        </w:rPr>
      </w:pPr>
      <w:r w:rsidRPr="00FB325C">
        <w:rPr>
          <w:highlight w:val="white"/>
          <w:lang w:val="en"/>
        </w:rPr>
        <w:t>Unusual or unrealistic data is observed in the absence of fog or riming conditions (data spikes, data gaps)</w:t>
      </w:r>
    </w:p>
    <w:p w14:paraId="3CC64187" w14:textId="77777777" w:rsidR="00917A8F" w:rsidRPr="00FB325C" w:rsidRDefault="00917A8F" w:rsidP="00475C44">
      <w:pPr>
        <w:numPr>
          <w:ilvl w:val="2"/>
          <w:numId w:val="47"/>
        </w:numPr>
        <w:spacing w:line="276" w:lineRule="auto"/>
        <w:ind w:left="1800"/>
        <w:rPr>
          <w:highlight w:val="white"/>
          <w:lang w:val="en"/>
        </w:rPr>
      </w:pPr>
      <w:r w:rsidRPr="00FB325C">
        <w:rPr>
          <w:highlight w:val="white"/>
          <w:lang w:val="en"/>
        </w:rPr>
        <w:t xml:space="preserve">The technician has any reason to suspect bad data that is not due to rime/fog. </w:t>
      </w:r>
    </w:p>
    <w:p w14:paraId="1CCCBFAC" w14:textId="77777777" w:rsidR="00917A8F" w:rsidRPr="00FB325C" w:rsidRDefault="00917A8F" w:rsidP="00221CA5">
      <w:pPr>
        <w:rPr>
          <w:b/>
          <w:highlight w:val="white"/>
          <w:lang w:val="en"/>
        </w:rPr>
      </w:pPr>
    </w:p>
    <w:p w14:paraId="75E1E4F9" w14:textId="77777777" w:rsidR="00917A8F" w:rsidRPr="00FB325C" w:rsidRDefault="00917A8F" w:rsidP="00221CA5">
      <w:pPr>
        <w:rPr>
          <w:b/>
          <w:highlight w:val="white"/>
          <w:lang w:val="en"/>
        </w:rPr>
      </w:pPr>
      <w:r w:rsidRPr="00FB325C">
        <w:rPr>
          <w:b/>
          <w:highlight w:val="white"/>
          <w:lang w:val="en"/>
        </w:rPr>
        <w:t xml:space="preserve">Weekly lens clean: </w:t>
      </w:r>
    </w:p>
    <w:p w14:paraId="761A2D33" w14:textId="1CFEB815" w:rsidR="00917A8F" w:rsidRPr="00FB325C" w:rsidRDefault="00917A8F" w:rsidP="00475C44">
      <w:pPr>
        <w:numPr>
          <w:ilvl w:val="0"/>
          <w:numId w:val="48"/>
        </w:numPr>
        <w:spacing w:line="276" w:lineRule="auto"/>
        <w:ind w:left="360"/>
        <w:rPr>
          <w:b/>
          <w:highlight w:val="white"/>
          <w:lang w:val="en"/>
        </w:rPr>
      </w:pPr>
      <w:r w:rsidRPr="00FB325C">
        <w:rPr>
          <w:highlight w:val="white"/>
          <w:lang w:val="en"/>
        </w:rPr>
        <w:t xml:space="preserve">Even in the absence of rime ice, the Licor lens’ should be cleaned at least once per week using the lens cleaning wipes stored in the ICECAPS-ACE </w:t>
      </w:r>
      <w:proofErr w:type="spellStart"/>
      <w:r w:rsidRPr="00FB325C">
        <w:rPr>
          <w:highlight w:val="white"/>
          <w:lang w:val="en"/>
        </w:rPr>
        <w:t>zarges</w:t>
      </w:r>
      <w:proofErr w:type="spellEnd"/>
      <w:r w:rsidRPr="00FB325C">
        <w:rPr>
          <w:highlight w:val="white"/>
          <w:lang w:val="en"/>
        </w:rPr>
        <w:t xml:space="preserve"> in AWO.</w:t>
      </w:r>
      <w:r w:rsidRPr="00FB325C">
        <w:rPr>
          <w:b/>
          <w:highlight w:val="white"/>
          <w:lang w:val="en"/>
        </w:rPr>
        <w:t xml:space="preserve"> </w:t>
      </w:r>
      <w:r w:rsidRPr="00FB325C">
        <w:rPr>
          <w:highlight w:val="white"/>
          <w:lang w:val="en"/>
        </w:rPr>
        <w:t xml:space="preserve">If the lens cleaning wipes have already been used to remove ice, it’s not necessary to repeat the procedure. </w:t>
      </w:r>
    </w:p>
    <w:p w14:paraId="6544EA65" w14:textId="77777777" w:rsidR="00917A8F" w:rsidRPr="00FB325C" w:rsidRDefault="00917A8F" w:rsidP="00221CA5">
      <w:pPr>
        <w:rPr>
          <w:b/>
          <w:highlight w:val="white"/>
          <w:lang w:val="en"/>
        </w:rPr>
      </w:pPr>
    </w:p>
    <w:p w14:paraId="1FE1220C" w14:textId="77777777" w:rsidR="00917A8F" w:rsidRPr="00FB325C" w:rsidRDefault="00917A8F" w:rsidP="00221CA5">
      <w:pPr>
        <w:rPr>
          <w:b/>
          <w:highlight w:val="white"/>
          <w:lang w:val="en"/>
        </w:rPr>
      </w:pPr>
      <w:r w:rsidRPr="00FB325C">
        <w:rPr>
          <w:b/>
          <w:highlight w:val="white"/>
          <w:lang w:val="en"/>
        </w:rPr>
        <w:t xml:space="preserve">Power down: </w:t>
      </w:r>
    </w:p>
    <w:p w14:paraId="1AE3FBC8" w14:textId="77777777" w:rsidR="00917A8F" w:rsidRPr="00515700" w:rsidRDefault="00917A8F" w:rsidP="00221CA5">
      <w:pPr>
        <w:rPr>
          <w:highlight w:val="white"/>
          <w:lang w:val="en"/>
        </w:rPr>
      </w:pPr>
      <w:r w:rsidRPr="00FB325C">
        <w:rPr>
          <w:highlight w:val="white"/>
          <w:lang w:val="en"/>
        </w:rPr>
        <w:t>In the event of a power outage, the Licor should automatically resume data collection as soon as power is restored. If a manual reboot is deemed necessary, the Licor can simply be unplugged from the ICECAPS-ACE Enclosure. There are two ports for the Licor on the ICECAPS-ACE enclosure, one labelled ‘LICOR’ - this is the data transfer the instrument itself. The other port is labelled ‘LI POWER’ - and this is the instrument power. For a manual reboot of the instrument, only the port/cable labelled ‘LI POWER’ should be disconnected. Once disconnected,</w:t>
      </w:r>
      <w:r>
        <w:rPr>
          <w:highlight w:val="white"/>
          <w:lang w:val="en"/>
        </w:rPr>
        <w:t xml:space="preserve"> </w:t>
      </w:r>
      <w:r w:rsidRPr="00FB325C">
        <w:rPr>
          <w:highlight w:val="white"/>
          <w:lang w:val="en"/>
        </w:rPr>
        <w:t xml:space="preserve">wait at least 10 seconds before reconnecting. </w:t>
      </w:r>
    </w:p>
    <w:p w14:paraId="373EDDD5" w14:textId="77777777" w:rsidR="00917A8F" w:rsidRPr="00FB325C" w:rsidRDefault="00917A8F" w:rsidP="00221CA5">
      <w:pPr>
        <w:rPr>
          <w:b/>
          <w:highlight w:val="white"/>
          <w:lang w:val="en"/>
        </w:rPr>
      </w:pPr>
      <w:r w:rsidRPr="00FB325C">
        <w:rPr>
          <w:b/>
          <w:highlight w:val="white"/>
          <w:lang w:val="en"/>
        </w:rPr>
        <w:t>Power up:</w:t>
      </w:r>
    </w:p>
    <w:p w14:paraId="01D0F45F" w14:textId="77777777" w:rsidR="00917A8F" w:rsidRPr="00FB325C" w:rsidRDefault="00917A8F" w:rsidP="00221CA5">
      <w:pPr>
        <w:rPr>
          <w:highlight w:val="white"/>
          <w:lang w:val="en"/>
        </w:rPr>
      </w:pPr>
      <w:r w:rsidRPr="00FB325C">
        <w:rPr>
          <w:highlight w:val="white"/>
          <w:lang w:val="en"/>
        </w:rPr>
        <w:t>If the Licor is disconnected from the ICECAPS-ACE Enclosure and then reconnected, data collection should automatically resume.</w:t>
      </w:r>
    </w:p>
    <w:p w14:paraId="483B98A2" w14:textId="77777777" w:rsidR="00917A8F" w:rsidRPr="00FB325C" w:rsidRDefault="00917A8F" w:rsidP="00221CA5">
      <w:pPr>
        <w:rPr>
          <w:highlight w:val="white"/>
          <w:lang w:val="en"/>
        </w:rPr>
      </w:pPr>
    </w:p>
    <w:p w14:paraId="315B5A91" w14:textId="77777777" w:rsidR="00917A8F" w:rsidRPr="00FB325C" w:rsidRDefault="00917A8F" w:rsidP="00221CA5">
      <w:pPr>
        <w:rPr>
          <w:b/>
          <w:highlight w:val="white"/>
          <w:lang w:val="en"/>
        </w:rPr>
      </w:pPr>
      <w:r w:rsidRPr="00FB325C">
        <w:rPr>
          <w:b/>
          <w:highlight w:val="white"/>
          <w:lang w:val="en"/>
        </w:rPr>
        <w:t>Replace Licor cleaning chemicals:</w:t>
      </w:r>
    </w:p>
    <w:p w14:paraId="18AE43BF" w14:textId="72E8AD95" w:rsidR="00917A8F" w:rsidRPr="00FB325C" w:rsidRDefault="00917A8F" w:rsidP="00221CA5">
      <w:pPr>
        <w:rPr>
          <w:b/>
          <w:highlight w:val="white"/>
          <w:lang w:val="en"/>
        </w:rPr>
      </w:pPr>
      <w:r w:rsidRPr="00FB325C">
        <w:rPr>
          <w:highlight w:val="white"/>
          <w:lang w:val="en"/>
        </w:rPr>
        <w:t xml:space="preserve">The Licor uses Soda lime and magnesium perchlorate to keep the sensor housing free of H2O and CO2. The chemicals expire and the PI may request that they are changed, only change the chemicals at a request from the PI. Replacement Soda Lime and Magnesium perchlorate are stored in labelled containers in the small ICECAPS-ACE </w:t>
      </w:r>
      <w:proofErr w:type="spellStart"/>
      <w:r w:rsidRPr="00FB325C">
        <w:rPr>
          <w:highlight w:val="white"/>
          <w:lang w:val="en"/>
        </w:rPr>
        <w:t>zarges</w:t>
      </w:r>
      <w:proofErr w:type="spellEnd"/>
      <w:r w:rsidRPr="00FB325C">
        <w:rPr>
          <w:highlight w:val="white"/>
          <w:lang w:val="en"/>
        </w:rPr>
        <w:t xml:space="preserve"> in AWO. There is also a container for used Soda Lime and Magnesium perchlorate (that can safely be combined). Detailed instructions for replacing the chemicals are given on pages 96-100 of the LI-7500 </w:t>
      </w:r>
      <w:r w:rsidRPr="00FB325C">
        <w:rPr>
          <w:highlight w:val="white"/>
          <w:lang w:val="en"/>
        </w:rPr>
        <w:lastRenderedPageBreak/>
        <w:t>manual. When disconnecting to the Licor sensor head, not</w:t>
      </w:r>
      <w:r>
        <w:rPr>
          <w:highlight w:val="white"/>
          <w:lang w:val="en"/>
        </w:rPr>
        <w:t>e</w:t>
      </w:r>
      <w:r w:rsidRPr="00FB325C">
        <w:rPr>
          <w:highlight w:val="white"/>
          <w:lang w:val="en"/>
        </w:rPr>
        <w:t xml:space="preserve"> that the cable pulls out straight - </w:t>
      </w:r>
      <w:r w:rsidRPr="00FB325C">
        <w:rPr>
          <w:b/>
          <w:highlight w:val="white"/>
          <w:lang w:val="en"/>
        </w:rPr>
        <w:t>DO NOT TWIST.</w:t>
      </w:r>
    </w:p>
    <w:p w14:paraId="7069AC68" w14:textId="77777777" w:rsidR="00917A8F" w:rsidRPr="00FB325C" w:rsidRDefault="00917A8F" w:rsidP="00221CA5">
      <w:pPr>
        <w:rPr>
          <w:highlight w:val="white"/>
          <w:lang w:val="en"/>
        </w:rPr>
      </w:pPr>
    </w:p>
    <w:p w14:paraId="21081090" w14:textId="77777777" w:rsidR="00917A8F" w:rsidRPr="00FB325C" w:rsidRDefault="00917A8F" w:rsidP="00221CA5">
      <w:pPr>
        <w:rPr>
          <w:b/>
          <w:highlight w:val="white"/>
          <w:lang w:val="en"/>
        </w:rPr>
      </w:pPr>
      <w:r w:rsidRPr="00FB325C">
        <w:rPr>
          <w:b/>
          <w:highlight w:val="white"/>
          <w:lang w:val="en"/>
        </w:rPr>
        <w:t xml:space="preserve">Data file access and locations: </w:t>
      </w:r>
    </w:p>
    <w:p w14:paraId="4D7024AD" w14:textId="77777777" w:rsidR="00917A8F" w:rsidRPr="00FB325C" w:rsidRDefault="00917A8F" w:rsidP="00475C44">
      <w:pPr>
        <w:numPr>
          <w:ilvl w:val="0"/>
          <w:numId w:val="46"/>
        </w:numPr>
        <w:spacing w:line="276" w:lineRule="auto"/>
        <w:ind w:left="360"/>
        <w:rPr>
          <w:highlight w:val="white"/>
          <w:lang w:val="en"/>
        </w:rPr>
      </w:pPr>
      <w:r w:rsidRPr="00FB325C">
        <w:rPr>
          <w:highlight w:val="white"/>
          <w:lang w:val="en"/>
        </w:rPr>
        <w:t xml:space="preserve">Raw data from the LiCOR are saved in hourly files on the Fluxtower </w:t>
      </w:r>
      <w:r>
        <w:rPr>
          <w:highlight w:val="white"/>
          <w:lang w:val="en"/>
        </w:rPr>
        <w:t>raspberry pi</w:t>
      </w:r>
      <w:r w:rsidRPr="00FB325C">
        <w:rPr>
          <w:highlight w:val="white"/>
          <w:lang w:val="en"/>
        </w:rPr>
        <w:t xml:space="preserve"> in the following directory: </w:t>
      </w:r>
    </w:p>
    <w:p w14:paraId="623BDBCF" w14:textId="77777777" w:rsidR="00917A8F" w:rsidRPr="00FB325C" w:rsidRDefault="00917A8F" w:rsidP="00475C44">
      <w:pPr>
        <w:numPr>
          <w:ilvl w:val="1"/>
          <w:numId w:val="46"/>
        </w:numPr>
        <w:spacing w:line="276" w:lineRule="auto"/>
        <w:ind w:left="1080"/>
        <w:rPr>
          <w:i/>
          <w:highlight w:val="white"/>
          <w:lang w:val="en"/>
        </w:rPr>
      </w:pPr>
      <w:r>
        <w:rPr>
          <w:i/>
          <w:highlight w:val="white"/>
          <w:lang w:val="en"/>
        </w:rPr>
        <w:t>ace-pi</w:t>
      </w:r>
      <w:r w:rsidRPr="00FB325C">
        <w:rPr>
          <w:i/>
          <w:highlight w:val="white"/>
          <w:lang w:val="en"/>
        </w:rPr>
        <w:t>@192.168.1.21</w:t>
      </w:r>
      <w:r>
        <w:rPr>
          <w:i/>
          <w:highlight w:val="white"/>
          <w:lang w:val="en"/>
        </w:rPr>
        <w:t>1</w:t>
      </w:r>
      <w:r w:rsidRPr="00FB325C">
        <w:rPr>
          <w:i/>
          <w:highlight w:val="white"/>
          <w:lang w:val="en"/>
        </w:rPr>
        <w:t>:/home/data/</w:t>
      </w:r>
    </w:p>
    <w:p w14:paraId="2D6C81AC" w14:textId="77777777" w:rsidR="00917A8F" w:rsidRPr="00FB325C" w:rsidRDefault="00917A8F" w:rsidP="00475C44">
      <w:pPr>
        <w:numPr>
          <w:ilvl w:val="0"/>
          <w:numId w:val="46"/>
        </w:numPr>
        <w:spacing w:line="276" w:lineRule="auto"/>
        <w:ind w:left="360"/>
        <w:rPr>
          <w:highlight w:val="white"/>
          <w:lang w:val="en"/>
        </w:rPr>
      </w:pPr>
      <w:r w:rsidRPr="00FB325C">
        <w:rPr>
          <w:highlight w:val="white"/>
          <w:lang w:val="en"/>
        </w:rPr>
        <w:t>Hourly files have the following naming convention:</w:t>
      </w:r>
    </w:p>
    <w:p w14:paraId="36B7656C" w14:textId="77777777" w:rsidR="00917A8F" w:rsidRPr="00FB325C" w:rsidRDefault="00917A8F" w:rsidP="00475C44">
      <w:pPr>
        <w:numPr>
          <w:ilvl w:val="1"/>
          <w:numId w:val="46"/>
        </w:numPr>
        <w:spacing w:line="276" w:lineRule="auto"/>
        <w:ind w:left="1080"/>
        <w:rPr>
          <w:i/>
          <w:highlight w:val="white"/>
          <w:lang w:val="en"/>
        </w:rPr>
      </w:pPr>
      <w:proofErr w:type="spellStart"/>
      <w:r w:rsidRPr="00FB325C">
        <w:rPr>
          <w:i/>
          <w:highlight w:val="white"/>
          <w:lang w:val="en"/>
        </w:rPr>
        <w:t>YYMMDD_</w:t>
      </w:r>
      <w:proofErr w:type="gramStart"/>
      <w:r w:rsidRPr="00FB325C">
        <w:rPr>
          <w:i/>
          <w:highlight w:val="white"/>
          <w:lang w:val="en"/>
        </w:rPr>
        <w:t>HHMMSS.ss.licor</w:t>
      </w:r>
      <w:proofErr w:type="spellEnd"/>
      <w:proofErr w:type="gramEnd"/>
    </w:p>
    <w:p w14:paraId="34BAB415" w14:textId="77777777" w:rsidR="00917A8F" w:rsidRPr="00FB325C" w:rsidRDefault="00917A8F" w:rsidP="00475C44">
      <w:pPr>
        <w:numPr>
          <w:ilvl w:val="0"/>
          <w:numId w:val="46"/>
        </w:numPr>
        <w:spacing w:line="276" w:lineRule="auto"/>
        <w:ind w:left="360"/>
        <w:rPr>
          <w:highlight w:val="white"/>
          <w:lang w:val="en"/>
        </w:rPr>
      </w:pPr>
      <w:r w:rsidRPr="00FB325C">
        <w:rPr>
          <w:highlight w:val="white"/>
          <w:lang w:val="en"/>
        </w:rPr>
        <w:t xml:space="preserve">Within each file, the data structure is as follows: </w:t>
      </w:r>
    </w:p>
    <w:p w14:paraId="799B46EB" w14:textId="77777777" w:rsidR="00917A8F" w:rsidRPr="00FB325C" w:rsidRDefault="00917A8F" w:rsidP="00475C44">
      <w:pPr>
        <w:numPr>
          <w:ilvl w:val="1"/>
          <w:numId w:val="46"/>
        </w:numPr>
        <w:spacing w:line="276" w:lineRule="auto"/>
        <w:ind w:left="1080"/>
        <w:rPr>
          <w:i/>
          <w:highlight w:val="white"/>
          <w:lang w:val="en"/>
        </w:rPr>
      </w:pPr>
      <w:r w:rsidRPr="00FB325C">
        <w:rPr>
          <w:i/>
          <w:highlight w:val="white"/>
          <w:lang w:val="en"/>
        </w:rPr>
        <w:t xml:space="preserve">YYYY MM DD HH MM </w:t>
      </w:r>
      <w:proofErr w:type="spellStart"/>
      <w:r w:rsidRPr="00FB325C">
        <w:rPr>
          <w:i/>
          <w:highlight w:val="white"/>
          <w:lang w:val="en"/>
        </w:rPr>
        <w:t>SS.sss</w:t>
      </w:r>
      <w:proofErr w:type="spellEnd"/>
      <w:r w:rsidRPr="00FB325C">
        <w:rPr>
          <w:i/>
          <w:highlight w:val="white"/>
          <w:lang w:val="en"/>
        </w:rPr>
        <w:t xml:space="preserve"> </w:t>
      </w:r>
      <w:proofErr w:type="spellStart"/>
      <w:r w:rsidRPr="00FB325C">
        <w:rPr>
          <w:i/>
          <w:highlight w:val="white"/>
          <w:lang w:val="en"/>
        </w:rPr>
        <w:t>Ndx</w:t>
      </w:r>
      <w:proofErr w:type="spellEnd"/>
      <w:r w:rsidRPr="00FB325C">
        <w:rPr>
          <w:i/>
          <w:highlight w:val="white"/>
          <w:lang w:val="en"/>
        </w:rPr>
        <w:t xml:space="preserve"> </w:t>
      </w:r>
      <w:proofErr w:type="spellStart"/>
      <w:r w:rsidRPr="00FB325C">
        <w:rPr>
          <w:i/>
          <w:highlight w:val="white"/>
          <w:lang w:val="en"/>
        </w:rPr>
        <w:t>Diag</w:t>
      </w:r>
      <w:proofErr w:type="spellEnd"/>
      <w:r w:rsidRPr="00FB325C">
        <w:rPr>
          <w:i/>
          <w:highlight w:val="white"/>
          <w:lang w:val="en"/>
        </w:rPr>
        <w:t xml:space="preserve"> CO2R CO2D H2OR H2OD T P C</w:t>
      </w:r>
    </w:p>
    <w:p w14:paraId="54FC958A" w14:textId="77777777" w:rsidR="00917A8F" w:rsidRPr="00FB325C" w:rsidRDefault="00917A8F" w:rsidP="00221CA5">
      <w:pPr>
        <w:rPr>
          <w:sz w:val="18"/>
          <w:szCs w:val="18"/>
          <w:lang w:val="en"/>
        </w:rPr>
      </w:pPr>
      <w:proofErr w:type="spellStart"/>
      <w:r w:rsidRPr="00FB325C">
        <w:rPr>
          <w:sz w:val="18"/>
          <w:szCs w:val="18"/>
          <w:lang w:val="en"/>
        </w:rPr>
        <w:t>Ndx</w:t>
      </w:r>
      <w:proofErr w:type="spellEnd"/>
      <w:r w:rsidRPr="00FB325C">
        <w:rPr>
          <w:sz w:val="18"/>
          <w:szCs w:val="18"/>
          <w:lang w:val="en"/>
        </w:rPr>
        <w:t xml:space="preserve">: Index value. Boolean controlled output. Increments every 6.5 </w:t>
      </w:r>
      <w:proofErr w:type="spellStart"/>
      <w:r w:rsidRPr="00FB325C">
        <w:rPr>
          <w:sz w:val="18"/>
          <w:szCs w:val="18"/>
          <w:lang w:val="en"/>
        </w:rPr>
        <w:t>ms</w:t>
      </w:r>
      <w:proofErr w:type="spellEnd"/>
      <w:r w:rsidRPr="00FB325C">
        <w:rPr>
          <w:sz w:val="18"/>
          <w:szCs w:val="18"/>
          <w:lang w:val="en"/>
        </w:rPr>
        <w:t xml:space="preserve"> (1/ 152). Resets to 0 whenever the configuration changes, or (with no changes) about every 163 days.</w:t>
      </w:r>
    </w:p>
    <w:p w14:paraId="7901A5D2" w14:textId="77777777" w:rsidR="00917A8F" w:rsidRPr="00FB325C" w:rsidRDefault="00917A8F" w:rsidP="00221CA5">
      <w:pPr>
        <w:rPr>
          <w:sz w:val="18"/>
          <w:szCs w:val="18"/>
          <w:lang w:val="en"/>
        </w:rPr>
      </w:pPr>
      <w:proofErr w:type="spellStart"/>
      <w:r w:rsidRPr="00FB325C">
        <w:rPr>
          <w:sz w:val="18"/>
          <w:szCs w:val="18"/>
          <w:lang w:val="en"/>
        </w:rPr>
        <w:t>Diag</w:t>
      </w:r>
      <w:proofErr w:type="spellEnd"/>
      <w:r w:rsidRPr="00FB325C">
        <w:rPr>
          <w:sz w:val="18"/>
          <w:szCs w:val="18"/>
          <w:lang w:val="en"/>
        </w:rPr>
        <w:t>:  Diagnostic value 0-255. Boolean controlled output.</w:t>
      </w:r>
    </w:p>
    <w:p w14:paraId="4F436F8F" w14:textId="77777777" w:rsidR="00917A8F" w:rsidRPr="00FB325C" w:rsidRDefault="00917A8F" w:rsidP="00221CA5">
      <w:pPr>
        <w:rPr>
          <w:sz w:val="18"/>
          <w:szCs w:val="18"/>
          <w:lang w:val="en"/>
        </w:rPr>
      </w:pPr>
      <w:r w:rsidRPr="00FB325C">
        <w:rPr>
          <w:sz w:val="18"/>
          <w:szCs w:val="18"/>
          <w:lang w:val="en"/>
        </w:rPr>
        <w:t xml:space="preserve">CO2R: </w:t>
      </w:r>
      <w:proofErr w:type="gramStart"/>
      <w:r w:rsidRPr="00FB325C">
        <w:rPr>
          <w:sz w:val="18"/>
          <w:szCs w:val="18"/>
          <w:lang w:val="en"/>
        </w:rPr>
        <w:t>Raw  CO2</w:t>
      </w:r>
      <w:proofErr w:type="gramEnd"/>
      <w:r w:rsidRPr="00FB325C">
        <w:rPr>
          <w:sz w:val="18"/>
          <w:szCs w:val="18"/>
          <w:lang w:val="en"/>
        </w:rPr>
        <w:t xml:space="preserve"> absorptance</w:t>
      </w:r>
    </w:p>
    <w:p w14:paraId="691BADF8" w14:textId="77777777" w:rsidR="00917A8F" w:rsidRPr="00FB325C" w:rsidRDefault="00917A8F" w:rsidP="00221CA5">
      <w:pPr>
        <w:rPr>
          <w:sz w:val="18"/>
          <w:szCs w:val="18"/>
          <w:lang w:val="en"/>
        </w:rPr>
      </w:pPr>
      <w:r w:rsidRPr="00FB325C">
        <w:rPr>
          <w:sz w:val="18"/>
          <w:szCs w:val="18"/>
          <w:lang w:val="en"/>
        </w:rPr>
        <w:t>CO2D:  CO2 density (mmol m-3)</w:t>
      </w:r>
    </w:p>
    <w:p w14:paraId="65EDE7F2" w14:textId="77777777" w:rsidR="00917A8F" w:rsidRPr="00FB325C" w:rsidRDefault="00917A8F" w:rsidP="00221CA5">
      <w:pPr>
        <w:rPr>
          <w:sz w:val="18"/>
          <w:szCs w:val="18"/>
          <w:lang w:val="en"/>
        </w:rPr>
      </w:pPr>
      <w:r w:rsidRPr="00FB325C">
        <w:rPr>
          <w:sz w:val="18"/>
          <w:szCs w:val="18"/>
          <w:lang w:val="en"/>
        </w:rPr>
        <w:t>H2OR: Raw H2O absorptance</w:t>
      </w:r>
    </w:p>
    <w:p w14:paraId="72E81B7B" w14:textId="77777777" w:rsidR="00917A8F" w:rsidRPr="00FB325C" w:rsidRDefault="00917A8F" w:rsidP="00221CA5">
      <w:pPr>
        <w:rPr>
          <w:sz w:val="18"/>
          <w:szCs w:val="18"/>
          <w:lang w:val="en"/>
        </w:rPr>
      </w:pPr>
      <w:r w:rsidRPr="00FB325C">
        <w:rPr>
          <w:sz w:val="18"/>
          <w:szCs w:val="18"/>
          <w:lang w:val="en"/>
        </w:rPr>
        <w:t>H2OD: H2O density (mmol m-3)</w:t>
      </w:r>
    </w:p>
    <w:p w14:paraId="4D734574" w14:textId="77777777" w:rsidR="00917A8F" w:rsidRPr="00FB325C" w:rsidRDefault="00917A8F" w:rsidP="00221CA5">
      <w:pPr>
        <w:rPr>
          <w:sz w:val="18"/>
          <w:szCs w:val="18"/>
          <w:lang w:val="en"/>
        </w:rPr>
      </w:pPr>
      <w:r w:rsidRPr="00FB325C">
        <w:rPr>
          <w:sz w:val="18"/>
          <w:szCs w:val="18"/>
          <w:lang w:val="en"/>
        </w:rPr>
        <w:t xml:space="preserve">T: temperature, </w:t>
      </w:r>
      <w:proofErr w:type="spellStart"/>
      <w:r w:rsidRPr="00FB325C">
        <w:rPr>
          <w:sz w:val="18"/>
          <w:szCs w:val="18"/>
          <w:lang w:val="en"/>
        </w:rPr>
        <w:t>degreesC</w:t>
      </w:r>
      <w:proofErr w:type="spellEnd"/>
    </w:p>
    <w:p w14:paraId="5A3C5213" w14:textId="77777777" w:rsidR="00917A8F" w:rsidRPr="00FB325C" w:rsidRDefault="00917A8F" w:rsidP="00221CA5">
      <w:pPr>
        <w:rPr>
          <w:sz w:val="18"/>
          <w:szCs w:val="18"/>
          <w:lang w:val="en"/>
        </w:rPr>
      </w:pPr>
      <w:r w:rsidRPr="00FB325C">
        <w:rPr>
          <w:sz w:val="18"/>
          <w:szCs w:val="18"/>
          <w:lang w:val="en"/>
        </w:rPr>
        <w:t>P: pressure kPa</w:t>
      </w:r>
    </w:p>
    <w:p w14:paraId="5725820F" w14:textId="77777777" w:rsidR="00917A8F" w:rsidRPr="00FB325C" w:rsidRDefault="00917A8F" w:rsidP="00221CA5">
      <w:pPr>
        <w:rPr>
          <w:sz w:val="18"/>
          <w:szCs w:val="18"/>
          <w:lang w:val="en"/>
        </w:rPr>
      </w:pPr>
      <w:r w:rsidRPr="00FB325C">
        <w:rPr>
          <w:sz w:val="18"/>
          <w:szCs w:val="18"/>
          <w:lang w:val="en"/>
        </w:rPr>
        <w:t>Cooler:  Detector cooler (Volts)</w:t>
      </w:r>
    </w:p>
    <w:p w14:paraId="54FB6D83" w14:textId="77777777" w:rsidR="00917A8F" w:rsidRPr="00FB325C" w:rsidRDefault="00917A8F" w:rsidP="00221CA5">
      <w:pPr>
        <w:ind w:left="1080"/>
        <w:rPr>
          <w:sz w:val="15"/>
          <w:szCs w:val="15"/>
          <w:highlight w:val="white"/>
          <w:lang w:val="en"/>
        </w:rPr>
      </w:pPr>
    </w:p>
    <w:p w14:paraId="4CA5224A" w14:textId="77777777" w:rsidR="00917A8F" w:rsidRPr="00FB325C" w:rsidRDefault="00917A8F" w:rsidP="00221CA5">
      <w:pPr>
        <w:rPr>
          <w:b/>
          <w:highlight w:val="white"/>
          <w:lang w:val="en"/>
        </w:rPr>
      </w:pPr>
    </w:p>
    <w:p w14:paraId="762159B4" w14:textId="77777777" w:rsidR="00917A8F" w:rsidRPr="00FB325C" w:rsidRDefault="00917A8F" w:rsidP="00221CA5">
      <w:pPr>
        <w:rPr>
          <w:b/>
          <w:highlight w:val="white"/>
          <w:u w:val="single"/>
          <w:lang w:val="en"/>
        </w:rPr>
      </w:pPr>
      <w:r w:rsidRPr="00FB325C">
        <w:rPr>
          <w:b/>
          <w:highlight w:val="white"/>
          <w:u w:val="single"/>
          <w:lang w:val="en"/>
        </w:rPr>
        <w:t xml:space="preserve">Consumable Resupply Items: </w:t>
      </w:r>
    </w:p>
    <w:p w14:paraId="787B5303" w14:textId="77777777" w:rsidR="00917A8F" w:rsidRPr="00FB325C" w:rsidRDefault="00917A8F" w:rsidP="00221CA5">
      <w:pPr>
        <w:rPr>
          <w:highlight w:val="white"/>
          <w:lang w:val="en"/>
        </w:rPr>
      </w:pPr>
      <w:r w:rsidRPr="00FB325C">
        <w:rPr>
          <w:highlight w:val="white"/>
          <w:lang w:val="en"/>
        </w:rPr>
        <w:t>Lens cleaning wipes.</w:t>
      </w:r>
    </w:p>
    <w:p w14:paraId="2E2C8769" w14:textId="77777777" w:rsidR="00917A8F" w:rsidRPr="00FB325C" w:rsidRDefault="00917A8F" w:rsidP="00221CA5">
      <w:pPr>
        <w:rPr>
          <w:highlight w:val="white"/>
          <w:lang w:val="en"/>
        </w:rPr>
      </w:pPr>
      <w:r w:rsidRPr="00FB325C">
        <w:rPr>
          <w:highlight w:val="white"/>
          <w:lang w:val="en"/>
        </w:rPr>
        <w:t xml:space="preserve">Licor cleaning chemicals (Soda lime, magnesium perchlorate) - a resupply is not anticipated. </w:t>
      </w:r>
    </w:p>
    <w:p w14:paraId="7D53A194" w14:textId="77777777" w:rsidR="00917A8F" w:rsidRPr="00FB325C" w:rsidRDefault="00917A8F" w:rsidP="00221CA5">
      <w:pPr>
        <w:rPr>
          <w:highlight w:val="white"/>
          <w:lang w:val="en"/>
        </w:rPr>
      </w:pPr>
    </w:p>
    <w:p w14:paraId="0C6AB430" w14:textId="77777777" w:rsidR="00917A8F" w:rsidRPr="00FB325C" w:rsidRDefault="00917A8F" w:rsidP="00221CA5">
      <w:pPr>
        <w:rPr>
          <w:b/>
          <w:highlight w:val="white"/>
          <w:u w:val="single"/>
          <w:lang w:val="en"/>
        </w:rPr>
      </w:pPr>
      <w:r w:rsidRPr="00FB325C">
        <w:rPr>
          <w:b/>
          <w:highlight w:val="white"/>
          <w:u w:val="single"/>
          <w:lang w:val="en"/>
        </w:rPr>
        <w:t xml:space="preserve">Retro: </w:t>
      </w:r>
    </w:p>
    <w:p w14:paraId="748F4E01" w14:textId="6358108F" w:rsidR="00917A8F" w:rsidRPr="00FB325C" w:rsidRDefault="00917A8F" w:rsidP="00221CA5">
      <w:pPr>
        <w:rPr>
          <w:rFonts w:ascii="Arial" w:eastAsia="Arial" w:hAnsi="Arial" w:cs="Arial"/>
          <w:lang w:val="en"/>
        </w:rPr>
      </w:pPr>
      <w:r w:rsidRPr="00FB325C">
        <w:rPr>
          <w:highlight w:val="white"/>
          <w:lang w:val="en"/>
        </w:rPr>
        <w:t xml:space="preserve">Used Licor cleaning chemicals, to be stored in the dedicated labelled container in the small ICECAPS-ACE </w:t>
      </w:r>
      <w:proofErr w:type="spellStart"/>
      <w:r w:rsidRPr="00FB325C">
        <w:rPr>
          <w:highlight w:val="white"/>
          <w:lang w:val="en"/>
        </w:rPr>
        <w:t>zarges</w:t>
      </w:r>
      <w:proofErr w:type="spellEnd"/>
      <w:r w:rsidRPr="00FB325C">
        <w:rPr>
          <w:highlight w:val="white"/>
          <w:lang w:val="en"/>
        </w:rPr>
        <w:t xml:space="preserve"> in AWO. </w:t>
      </w:r>
    </w:p>
    <w:p w14:paraId="38B081E3" w14:textId="77777777" w:rsidR="00917A8F" w:rsidRDefault="00917A8F" w:rsidP="00221CA5"/>
    <w:p w14:paraId="6673AF50" w14:textId="77777777" w:rsidR="00917A8F" w:rsidRDefault="00917A8F" w:rsidP="00221CA5">
      <w:pPr>
        <w:rPr>
          <w:lang w:val="en"/>
        </w:rPr>
      </w:pPr>
      <w:r>
        <w:rPr>
          <w:lang w:val="en"/>
        </w:rPr>
        <w:br w:type="page"/>
      </w:r>
    </w:p>
    <w:p w14:paraId="7F1985B2" w14:textId="06E858D5" w:rsidR="00917A8F" w:rsidRPr="00FB325C" w:rsidRDefault="00917A8F" w:rsidP="00221CA5">
      <w:pPr>
        <w:pStyle w:val="Heading1"/>
        <w:rPr>
          <w:lang w:val="en"/>
        </w:rPr>
      </w:pPr>
      <w:bookmarkStart w:id="252" w:name="_Toc113954581"/>
      <w:bookmarkStart w:id="253" w:name="_Toc113979111"/>
      <w:bookmarkStart w:id="254" w:name="_Toc147052712"/>
      <w:r w:rsidRPr="00FB325C">
        <w:rPr>
          <w:lang w:val="en"/>
        </w:rPr>
        <w:lastRenderedPageBreak/>
        <w:t xml:space="preserve">ICECAPS-ACE - </w:t>
      </w:r>
      <w:proofErr w:type="spellStart"/>
      <w:r w:rsidRPr="00FB325C">
        <w:rPr>
          <w:lang w:val="en"/>
        </w:rPr>
        <w:t>Metek</w:t>
      </w:r>
      <w:proofErr w:type="spellEnd"/>
      <w:r w:rsidRPr="00FB325C">
        <w:rPr>
          <w:lang w:val="en"/>
        </w:rPr>
        <w:t xml:space="preserve"> (3D sonic anemometer)</w:t>
      </w:r>
      <w:bookmarkEnd w:id="252"/>
      <w:bookmarkEnd w:id="253"/>
      <w:r w:rsidR="00CC7913">
        <w:rPr>
          <w:lang w:val="en"/>
        </w:rPr>
        <w:t xml:space="preserve"> </w:t>
      </w:r>
      <w:r w:rsidR="00CC7913" w:rsidRPr="00207703">
        <w:t>–</w:t>
      </w:r>
      <w:r w:rsidR="00CC7913">
        <w:t xml:space="preserve"> AWO</w:t>
      </w:r>
      <w:bookmarkEnd w:id="254"/>
    </w:p>
    <w:p w14:paraId="112B049D" w14:textId="77777777" w:rsidR="00917A8F" w:rsidRPr="00FB325C" w:rsidRDefault="00917A8F" w:rsidP="00221CA5">
      <w:pPr>
        <w:rPr>
          <w:b/>
          <w:sz w:val="28"/>
          <w:szCs w:val="28"/>
          <w:lang w:val="en"/>
        </w:rPr>
      </w:pPr>
    </w:p>
    <w:p w14:paraId="3A5CB3C2" w14:textId="77777777" w:rsidR="00917A8F" w:rsidRPr="00FB325C" w:rsidRDefault="00917A8F" w:rsidP="00221CA5">
      <w:pPr>
        <w:rPr>
          <w:highlight w:val="white"/>
          <w:lang w:val="en"/>
        </w:rPr>
      </w:pPr>
      <w:r w:rsidRPr="00FB325C">
        <w:rPr>
          <w:b/>
          <w:i/>
          <w:lang w:val="en"/>
        </w:rPr>
        <w:t>Contact:</w:t>
      </w:r>
      <w:r w:rsidRPr="00FB325C">
        <w:rPr>
          <w:b/>
          <w:i/>
          <w:lang w:val="en"/>
        </w:rPr>
        <w:tab/>
      </w:r>
      <w:r w:rsidRPr="00FB325C">
        <w:rPr>
          <w:lang w:val="en"/>
        </w:rPr>
        <w:t xml:space="preserve">Ryan Neely, </w:t>
      </w:r>
      <w:hyperlink r:id="rId136">
        <w:r w:rsidRPr="00FB325C">
          <w:rPr>
            <w:highlight w:val="white"/>
            <w:u w:val="single"/>
            <w:lang w:val="en"/>
          </w:rPr>
          <w:t>ryan.neely@ncas.ac.uk</w:t>
        </w:r>
      </w:hyperlink>
    </w:p>
    <w:p w14:paraId="1168E036" w14:textId="77777777" w:rsidR="00917A8F" w:rsidRPr="00FB325C" w:rsidRDefault="00917A8F" w:rsidP="00221CA5">
      <w:pPr>
        <w:ind w:left="360" w:firstLine="720"/>
        <w:rPr>
          <w:highlight w:val="white"/>
          <w:lang w:val="en"/>
        </w:rPr>
      </w:pPr>
      <w:r w:rsidRPr="00FB325C">
        <w:rPr>
          <w:highlight w:val="white"/>
          <w:lang w:val="en"/>
        </w:rPr>
        <w:t xml:space="preserve">Heather Guy, </w:t>
      </w:r>
      <w:hyperlink r:id="rId137">
        <w:r w:rsidRPr="00FB325C">
          <w:rPr>
            <w:color w:val="1155CC"/>
            <w:highlight w:val="white"/>
            <w:u w:val="single"/>
            <w:lang w:val="en"/>
          </w:rPr>
          <w:t>heather.guy@ncas.ac.uk</w:t>
        </w:r>
      </w:hyperlink>
    </w:p>
    <w:p w14:paraId="7F6E3D12" w14:textId="77777777" w:rsidR="00917A8F" w:rsidRPr="00FB325C" w:rsidRDefault="00917A8F" w:rsidP="00221CA5">
      <w:pPr>
        <w:ind w:left="360" w:firstLine="720"/>
        <w:rPr>
          <w:highlight w:val="white"/>
          <w:lang w:val="en"/>
        </w:rPr>
      </w:pPr>
    </w:p>
    <w:p w14:paraId="4329EA5A" w14:textId="77777777" w:rsidR="00917A8F" w:rsidRPr="00FB325C" w:rsidRDefault="00917A8F" w:rsidP="00221CA5">
      <w:pPr>
        <w:rPr>
          <w:highlight w:val="white"/>
          <w:lang w:val="en"/>
        </w:rPr>
      </w:pPr>
      <w:r w:rsidRPr="00FB325C">
        <w:rPr>
          <w:b/>
          <w:i/>
          <w:highlight w:val="white"/>
          <w:lang w:val="en"/>
        </w:rPr>
        <w:t xml:space="preserve">Location of </w:t>
      </w:r>
      <w:proofErr w:type="spellStart"/>
      <w:r w:rsidRPr="00FB325C">
        <w:rPr>
          <w:b/>
          <w:i/>
          <w:highlight w:val="white"/>
          <w:lang w:val="en"/>
        </w:rPr>
        <w:t>fluxtower</w:t>
      </w:r>
      <w:proofErr w:type="spellEnd"/>
      <w:r w:rsidRPr="00FB325C">
        <w:rPr>
          <w:b/>
          <w:i/>
          <w:highlight w:val="white"/>
          <w:lang w:val="en"/>
        </w:rPr>
        <w:t xml:space="preserve"> log: </w:t>
      </w:r>
      <w:hyperlink r:id="rId138">
        <w:r w:rsidRPr="00FB325C">
          <w:rPr>
            <w:color w:val="1155CC"/>
            <w:highlight w:val="white"/>
            <w:u w:val="single"/>
            <w:lang w:val="en"/>
          </w:rPr>
          <w:t>https://docs.google.com/spreadsheets/d/110xWWWfh8if-Hx16oX-qpALVk6zBa4JkS_xvpjKA9e4/edit?usp=sharing</w:t>
        </w:r>
      </w:hyperlink>
    </w:p>
    <w:p w14:paraId="3A1060A1" w14:textId="77777777" w:rsidR="00917A8F" w:rsidRPr="00FB325C" w:rsidRDefault="00917A8F" w:rsidP="00221CA5">
      <w:pPr>
        <w:rPr>
          <w:highlight w:val="white"/>
          <w:lang w:val="en"/>
        </w:rPr>
      </w:pPr>
    </w:p>
    <w:p w14:paraId="2157C37A" w14:textId="77777777" w:rsidR="00917A8F" w:rsidRPr="00FB235A" w:rsidRDefault="00917A8F" w:rsidP="00221CA5">
      <w:pPr>
        <w:rPr>
          <w:b/>
          <w:i/>
          <w:highlight w:val="white"/>
        </w:rPr>
      </w:pPr>
      <w:r w:rsidRPr="00FB235A">
        <w:rPr>
          <w:b/>
          <w:i/>
          <w:highlight w:val="white"/>
        </w:rPr>
        <w:t xml:space="preserve">Address of </w:t>
      </w:r>
      <w:proofErr w:type="spellStart"/>
      <w:r w:rsidRPr="00FB235A">
        <w:rPr>
          <w:b/>
          <w:i/>
          <w:highlight w:val="white"/>
        </w:rPr>
        <w:t>fluxtower</w:t>
      </w:r>
      <w:proofErr w:type="spellEnd"/>
      <w:r w:rsidRPr="00FB235A">
        <w:rPr>
          <w:b/>
          <w:i/>
          <w:highlight w:val="white"/>
        </w:rPr>
        <w:t xml:space="preserve"> </w:t>
      </w:r>
      <w:proofErr w:type="spellStart"/>
      <w:r w:rsidRPr="00FB235A">
        <w:rPr>
          <w:b/>
          <w:i/>
          <w:highlight w:val="white"/>
        </w:rPr>
        <w:t>quicklook</w:t>
      </w:r>
      <w:proofErr w:type="spellEnd"/>
      <w:r w:rsidRPr="00FB235A">
        <w:rPr>
          <w:b/>
          <w:i/>
          <w:highlight w:val="white"/>
        </w:rPr>
        <w:t xml:space="preserve"> page</w:t>
      </w:r>
      <w:r w:rsidRPr="008F2E4D">
        <w:rPr>
          <w:b/>
          <w:iCs/>
          <w:highlight w:val="white"/>
        </w:rPr>
        <w:t>: https://</w:t>
      </w:r>
      <w:r w:rsidRPr="00FB235A">
        <w:rPr>
          <w:color w:val="3C78D8"/>
          <w:highlight w:val="white"/>
          <w:u w:val="single"/>
        </w:rPr>
        <w:t>192.168.1.211/index_fluxtower.html</w:t>
      </w:r>
    </w:p>
    <w:p w14:paraId="3EF2E1A2" w14:textId="77777777" w:rsidR="00917A8F" w:rsidRPr="00FB325C" w:rsidRDefault="00917A8F" w:rsidP="00221CA5">
      <w:pPr>
        <w:rPr>
          <w:highlight w:val="white"/>
          <w:lang w:val="en"/>
        </w:rPr>
      </w:pPr>
    </w:p>
    <w:p w14:paraId="06C6D42E" w14:textId="77777777" w:rsidR="00917A8F" w:rsidRPr="00FB325C" w:rsidRDefault="00917A8F" w:rsidP="00221CA5">
      <w:pPr>
        <w:rPr>
          <w:highlight w:val="white"/>
          <w:lang w:val="en"/>
        </w:rPr>
      </w:pPr>
      <w:r w:rsidRPr="00FB325C">
        <w:rPr>
          <w:highlight w:val="white"/>
          <w:u w:val="single"/>
          <w:lang w:val="en"/>
        </w:rPr>
        <w:t>How Often</w:t>
      </w:r>
      <w:r w:rsidRPr="00FB325C">
        <w:rPr>
          <w:highlight w:val="white"/>
          <w:lang w:val="en"/>
        </w:rPr>
        <w:t xml:space="preserve">: </w:t>
      </w:r>
      <w:r w:rsidRPr="00FB325C">
        <w:rPr>
          <w:highlight w:val="white"/>
          <w:lang w:val="en"/>
        </w:rPr>
        <w:tab/>
      </w:r>
      <w:r w:rsidRPr="00FB325C">
        <w:rPr>
          <w:highlight w:val="white"/>
          <w:lang w:val="en"/>
        </w:rPr>
        <w:tab/>
        <w:t>Daily: Daily checks</w:t>
      </w:r>
    </w:p>
    <w:p w14:paraId="14C69166" w14:textId="77777777" w:rsidR="00917A8F" w:rsidRPr="00FB325C" w:rsidRDefault="00917A8F" w:rsidP="00221CA5">
      <w:pPr>
        <w:rPr>
          <w:highlight w:val="white"/>
          <w:lang w:val="en"/>
        </w:rPr>
      </w:pPr>
      <w:r w:rsidRPr="00FB325C">
        <w:rPr>
          <w:highlight w:val="white"/>
          <w:lang w:val="en"/>
        </w:rPr>
        <w:tab/>
      </w:r>
      <w:r w:rsidRPr="00FB325C">
        <w:rPr>
          <w:highlight w:val="white"/>
          <w:lang w:val="en"/>
        </w:rPr>
        <w:tab/>
      </w:r>
      <w:r w:rsidRPr="00FB325C">
        <w:rPr>
          <w:highlight w:val="white"/>
          <w:lang w:val="en"/>
        </w:rPr>
        <w:tab/>
        <w:t>As needed: Recalibration</w:t>
      </w:r>
    </w:p>
    <w:p w14:paraId="20C4C1BC" w14:textId="77777777" w:rsidR="00917A8F" w:rsidRPr="00FB325C" w:rsidRDefault="00917A8F" w:rsidP="00221CA5">
      <w:pPr>
        <w:rPr>
          <w:highlight w:val="white"/>
          <w:u w:val="single"/>
          <w:lang w:val="en"/>
        </w:rPr>
      </w:pPr>
    </w:p>
    <w:p w14:paraId="37490E4F" w14:textId="77777777" w:rsidR="00917A8F" w:rsidRPr="00FB325C" w:rsidRDefault="00917A8F" w:rsidP="00221CA5">
      <w:pPr>
        <w:rPr>
          <w:highlight w:val="white"/>
          <w:lang w:val="en"/>
        </w:rPr>
      </w:pPr>
      <w:r w:rsidRPr="00FB325C">
        <w:rPr>
          <w:highlight w:val="white"/>
          <w:u w:val="single"/>
          <w:lang w:val="en"/>
        </w:rPr>
        <w:t>Clean requirements:</w:t>
      </w:r>
      <w:r w:rsidRPr="00FB325C">
        <w:rPr>
          <w:highlight w:val="white"/>
          <w:lang w:val="en"/>
        </w:rPr>
        <w:t xml:space="preserve">    None </w:t>
      </w:r>
    </w:p>
    <w:p w14:paraId="08B6AB58" w14:textId="77777777" w:rsidR="00917A8F" w:rsidRPr="00FB325C" w:rsidRDefault="00917A8F" w:rsidP="00221CA5">
      <w:pPr>
        <w:rPr>
          <w:highlight w:val="white"/>
          <w:u w:val="single"/>
          <w:lang w:val="en"/>
        </w:rPr>
      </w:pPr>
    </w:p>
    <w:p w14:paraId="62D7FCC0" w14:textId="77777777" w:rsidR="00917A8F" w:rsidRPr="00FB325C" w:rsidRDefault="00917A8F" w:rsidP="00221CA5">
      <w:pPr>
        <w:rPr>
          <w:highlight w:val="white"/>
          <w:lang w:val="en"/>
        </w:rPr>
      </w:pPr>
      <w:r w:rsidRPr="00FB325C">
        <w:rPr>
          <w:highlight w:val="white"/>
          <w:u w:val="single"/>
          <w:lang w:val="en"/>
        </w:rPr>
        <w:t>Supplies needed</w:t>
      </w:r>
      <w:r w:rsidRPr="00FB325C">
        <w:rPr>
          <w:highlight w:val="white"/>
          <w:lang w:val="en"/>
        </w:rPr>
        <w:t xml:space="preserve">: </w:t>
      </w:r>
      <w:r w:rsidRPr="00FB325C">
        <w:rPr>
          <w:highlight w:val="white"/>
          <w:lang w:val="en"/>
        </w:rPr>
        <w:tab/>
      </w:r>
      <w:proofErr w:type="spellStart"/>
      <w:r w:rsidRPr="00FB325C">
        <w:rPr>
          <w:highlight w:val="white"/>
          <w:lang w:val="en"/>
        </w:rPr>
        <w:t>Metek</w:t>
      </w:r>
      <w:proofErr w:type="spellEnd"/>
      <w:r w:rsidRPr="00FB325C">
        <w:rPr>
          <w:highlight w:val="white"/>
          <w:lang w:val="en"/>
        </w:rPr>
        <w:t xml:space="preserve"> calibration kit</w:t>
      </w:r>
    </w:p>
    <w:p w14:paraId="13082AEB" w14:textId="77777777" w:rsidR="00917A8F" w:rsidRPr="00FB325C" w:rsidRDefault="00917A8F" w:rsidP="00221CA5">
      <w:pPr>
        <w:rPr>
          <w:highlight w:val="white"/>
          <w:u w:val="single"/>
          <w:lang w:val="en"/>
        </w:rPr>
      </w:pPr>
    </w:p>
    <w:p w14:paraId="3B6332B1" w14:textId="77777777" w:rsidR="00917A8F" w:rsidRPr="00FB325C" w:rsidRDefault="00917A8F" w:rsidP="00221CA5">
      <w:pPr>
        <w:rPr>
          <w:highlight w:val="white"/>
          <w:u w:val="single"/>
          <w:lang w:val="en"/>
        </w:rPr>
      </w:pPr>
    </w:p>
    <w:p w14:paraId="679C886A" w14:textId="77777777" w:rsidR="00917A8F" w:rsidRPr="00FB325C" w:rsidRDefault="00917A8F" w:rsidP="00221CA5">
      <w:pPr>
        <w:rPr>
          <w:b/>
          <w:highlight w:val="white"/>
          <w:u w:val="single"/>
          <w:lang w:val="en"/>
        </w:rPr>
      </w:pPr>
      <w:r w:rsidRPr="00FB325C">
        <w:rPr>
          <w:b/>
          <w:highlight w:val="white"/>
          <w:u w:val="single"/>
          <w:lang w:val="en"/>
        </w:rPr>
        <w:t xml:space="preserve">Introduction: </w:t>
      </w:r>
    </w:p>
    <w:p w14:paraId="7B2A3BB9" w14:textId="77777777" w:rsidR="00917A8F" w:rsidRPr="00FB325C" w:rsidRDefault="00917A8F" w:rsidP="00221CA5">
      <w:pPr>
        <w:rPr>
          <w:highlight w:val="white"/>
          <w:lang w:val="en"/>
        </w:rPr>
      </w:pPr>
      <w:r w:rsidRPr="00FB325C">
        <w:rPr>
          <w:rFonts w:ascii="Arial" w:eastAsia="Arial" w:hAnsi="Arial" w:cs="Arial"/>
          <w:noProof/>
          <w:lang w:val="en"/>
        </w:rPr>
        <w:drawing>
          <wp:anchor distT="114300" distB="114300" distL="114300" distR="114300" simplePos="0" relativeHeight="251658261" behindDoc="0" locked="0" layoutInCell="1" hidden="0" allowOverlap="1" wp14:anchorId="0D49E9C8" wp14:editId="679A504E">
            <wp:simplePos x="0" y="0"/>
            <wp:positionH relativeFrom="column">
              <wp:posOffset>3200400</wp:posOffset>
            </wp:positionH>
            <wp:positionV relativeFrom="paragraph">
              <wp:posOffset>238125</wp:posOffset>
            </wp:positionV>
            <wp:extent cx="1232219" cy="3267075"/>
            <wp:effectExtent l="0" t="0" r="0" b="0"/>
            <wp:wrapSquare wrapText="bothSides" distT="114300" distB="114300" distL="114300" distR="114300"/>
            <wp:docPr id="311" name="Picture 311"/>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39" cstate="email">
                      <a:extLst>
                        <a:ext uri="{28A0092B-C50C-407E-A947-70E740481C1C}">
                          <a14:useLocalDpi xmlns:a14="http://schemas.microsoft.com/office/drawing/2010/main"/>
                        </a:ext>
                      </a:extLst>
                    </a:blip>
                    <a:srcRect/>
                    <a:stretch>
                      <a:fillRect/>
                    </a:stretch>
                  </pic:blipFill>
                  <pic:spPr>
                    <a:xfrm>
                      <a:off x="0" y="0"/>
                      <a:ext cx="1232219" cy="3267075"/>
                    </a:xfrm>
                    <a:prstGeom prst="rect">
                      <a:avLst/>
                    </a:prstGeom>
                    <a:ln/>
                  </pic:spPr>
                </pic:pic>
              </a:graphicData>
            </a:graphic>
          </wp:anchor>
        </w:drawing>
      </w:r>
      <w:r w:rsidRPr="00FB325C">
        <w:rPr>
          <w:rFonts w:ascii="Arial" w:eastAsia="Arial" w:hAnsi="Arial" w:cs="Arial"/>
          <w:noProof/>
          <w:lang w:val="en"/>
        </w:rPr>
        <w:drawing>
          <wp:anchor distT="114300" distB="114300" distL="114300" distR="114300" simplePos="0" relativeHeight="251658262" behindDoc="0" locked="0" layoutInCell="1" hidden="0" allowOverlap="1" wp14:anchorId="2607B873" wp14:editId="113BCDC6">
            <wp:simplePos x="0" y="0"/>
            <wp:positionH relativeFrom="column">
              <wp:posOffset>4514850</wp:posOffset>
            </wp:positionH>
            <wp:positionV relativeFrom="paragraph">
              <wp:posOffset>238125</wp:posOffset>
            </wp:positionV>
            <wp:extent cx="1812396" cy="3262313"/>
            <wp:effectExtent l="0" t="0" r="0" b="0"/>
            <wp:wrapSquare wrapText="bothSides" distT="114300" distB="114300" distL="114300" distR="114300"/>
            <wp:docPr id="312" name="Picture 312"/>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0" cstate="email">
                      <a:extLst>
                        <a:ext uri="{28A0092B-C50C-407E-A947-70E740481C1C}">
                          <a14:useLocalDpi xmlns:a14="http://schemas.microsoft.com/office/drawing/2010/main"/>
                        </a:ext>
                      </a:extLst>
                    </a:blip>
                    <a:srcRect/>
                    <a:stretch>
                      <a:fillRect/>
                    </a:stretch>
                  </pic:blipFill>
                  <pic:spPr>
                    <a:xfrm>
                      <a:off x="0" y="0"/>
                      <a:ext cx="1812396" cy="3262313"/>
                    </a:xfrm>
                    <a:prstGeom prst="rect">
                      <a:avLst/>
                    </a:prstGeom>
                    <a:ln/>
                  </pic:spPr>
                </pic:pic>
              </a:graphicData>
            </a:graphic>
          </wp:anchor>
        </w:drawing>
      </w:r>
    </w:p>
    <w:p w14:paraId="1E4213A8" w14:textId="77777777" w:rsidR="00917A8F" w:rsidRPr="00FB325C" w:rsidRDefault="00917A8F" w:rsidP="00221CA5">
      <w:pPr>
        <w:rPr>
          <w:highlight w:val="white"/>
          <w:lang w:val="en"/>
        </w:rPr>
      </w:pPr>
      <w:r w:rsidRPr="00FB325C">
        <w:rPr>
          <w:highlight w:val="white"/>
          <w:lang w:val="en"/>
        </w:rPr>
        <w:t>The ‘</w:t>
      </w:r>
      <w:proofErr w:type="spellStart"/>
      <w:r w:rsidRPr="00FB325C">
        <w:rPr>
          <w:highlight w:val="white"/>
          <w:lang w:val="en"/>
        </w:rPr>
        <w:t>Metek</w:t>
      </w:r>
      <w:proofErr w:type="spellEnd"/>
      <w:r w:rsidRPr="00FB325C">
        <w:rPr>
          <w:highlight w:val="white"/>
          <w:lang w:val="en"/>
        </w:rPr>
        <w:t xml:space="preserve">’ is a uSonic-3 Scientific 3D Ultrasonic Anemometer made by </w:t>
      </w:r>
      <w:proofErr w:type="spellStart"/>
      <w:r w:rsidRPr="00FB325C">
        <w:rPr>
          <w:highlight w:val="white"/>
          <w:lang w:val="en"/>
        </w:rPr>
        <w:t>Metek</w:t>
      </w:r>
      <w:proofErr w:type="spellEnd"/>
      <w:r w:rsidRPr="00FB325C">
        <w:rPr>
          <w:highlight w:val="white"/>
          <w:lang w:val="en"/>
        </w:rPr>
        <w:t xml:space="preserve">. There are two of these instruments on the </w:t>
      </w:r>
      <w:proofErr w:type="spellStart"/>
      <w:r w:rsidRPr="00FB325C">
        <w:rPr>
          <w:highlight w:val="white"/>
          <w:lang w:val="en"/>
        </w:rPr>
        <w:t>fluxtower</w:t>
      </w:r>
      <w:proofErr w:type="spellEnd"/>
      <w:r w:rsidRPr="00FB325C">
        <w:rPr>
          <w:highlight w:val="white"/>
          <w:lang w:val="en"/>
        </w:rPr>
        <w:t xml:space="preserve">, the instrument on the ‘2m’ beam is referred to as ‘M1’ and the instrument on the ‘15m’ beam is referred to as ‘M2’. These instruments record 3D wind speed at high resolution (10Hz) for the calculation of turbulent momentum and heat flux required to calculate the surface energy budget. The sensor heads are heated and should not ice. </w:t>
      </w:r>
    </w:p>
    <w:p w14:paraId="67F8D9CA" w14:textId="77777777" w:rsidR="00917A8F" w:rsidRPr="00FB325C" w:rsidRDefault="00917A8F" w:rsidP="00221CA5">
      <w:pPr>
        <w:rPr>
          <w:highlight w:val="white"/>
          <w:lang w:val="en"/>
        </w:rPr>
      </w:pPr>
    </w:p>
    <w:p w14:paraId="50C7F858" w14:textId="77777777" w:rsidR="00917A8F" w:rsidRPr="00FB325C" w:rsidRDefault="00917A8F" w:rsidP="00221CA5">
      <w:pPr>
        <w:rPr>
          <w:highlight w:val="white"/>
          <w:lang w:val="en"/>
        </w:rPr>
      </w:pPr>
    </w:p>
    <w:p w14:paraId="228F1945" w14:textId="77777777" w:rsidR="00917A8F" w:rsidRPr="00FB325C" w:rsidRDefault="00917A8F" w:rsidP="00221CA5">
      <w:pPr>
        <w:rPr>
          <w:highlight w:val="white"/>
          <w:lang w:val="en"/>
        </w:rPr>
      </w:pPr>
    </w:p>
    <w:p w14:paraId="66C9229D" w14:textId="77777777" w:rsidR="00917A8F" w:rsidRPr="00FB325C" w:rsidRDefault="00917A8F" w:rsidP="00221CA5">
      <w:pPr>
        <w:rPr>
          <w:highlight w:val="white"/>
          <w:lang w:val="en"/>
        </w:rPr>
      </w:pPr>
    </w:p>
    <w:p w14:paraId="4D41C3DD" w14:textId="77777777" w:rsidR="00917A8F" w:rsidRPr="00FB325C" w:rsidRDefault="00917A8F" w:rsidP="00221CA5">
      <w:pPr>
        <w:rPr>
          <w:b/>
          <w:highlight w:val="white"/>
          <w:u w:val="single"/>
          <w:lang w:val="en"/>
        </w:rPr>
      </w:pPr>
    </w:p>
    <w:p w14:paraId="6F03E586" w14:textId="77777777" w:rsidR="00917A8F" w:rsidRPr="00FB325C" w:rsidRDefault="00917A8F" w:rsidP="00221CA5">
      <w:pPr>
        <w:rPr>
          <w:b/>
          <w:highlight w:val="white"/>
          <w:u w:val="single"/>
          <w:lang w:val="en"/>
        </w:rPr>
      </w:pPr>
      <w:r w:rsidRPr="00FB325C">
        <w:rPr>
          <w:rFonts w:ascii="Arial" w:eastAsia="Arial" w:hAnsi="Arial" w:cs="Arial"/>
          <w:lang w:val="en"/>
        </w:rPr>
        <w:br w:type="page"/>
      </w:r>
    </w:p>
    <w:p w14:paraId="038949A2" w14:textId="77777777" w:rsidR="00917A8F" w:rsidRPr="00FB325C" w:rsidRDefault="00917A8F" w:rsidP="00221CA5">
      <w:pPr>
        <w:rPr>
          <w:b/>
          <w:highlight w:val="white"/>
          <w:u w:val="single"/>
          <w:lang w:val="en"/>
        </w:rPr>
      </w:pPr>
      <w:r w:rsidRPr="00FB325C">
        <w:rPr>
          <w:b/>
          <w:highlight w:val="white"/>
          <w:u w:val="single"/>
          <w:lang w:val="en"/>
        </w:rPr>
        <w:lastRenderedPageBreak/>
        <w:t xml:space="preserve">Procedure: </w:t>
      </w:r>
    </w:p>
    <w:p w14:paraId="44DA7A62" w14:textId="77777777" w:rsidR="00917A8F" w:rsidRPr="00FB325C" w:rsidRDefault="00917A8F" w:rsidP="00221CA5">
      <w:pPr>
        <w:rPr>
          <w:b/>
          <w:color w:val="555555"/>
          <w:highlight w:val="white"/>
          <w:u w:val="single"/>
          <w:lang w:val="en"/>
        </w:rPr>
      </w:pPr>
    </w:p>
    <w:p w14:paraId="0C95D3BA" w14:textId="77777777" w:rsidR="00917A8F" w:rsidRPr="00FB325C" w:rsidRDefault="00917A8F" w:rsidP="00221CA5">
      <w:pPr>
        <w:rPr>
          <w:b/>
          <w:highlight w:val="white"/>
          <w:lang w:val="en"/>
        </w:rPr>
      </w:pPr>
      <w:r w:rsidRPr="00FB325C">
        <w:rPr>
          <w:b/>
          <w:highlight w:val="white"/>
          <w:lang w:val="en"/>
        </w:rPr>
        <w:t>Daily checks</w:t>
      </w:r>
    </w:p>
    <w:p w14:paraId="6AE83D0A" w14:textId="77777777" w:rsidR="00917A8F" w:rsidRPr="00FB325C" w:rsidRDefault="00917A8F" w:rsidP="00221CA5">
      <w:pPr>
        <w:rPr>
          <w:highlight w:val="white"/>
          <w:lang w:val="en"/>
        </w:rPr>
      </w:pPr>
      <w:r w:rsidRPr="00FB325C">
        <w:rPr>
          <w:highlight w:val="white"/>
          <w:lang w:val="en"/>
        </w:rPr>
        <w:t xml:space="preserve">The </w:t>
      </w:r>
      <w:proofErr w:type="spellStart"/>
      <w:r w:rsidRPr="00FB325C">
        <w:rPr>
          <w:highlight w:val="white"/>
          <w:lang w:val="en"/>
        </w:rPr>
        <w:t>Metek</w:t>
      </w:r>
      <w:proofErr w:type="spellEnd"/>
      <w:r w:rsidRPr="00FB325C">
        <w:rPr>
          <w:highlight w:val="white"/>
          <w:lang w:val="en"/>
        </w:rPr>
        <w:t xml:space="preserve"> has internal heating and should not ice. If ice is observed on either </w:t>
      </w:r>
      <w:proofErr w:type="spellStart"/>
      <w:r w:rsidRPr="00FB325C">
        <w:rPr>
          <w:highlight w:val="white"/>
          <w:lang w:val="en"/>
        </w:rPr>
        <w:t>Metek</w:t>
      </w:r>
      <w:proofErr w:type="spellEnd"/>
      <w:r w:rsidRPr="00FB325C">
        <w:rPr>
          <w:highlight w:val="white"/>
          <w:lang w:val="en"/>
        </w:rPr>
        <w:t xml:space="preserve">, the </w:t>
      </w:r>
      <w:proofErr w:type="gramStart"/>
      <w:r w:rsidRPr="00FB325C">
        <w:rPr>
          <w:highlight w:val="white"/>
          <w:lang w:val="en"/>
        </w:rPr>
        <w:t>PI’s</w:t>
      </w:r>
      <w:proofErr w:type="gramEnd"/>
      <w:r w:rsidRPr="00FB325C">
        <w:rPr>
          <w:highlight w:val="white"/>
          <w:lang w:val="en"/>
        </w:rPr>
        <w:t xml:space="preserve"> should be contacted and can advise on troubleshooting. </w:t>
      </w:r>
    </w:p>
    <w:p w14:paraId="6A7AAADB" w14:textId="77777777" w:rsidR="00917A8F" w:rsidRPr="00FB325C" w:rsidRDefault="00917A8F" w:rsidP="00475C44">
      <w:pPr>
        <w:numPr>
          <w:ilvl w:val="0"/>
          <w:numId w:val="51"/>
        </w:numPr>
        <w:spacing w:line="276" w:lineRule="auto"/>
        <w:ind w:left="360"/>
        <w:rPr>
          <w:highlight w:val="white"/>
          <w:lang w:val="en"/>
        </w:rPr>
      </w:pPr>
      <w:r w:rsidRPr="00FB325C">
        <w:rPr>
          <w:highlight w:val="white"/>
          <w:lang w:val="en"/>
        </w:rPr>
        <w:t xml:space="preserve">Check data: Daily wind measurements from M1 and M2 are plotted on the </w:t>
      </w:r>
      <w:proofErr w:type="spellStart"/>
      <w:r w:rsidRPr="00FB325C">
        <w:rPr>
          <w:highlight w:val="white"/>
          <w:lang w:val="en"/>
        </w:rPr>
        <w:t>fluxtower</w:t>
      </w:r>
      <w:proofErr w:type="spellEnd"/>
      <w:r w:rsidRPr="00FB325C">
        <w:rPr>
          <w:highlight w:val="white"/>
          <w:lang w:val="en"/>
        </w:rPr>
        <w:t xml:space="preserve"> </w:t>
      </w:r>
      <w:proofErr w:type="spellStart"/>
      <w:r w:rsidRPr="00FB325C">
        <w:rPr>
          <w:highlight w:val="white"/>
          <w:lang w:val="en"/>
        </w:rPr>
        <w:t>quicklook</w:t>
      </w:r>
      <w:proofErr w:type="spellEnd"/>
      <w:r w:rsidRPr="00FB325C">
        <w:rPr>
          <w:highlight w:val="white"/>
          <w:lang w:val="en"/>
        </w:rPr>
        <w:t xml:space="preserve"> page</w:t>
      </w:r>
      <w:r>
        <w:rPr>
          <w:highlight w:val="white"/>
          <w:lang w:val="en"/>
        </w:rPr>
        <w:t>.</w:t>
      </w:r>
    </w:p>
    <w:p w14:paraId="7EF98812" w14:textId="77777777" w:rsidR="00917A8F" w:rsidRPr="00FB325C" w:rsidRDefault="00917A8F" w:rsidP="00475C44">
      <w:pPr>
        <w:numPr>
          <w:ilvl w:val="0"/>
          <w:numId w:val="51"/>
        </w:numPr>
        <w:spacing w:line="276" w:lineRule="auto"/>
        <w:ind w:left="360"/>
        <w:rPr>
          <w:highlight w:val="white"/>
          <w:lang w:val="en"/>
        </w:rPr>
      </w:pPr>
      <w:r w:rsidRPr="00FB325C">
        <w:rPr>
          <w:highlight w:val="white"/>
          <w:lang w:val="en"/>
        </w:rPr>
        <w:t xml:space="preserve">Complete the Data logging daily check in the </w:t>
      </w:r>
      <w:proofErr w:type="spellStart"/>
      <w:r w:rsidRPr="00FB325C">
        <w:rPr>
          <w:highlight w:val="white"/>
          <w:lang w:val="en"/>
        </w:rPr>
        <w:t>fluxtower</w:t>
      </w:r>
      <w:proofErr w:type="spellEnd"/>
      <w:r w:rsidRPr="00FB325C">
        <w:rPr>
          <w:highlight w:val="white"/>
          <w:lang w:val="en"/>
        </w:rPr>
        <w:t xml:space="preserve"> log. Issues with data should be logged, and reported to the PI’s if: </w:t>
      </w:r>
    </w:p>
    <w:p w14:paraId="45E605B0" w14:textId="77777777" w:rsidR="00917A8F" w:rsidRPr="00FB325C" w:rsidRDefault="00917A8F" w:rsidP="00475C44">
      <w:pPr>
        <w:numPr>
          <w:ilvl w:val="1"/>
          <w:numId w:val="51"/>
        </w:numPr>
        <w:spacing w:line="276" w:lineRule="auto"/>
        <w:ind w:left="1080"/>
        <w:rPr>
          <w:highlight w:val="white"/>
          <w:lang w:val="en"/>
        </w:rPr>
      </w:pPr>
      <w:r w:rsidRPr="00FB325C">
        <w:rPr>
          <w:highlight w:val="white"/>
          <w:lang w:val="en"/>
        </w:rPr>
        <w:t xml:space="preserve">The 3D sonic winds plot is not up to date. </w:t>
      </w:r>
    </w:p>
    <w:p w14:paraId="24750130" w14:textId="77777777" w:rsidR="00917A8F" w:rsidRPr="00FB325C" w:rsidRDefault="00917A8F" w:rsidP="00475C44">
      <w:pPr>
        <w:numPr>
          <w:ilvl w:val="1"/>
          <w:numId w:val="51"/>
        </w:numPr>
        <w:spacing w:line="276" w:lineRule="auto"/>
        <w:ind w:left="1080"/>
        <w:rPr>
          <w:highlight w:val="white"/>
          <w:lang w:val="en"/>
        </w:rPr>
      </w:pPr>
      <w:r w:rsidRPr="00FB325C">
        <w:rPr>
          <w:highlight w:val="white"/>
          <w:lang w:val="en"/>
        </w:rPr>
        <w:t xml:space="preserve">The plotted wind speeds appear unusual or unrealistic for either sensor, e.g. data gaps. </w:t>
      </w:r>
    </w:p>
    <w:p w14:paraId="37BB5685" w14:textId="77777777" w:rsidR="00917A8F" w:rsidRPr="00FB325C" w:rsidRDefault="00917A8F" w:rsidP="00475C44">
      <w:pPr>
        <w:numPr>
          <w:ilvl w:val="1"/>
          <w:numId w:val="51"/>
        </w:numPr>
        <w:spacing w:line="276" w:lineRule="auto"/>
        <w:ind w:left="1080"/>
        <w:rPr>
          <w:highlight w:val="white"/>
          <w:lang w:val="en"/>
        </w:rPr>
      </w:pPr>
      <w:r w:rsidRPr="00FB325C">
        <w:rPr>
          <w:highlight w:val="white"/>
          <w:lang w:val="en"/>
        </w:rPr>
        <w:t>The technician has any reason to suspect bad data.</w:t>
      </w:r>
    </w:p>
    <w:p w14:paraId="28F2FC1E" w14:textId="77777777" w:rsidR="00917A8F" w:rsidRPr="00FB325C" w:rsidRDefault="00917A8F" w:rsidP="00475C44">
      <w:pPr>
        <w:numPr>
          <w:ilvl w:val="1"/>
          <w:numId w:val="51"/>
        </w:numPr>
        <w:spacing w:line="276" w:lineRule="auto"/>
        <w:ind w:left="1080"/>
        <w:rPr>
          <w:b/>
          <w:highlight w:val="white"/>
          <w:lang w:val="en"/>
        </w:rPr>
      </w:pPr>
      <w:r w:rsidRPr="00FB325C">
        <w:rPr>
          <w:b/>
          <w:highlight w:val="white"/>
          <w:lang w:val="en"/>
        </w:rPr>
        <w:t xml:space="preserve">Note: Wind directions are aligned to Magnetic north as of 22 May 2019 and will need adjustment during data processing to align with true north. </w:t>
      </w:r>
    </w:p>
    <w:p w14:paraId="0CBECF89" w14:textId="77777777" w:rsidR="00917A8F" w:rsidRPr="00FB325C" w:rsidRDefault="00917A8F" w:rsidP="00221CA5">
      <w:pPr>
        <w:rPr>
          <w:b/>
          <w:highlight w:val="white"/>
          <w:lang w:val="en"/>
        </w:rPr>
      </w:pPr>
    </w:p>
    <w:p w14:paraId="0F2C7CEF" w14:textId="77777777" w:rsidR="00917A8F" w:rsidRPr="00FB325C" w:rsidRDefault="00917A8F" w:rsidP="00221CA5">
      <w:pPr>
        <w:rPr>
          <w:b/>
          <w:highlight w:val="white"/>
          <w:lang w:val="en"/>
        </w:rPr>
      </w:pPr>
      <w:r w:rsidRPr="00FB325C">
        <w:rPr>
          <w:b/>
          <w:highlight w:val="white"/>
          <w:lang w:val="en"/>
        </w:rPr>
        <w:t xml:space="preserve">Power down: </w:t>
      </w:r>
    </w:p>
    <w:p w14:paraId="38C19F36" w14:textId="77777777" w:rsidR="00917A8F" w:rsidRPr="00FB325C" w:rsidRDefault="00917A8F" w:rsidP="00221CA5">
      <w:pPr>
        <w:rPr>
          <w:highlight w:val="white"/>
          <w:lang w:val="en"/>
        </w:rPr>
      </w:pPr>
      <w:r w:rsidRPr="00FB325C">
        <w:rPr>
          <w:highlight w:val="white"/>
          <w:lang w:val="en"/>
        </w:rPr>
        <w:t xml:space="preserve">In the event of a power outage, the </w:t>
      </w:r>
      <w:proofErr w:type="spellStart"/>
      <w:r w:rsidRPr="00FB325C">
        <w:rPr>
          <w:highlight w:val="white"/>
          <w:lang w:val="en"/>
        </w:rPr>
        <w:t>Metek</w:t>
      </w:r>
      <w:proofErr w:type="spellEnd"/>
      <w:r w:rsidRPr="00FB325C">
        <w:rPr>
          <w:highlight w:val="white"/>
          <w:lang w:val="en"/>
        </w:rPr>
        <w:t xml:space="preserve"> should automatically resume data collection as soon as power is restored (providing the </w:t>
      </w:r>
      <w:proofErr w:type="spellStart"/>
      <w:r w:rsidRPr="00FB325C">
        <w:rPr>
          <w:highlight w:val="white"/>
          <w:lang w:val="en"/>
        </w:rPr>
        <w:t>fluxtower</w:t>
      </w:r>
      <w:proofErr w:type="spellEnd"/>
      <w:r w:rsidRPr="00FB325C">
        <w:rPr>
          <w:highlight w:val="white"/>
          <w:lang w:val="en"/>
        </w:rPr>
        <w:t xml:space="preserve"> </w:t>
      </w:r>
      <w:r>
        <w:rPr>
          <w:highlight w:val="white"/>
          <w:lang w:val="en"/>
        </w:rPr>
        <w:t>raspberry pi</w:t>
      </w:r>
      <w:r w:rsidRPr="00FB325C">
        <w:rPr>
          <w:highlight w:val="white"/>
          <w:lang w:val="en"/>
        </w:rPr>
        <w:t xml:space="preserve"> is not powered down). If a manual reboot is deemed necessary, the </w:t>
      </w:r>
      <w:proofErr w:type="spellStart"/>
      <w:r w:rsidRPr="00FB325C">
        <w:rPr>
          <w:highlight w:val="white"/>
          <w:lang w:val="en"/>
        </w:rPr>
        <w:t>Metek</w:t>
      </w:r>
      <w:proofErr w:type="spellEnd"/>
      <w:r w:rsidRPr="00FB325C">
        <w:rPr>
          <w:highlight w:val="white"/>
          <w:lang w:val="en"/>
        </w:rPr>
        <w:t xml:space="preserve"> can be powered down by disconnecting the cable extending from the </w:t>
      </w:r>
      <w:proofErr w:type="spellStart"/>
      <w:r w:rsidRPr="00FB325C">
        <w:rPr>
          <w:highlight w:val="white"/>
          <w:lang w:val="en"/>
        </w:rPr>
        <w:t>Metek</w:t>
      </w:r>
      <w:proofErr w:type="spellEnd"/>
      <w:r w:rsidRPr="00FB325C">
        <w:rPr>
          <w:highlight w:val="white"/>
          <w:lang w:val="en"/>
        </w:rPr>
        <w:t xml:space="preserve"> to the junction box (see photo). For M2, this will require climbing the Met tower. </w:t>
      </w:r>
    </w:p>
    <w:p w14:paraId="7705B1E8" w14:textId="77777777" w:rsidR="00917A8F" w:rsidRPr="00FB325C" w:rsidRDefault="00917A8F" w:rsidP="00221CA5">
      <w:pPr>
        <w:rPr>
          <w:highlight w:val="white"/>
          <w:lang w:val="en"/>
        </w:rPr>
      </w:pPr>
      <w:r w:rsidRPr="00FB325C">
        <w:rPr>
          <w:highlight w:val="white"/>
          <w:lang w:val="en"/>
        </w:rPr>
        <w:t xml:space="preserve">Once </w:t>
      </w:r>
      <w:proofErr w:type="spellStart"/>
      <w:proofErr w:type="gramStart"/>
      <w:r w:rsidRPr="00FB325C">
        <w:rPr>
          <w:highlight w:val="white"/>
          <w:lang w:val="en"/>
        </w:rPr>
        <w:t>disconnected,wait</w:t>
      </w:r>
      <w:proofErr w:type="spellEnd"/>
      <w:proofErr w:type="gramEnd"/>
      <w:r w:rsidRPr="00FB325C">
        <w:rPr>
          <w:highlight w:val="white"/>
          <w:lang w:val="en"/>
        </w:rPr>
        <w:t xml:space="preserve"> at least 10 seconds before reconnecting. </w:t>
      </w:r>
    </w:p>
    <w:p w14:paraId="30870293" w14:textId="77777777" w:rsidR="00917A8F" w:rsidRPr="00FB325C" w:rsidRDefault="00917A8F" w:rsidP="00221CA5">
      <w:pPr>
        <w:rPr>
          <w:b/>
          <w:highlight w:val="white"/>
          <w:lang w:val="en"/>
        </w:rPr>
      </w:pPr>
    </w:p>
    <w:p w14:paraId="467A8D74" w14:textId="77777777" w:rsidR="00917A8F" w:rsidRPr="00FB325C" w:rsidRDefault="00917A8F" w:rsidP="00221CA5">
      <w:pPr>
        <w:rPr>
          <w:b/>
          <w:highlight w:val="white"/>
          <w:lang w:val="en"/>
        </w:rPr>
      </w:pPr>
      <w:r w:rsidRPr="00FB325C">
        <w:rPr>
          <w:b/>
          <w:highlight w:val="white"/>
          <w:lang w:val="en"/>
        </w:rPr>
        <w:t>Power up:</w:t>
      </w:r>
    </w:p>
    <w:p w14:paraId="669182FD" w14:textId="77777777" w:rsidR="00917A8F" w:rsidRPr="00FB325C" w:rsidRDefault="00917A8F" w:rsidP="00221CA5">
      <w:pPr>
        <w:rPr>
          <w:highlight w:val="white"/>
          <w:lang w:val="en"/>
        </w:rPr>
      </w:pPr>
      <w:r w:rsidRPr="00FB325C">
        <w:rPr>
          <w:highlight w:val="white"/>
          <w:lang w:val="en"/>
        </w:rPr>
        <w:t xml:space="preserve">If the </w:t>
      </w:r>
      <w:proofErr w:type="spellStart"/>
      <w:r w:rsidRPr="00FB325C">
        <w:rPr>
          <w:highlight w:val="white"/>
          <w:lang w:val="en"/>
        </w:rPr>
        <w:t>Metek</w:t>
      </w:r>
      <w:proofErr w:type="spellEnd"/>
      <w:r w:rsidRPr="00FB325C">
        <w:rPr>
          <w:highlight w:val="white"/>
          <w:lang w:val="en"/>
        </w:rPr>
        <w:t xml:space="preserve"> is disconnected and then reconnected, data collection should automatically resume.</w:t>
      </w:r>
    </w:p>
    <w:p w14:paraId="775B1AAB" w14:textId="77777777" w:rsidR="00917A8F" w:rsidRPr="00FB325C" w:rsidRDefault="00917A8F" w:rsidP="00221CA5">
      <w:pPr>
        <w:rPr>
          <w:highlight w:val="white"/>
          <w:lang w:val="en"/>
        </w:rPr>
      </w:pPr>
    </w:p>
    <w:p w14:paraId="7D1B0E80" w14:textId="77777777" w:rsidR="00917A8F" w:rsidRPr="00FB325C" w:rsidRDefault="00917A8F" w:rsidP="00221CA5">
      <w:pPr>
        <w:rPr>
          <w:b/>
          <w:highlight w:val="white"/>
          <w:lang w:val="en"/>
        </w:rPr>
      </w:pPr>
      <w:r w:rsidRPr="00FB325C">
        <w:rPr>
          <w:b/>
          <w:highlight w:val="white"/>
          <w:lang w:val="en"/>
        </w:rPr>
        <w:t>Recalibration:</w:t>
      </w:r>
    </w:p>
    <w:p w14:paraId="1208326C" w14:textId="77777777" w:rsidR="00917A8F" w:rsidRPr="00FB325C" w:rsidRDefault="00917A8F" w:rsidP="00221CA5">
      <w:pPr>
        <w:rPr>
          <w:highlight w:val="white"/>
          <w:lang w:val="en"/>
        </w:rPr>
      </w:pPr>
      <w:r w:rsidRPr="00FB325C">
        <w:rPr>
          <w:highlight w:val="white"/>
          <w:lang w:val="en"/>
        </w:rPr>
        <w:t xml:space="preserve">In the event of continuous bad data, the PI might advise a recalibration of the instrument. </w:t>
      </w:r>
      <w:proofErr w:type="gramStart"/>
      <w:r w:rsidRPr="00FB325C">
        <w:rPr>
          <w:highlight w:val="white"/>
          <w:lang w:val="en"/>
        </w:rPr>
        <w:t>In the event that</w:t>
      </w:r>
      <w:proofErr w:type="gramEnd"/>
      <w:r w:rsidRPr="00FB325C">
        <w:rPr>
          <w:highlight w:val="white"/>
          <w:lang w:val="en"/>
        </w:rPr>
        <w:t xml:space="preserve"> a recalibration is required, the PI will provide a separate SOP. </w:t>
      </w:r>
    </w:p>
    <w:p w14:paraId="5F831EB1" w14:textId="77777777" w:rsidR="00917A8F" w:rsidRPr="00FB325C" w:rsidRDefault="00917A8F" w:rsidP="00221CA5">
      <w:pPr>
        <w:rPr>
          <w:highlight w:val="white"/>
          <w:lang w:val="en"/>
        </w:rPr>
      </w:pPr>
    </w:p>
    <w:p w14:paraId="443D54C0" w14:textId="77777777" w:rsidR="00917A8F" w:rsidRPr="00FB325C" w:rsidRDefault="00917A8F" w:rsidP="00221CA5">
      <w:pPr>
        <w:rPr>
          <w:b/>
          <w:highlight w:val="white"/>
          <w:lang w:val="en"/>
        </w:rPr>
      </w:pPr>
      <w:r w:rsidRPr="00FB325C">
        <w:rPr>
          <w:b/>
          <w:highlight w:val="white"/>
          <w:lang w:val="en"/>
        </w:rPr>
        <w:t xml:space="preserve">Data file access and locations: </w:t>
      </w:r>
    </w:p>
    <w:p w14:paraId="7FE92B87" w14:textId="77777777" w:rsidR="00917A8F" w:rsidRPr="00FB325C" w:rsidRDefault="00917A8F" w:rsidP="00475C44">
      <w:pPr>
        <w:numPr>
          <w:ilvl w:val="0"/>
          <w:numId w:val="50"/>
        </w:numPr>
        <w:spacing w:line="276" w:lineRule="auto"/>
        <w:ind w:left="360"/>
        <w:rPr>
          <w:highlight w:val="white"/>
          <w:lang w:val="en"/>
        </w:rPr>
      </w:pPr>
      <w:r w:rsidRPr="00FB325C">
        <w:rPr>
          <w:highlight w:val="white"/>
          <w:lang w:val="en"/>
        </w:rPr>
        <w:t xml:space="preserve">Raw data from the </w:t>
      </w:r>
      <w:proofErr w:type="spellStart"/>
      <w:r w:rsidRPr="00FB325C">
        <w:rPr>
          <w:highlight w:val="white"/>
          <w:lang w:val="en"/>
        </w:rPr>
        <w:t>Metek</w:t>
      </w:r>
      <w:proofErr w:type="spellEnd"/>
      <w:r w:rsidRPr="00FB325C">
        <w:rPr>
          <w:highlight w:val="white"/>
          <w:lang w:val="en"/>
        </w:rPr>
        <w:t xml:space="preserve"> are saved in hourly files on the Fluxtower </w:t>
      </w:r>
      <w:r>
        <w:rPr>
          <w:highlight w:val="white"/>
          <w:lang w:val="en"/>
        </w:rPr>
        <w:t>raspberry pi</w:t>
      </w:r>
      <w:r w:rsidRPr="00FB325C">
        <w:rPr>
          <w:highlight w:val="white"/>
          <w:lang w:val="en"/>
        </w:rPr>
        <w:t xml:space="preserve"> in the following directory: </w:t>
      </w:r>
    </w:p>
    <w:p w14:paraId="2F37DBD2" w14:textId="77777777" w:rsidR="00917A8F" w:rsidRPr="00FB325C" w:rsidRDefault="00917A8F" w:rsidP="00475C44">
      <w:pPr>
        <w:numPr>
          <w:ilvl w:val="1"/>
          <w:numId w:val="50"/>
        </w:numPr>
        <w:spacing w:line="276" w:lineRule="auto"/>
        <w:ind w:left="1080"/>
        <w:rPr>
          <w:i/>
          <w:highlight w:val="white"/>
          <w:lang w:val="en"/>
        </w:rPr>
      </w:pPr>
      <w:r>
        <w:rPr>
          <w:i/>
          <w:highlight w:val="white"/>
          <w:lang w:val="en"/>
        </w:rPr>
        <w:t>ace-pi</w:t>
      </w:r>
      <w:r w:rsidRPr="00FB325C">
        <w:rPr>
          <w:i/>
          <w:highlight w:val="white"/>
          <w:lang w:val="en"/>
        </w:rPr>
        <w:t>@192.168.1.21</w:t>
      </w:r>
      <w:r>
        <w:rPr>
          <w:i/>
          <w:highlight w:val="white"/>
          <w:lang w:val="en"/>
        </w:rPr>
        <w:t>1</w:t>
      </w:r>
      <w:r w:rsidRPr="00FB325C">
        <w:rPr>
          <w:i/>
          <w:highlight w:val="white"/>
          <w:lang w:val="en"/>
        </w:rPr>
        <w:t>:/home/data/</w:t>
      </w:r>
    </w:p>
    <w:p w14:paraId="0CF8D1D9" w14:textId="77777777" w:rsidR="00917A8F" w:rsidRPr="00FB325C" w:rsidRDefault="00917A8F" w:rsidP="00475C44">
      <w:pPr>
        <w:numPr>
          <w:ilvl w:val="0"/>
          <w:numId w:val="50"/>
        </w:numPr>
        <w:spacing w:line="276" w:lineRule="auto"/>
        <w:ind w:left="360"/>
        <w:rPr>
          <w:highlight w:val="white"/>
          <w:lang w:val="en"/>
        </w:rPr>
      </w:pPr>
      <w:r w:rsidRPr="00FB325C">
        <w:rPr>
          <w:highlight w:val="white"/>
          <w:lang w:val="en"/>
        </w:rPr>
        <w:t>Hourly files have the following naming convention:</w:t>
      </w:r>
    </w:p>
    <w:p w14:paraId="40971B0B" w14:textId="77777777" w:rsidR="00917A8F" w:rsidRPr="00FB325C" w:rsidRDefault="00917A8F" w:rsidP="00475C44">
      <w:pPr>
        <w:numPr>
          <w:ilvl w:val="1"/>
          <w:numId w:val="50"/>
        </w:numPr>
        <w:spacing w:line="276" w:lineRule="auto"/>
        <w:ind w:left="1080"/>
        <w:rPr>
          <w:i/>
          <w:highlight w:val="white"/>
          <w:lang w:val="en"/>
        </w:rPr>
      </w:pPr>
      <w:r w:rsidRPr="00FB325C">
        <w:rPr>
          <w:i/>
          <w:highlight w:val="white"/>
          <w:lang w:val="en"/>
        </w:rPr>
        <w:t>YYMMDD_HHMMSS.ss.m1</w:t>
      </w:r>
    </w:p>
    <w:p w14:paraId="7FF54B16" w14:textId="77777777" w:rsidR="00917A8F" w:rsidRPr="00FB325C" w:rsidRDefault="00917A8F" w:rsidP="00475C44">
      <w:pPr>
        <w:numPr>
          <w:ilvl w:val="1"/>
          <w:numId w:val="50"/>
        </w:numPr>
        <w:spacing w:line="276" w:lineRule="auto"/>
        <w:ind w:left="1080"/>
        <w:rPr>
          <w:i/>
          <w:highlight w:val="white"/>
          <w:lang w:val="en"/>
        </w:rPr>
      </w:pPr>
      <w:r w:rsidRPr="00FB325C">
        <w:rPr>
          <w:i/>
          <w:highlight w:val="white"/>
          <w:lang w:val="en"/>
        </w:rPr>
        <w:t>YYMMDD_HHMMSS.ss.m2</w:t>
      </w:r>
    </w:p>
    <w:p w14:paraId="004E7FE2" w14:textId="77777777" w:rsidR="00917A8F" w:rsidRPr="00FB325C" w:rsidRDefault="00917A8F" w:rsidP="00475C44">
      <w:pPr>
        <w:numPr>
          <w:ilvl w:val="0"/>
          <w:numId w:val="50"/>
        </w:numPr>
        <w:spacing w:line="276" w:lineRule="auto"/>
        <w:ind w:left="360"/>
        <w:rPr>
          <w:highlight w:val="white"/>
          <w:lang w:val="en"/>
        </w:rPr>
      </w:pPr>
      <w:r w:rsidRPr="00FB325C">
        <w:rPr>
          <w:highlight w:val="white"/>
          <w:lang w:val="en"/>
        </w:rPr>
        <w:t xml:space="preserve">Within each file, the data structure is as follows: </w:t>
      </w:r>
    </w:p>
    <w:p w14:paraId="5E8CC25D" w14:textId="77777777" w:rsidR="00917A8F" w:rsidRPr="00FB325C" w:rsidRDefault="00917A8F" w:rsidP="00221CA5">
      <w:pPr>
        <w:ind w:left="1080"/>
        <w:rPr>
          <w:sz w:val="21"/>
          <w:szCs w:val="21"/>
          <w:highlight w:val="white"/>
          <w:lang w:val="en"/>
        </w:rPr>
      </w:pPr>
      <w:r w:rsidRPr="00FB325C">
        <w:rPr>
          <w:highlight w:val="white"/>
          <w:lang w:val="en"/>
        </w:rPr>
        <w:t xml:space="preserve">YYYY MM DD HH MM </w:t>
      </w:r>
      <w:proofErr w:type="spellStart"/>
      <w:r w:rsidRPr="00FB325C">
        <w:rPr>
          <w:highlight w:val="white"/>
          <w:lang w:val="en"/>
        </w:rPr>
        <w:t>SS.sss</w:t>
      </w:r>
      <w:proofErr w:type="spellEnd"/>
      <w:r w:rsidRPr="00FB325C">
        <w:rPr>
          <w:sz w:val="21"/>
          <w:szCs w:val="21"/>
          <w:highlight w:val="white"/>
          <w:lang w:val="en"/>
        </w:rPr>
        <w:t xml:space="preserve"> X:x =    xx y =    </w:t>
      </w:r>
      <w:proofErr w:type="spellStart"/>
      <w:r w:rsidRPr="00FB325C">
        <w:rPr>
          <w:sz w:val="21"/>
          <w:szCs w:val="21"/>
          <w:highlight w:val="white"/>
          <w:lang w:val="en"/>
        </w:rPr>
        <w:t>yy</w:t>
      </w:r>
      <w:proofErr w:type="spellEnd"/>
      <w:r w:rsidRPr="00FB325C">
        <w:rPr>
          <w:sz w:val="21"/>
          <w:szCs w:val="21"/>
          <w:highlight w:val="white"/>
          <w:lang w:val="en"/>
        </w:rPr>
        <w:t xml:space="preserve"> z =    </w:t>
      </w:r>
      <w:proofErr w:type="spellStart"/>
      <w:r w:rsidRPr="00FB325C">
        <w:rPr>
          <w:sz w:val="21"/>
          <w:szCs w:val="21"/>
          <w:highlight w:val="white"/>
          <w:lang w:val="en"/>
        </w:rPr>
        <w:t>zz</w:t>
      </w:r>
      <w:proofErr w:type="spellEnd"/>
      <w:r w:rsidRPr="00FB325C">
        <w:rPr>
          <w:sz w:val="21"/>
          <w:szCs w:val="21"/>
          <w:highlight w:val="white"/>
          <w:lang w:val="en"/>
        </w:rPr>
        <w:t xml:space="preserve"> t </w:t>
      </w:r>
      <w:proofErr w:type="gramStart"/>
      <w:r w:rsidRPr="00FB325C">
        <w:rPr>
          <w:sz w:val="21"/>
          <w:szCs w:val="21"/>
          <w:highlight w:val="white"/>
          <w:lang w:val="en"/>
        </w:rPr>
        <w:t xml:space="preserve">=  </w:t>
      </w:r>
      <w:proofErr w:type="spellStart"/>
      <w:r w:rsidRPr="00FB325C">
        <w:rPr>
          <w:sz w:val="21"/>
          <w:szCs w:val="21"/>
          <w:highlight w:val="white"/>
          <w:lang w:val="en"/>
        </w:rPr>
        <w:t>tttt</w:t>
      </w:r>
      <w:proofErr w:type="spellEnd"/>
      <w:proofErr w:type="gramEnd"/>
    </w:p>
    <w:p w14:paraId="59094BA4" w14:textId="77777777" w:rsidR="00917A8F" w:rsidRPr="00FB325C" w:rsidRDefault="00917A8F" w:rsidP="00475C44">
      <w:pPr>
        <w:numPr>
          <w:ilvl w:val="1"/>
          <w:numId w:val="50"/>
        </w:numPr>
        <w:spacing w:line="276" w:lineRule="auto"/>
        <w:ind w:left="1080"/>
        <w:rPr>
          <w:i/>
          <w:highlight w:val="white"/>
          <w:lang w:val="en"/>
        </w:rPr>
      </w:pPr>
      <w:r w:rsidRPr="00FB325C">
        <w:rPr>
          <w:sz w:val="21"/>
          <w:szCs w:val="21"/>
          <w:highlight w:val="white"/>
          <w:lang w:val="en"/>
        </w:rPr>
        <w:t xml:space="preserve">    X = Heater status (M=off, H=on, D=heater defect) </w:t>
      </w:r>
    </w:p>
    <w:p w14:paraId="54A7C358" w14:textId="77777777" w:rsidR="00917A8F" w:rsidRPr="00FB325C" w:rsidRDefault="00917A8F" w:rsidP="00475C44">
      <w:pPr>
        <w:numPr>
          <w:ilvl w:val="1"/>
          <w:numId w:val="50"/>
        </w:numPr>
        <w:spacing w:line="276" w:lineRule="auto"/>
        <w:ind w:left="1080"/>
        <w:rPr>
          <w:i/>
          <w:highlight w:val="white"/>
          <w:lang w:val="en"/>
        </w:rPr>
      </w:pPr>
      <w:r w:rsidRPr="00FB325C">
        <w:rPr>
          <w:sz w:val="21"/>
          <w:szCs w:val="21"/>
          <w:highlight w:val="white"/>
          <w:lang w:val="en"/>
        </w:rPr>
        <w:t xml:space="preserve">    </w:t>
      </w:r>
      <w:proofErr w:type="spellStart"/>
      <w:proofErr w:type="gramStart"/>
      <w:r w:rsidRPr="00FB325C">
        <w:rPr>
          <w:sz w:val="21"/>
          <w:szCs w:val="21"/>
          <w:highlight w:val="white"/>
          <w:lang w:val="en"/>
        </w:rPr>
        <w:t>x,y</w:t>
      </w:r>
      <w:proofErr w:type="gramEnd"/>
      <w:r w:rsidRPr="00FB325C">
        <w:rPr>
          <w:sz w:val="21"/>
          <w:szCs w:val="21"/>
          <w:highlight w:val="white"/>
          <w:lang w:val="en"/>
        </w:rPr>
        <w:t>,z</w:t>
      </w:r>
      <w:proofErr w:type="spellEnd"/>
      <w:r w:rsidRPr="00FB325C">
        <w:rPr>
          <w:sz w:val="21"/>
          <w:szCs w:val="21"/>
          <w:highlight w:val="white"/>
          <w:lang w:val="en"/>
        </w:rPr>
        <w:t xml:space="preserve"> components of wind in cm/s</w:t>
      </w:r>
    </w:p>
    <w:p w14:paraId="42FDEEF8" w14:textId="77777777" w:rsidR="00917A8F" w:rsidRPr="00FB325C" w:rsidRDefault="00917A8F" w:rsidP="00475C44">
      <w:pPr>
        <w:numPr>
          <w:ilvl w:val="1"/>
          <w:numId w:val="50"/>
        </w:numPr>
        <w:spacing w:line="276" w:lineRule="auto"/>
        <w:ind w:left="1080"/>
        <w:rPr>
          <w:i/>
          <w:highlight w:val="white"/>
          <w:lang w:val="en"/>
        </w:rPr>
      </w:pPr>
      <w:r w:rsidRPr="00FB325C">
        <w:rPr>
          <w:sz w:val="21"/>
          <w:szCs w:val="21"/>
          <w:highlight w:val="white"/>
          <w:lang w:val="en"/>
        </w:rPr>
        <w:t xml:space="preserve">    t = acoustic temperature 2357 = 23.57C</w:t>
      </w:r>
    </w:p>
    <w:p w14:paraId="22C57E6E" w14:textId="77777777" w:rsidR="00917A8F" w:rsidRPr="00FB325C" w:rsidRDefault="00917A8F" w:rsidP="00221CA5">
      <w:pPr>
        <w:rPr>
          <w:b/>
          <w:highlight w:val="white"/>
          <w:lang w:val="en"/>
        </w:rPr>
      </w:pPr>
    </w:p>
    <w:p w14:paraId="0D900FBD" w14:textId="77777777" w:rsidR="00917A8F" w:rsidRPr="00FB325C" w:rsidRDefault="00917A8F" w:rsidP="00221CA5">
      <w:pPr>
        <w:rPr>
          <w:b/>
          <w:highlight w:val="white"/>
          <w:lang w:val="en"/>
        </w:rPr>
      </w:pPr>
    </w:p>
    <w:p w14:paraId="6AB88DF7" w14:textId="77777777" w:rsidR="00917A8F" w:rsidRPr="00FB325C" w:rsidRDefault="00917A8F" w:rsidP="00221CA5">
      <w:pPr>
        <w:rPr>
          <w:b/>
          <w:highlight w:val="white"/>
          <w:u w:val="single"/>
          <w:lang w:val="en"/>
        </w:rPr>
      </w:pPr>
      <w:r w:rsidRPr="00FB325C">
        <w:rPr>
          <w:b/>
          <w:highlight w:val="white"/>
          <w:u w:val="single"/>
          <w:lang w:val="en"/>
        </w:rPr>
        <w:t xml:space="preserve">Consumable Resupply Items: </w:t>
      </w:r>
    </w:p>
    <w:p w14:paraId="452B216F" w14:textId="77777777" w:rsidR="00917A8F" w:rsidRPr="00FB325C" w:rsidRDefault="00917A8F" w:rsidP="00221CA5">
      <w:pPr>
        <w:rPr>
          <w:highlight w:val="white"/>
          <w:lang w:val="en"/>
        </w:rPr>
      </w:pPr>
      <w:r w:rsidRPr="00FB325C">
        <w:rPr>
          <w:highlight w:val="white"/>
          <w:lang w:val="en"/>
        </w:rPr>
        <w:lastRenderedPageBreak/>
        <w:t>N/A</w:t>
      </w:r>
    </w:p>
    <w:p w14:paraId="22AE7DF6" w14:textId="77777777" w:rsidR="00917A8F" w:rsidRPr="00FB325C" w:rsidRDefault="00917A8F" w:rsidP="00221CA5">
      <w:pPr>
        <w:rPr>
          <w:highlight w:val="white"/>
          <w:lang w:val="en"/>
        </w:rPr>
      </w:pPr>
    </w:p>
    <w:p w14:paraId="1B2309A8" w14:textId="77777777" w:rsidR="00917A8F" w:rsidRPr="00FB325C" w:rsidRDefault="00917A8F" w:rsidP="00221CA5">
      <w:pPr>
        <w:rPr>
          <w:b/>
          <w:highlight w:val="white"/>
          <w:u w:val="single"/>
          <w:lang w:val="en"/>
        </w:rPr>
      </w:pPr>
      <w:r w:rsidRPr="00FB325C">
        <w:rPr>
          <w:b/>
          <w:highlight w:val="white"/>
          <w:u w:val="single"/>
          <w:lang w:val="en"/>
        </w:rPr>
        <w:t xml:space="preserve">Retro: </w:t>
      </w:r>
    </w:p>
    <w:p w14:paraId="2A3629DB" w14:textId="77777777" w:rsidR="00917A8F" w:rsidRPr="00FB325C" w:rsidRDefault="00917A8F" w:rsidP="00221CA5">
      <w:pPr>
        <w:rPr>
          <w:rFonts w:ascii="Arial" w:eastAsia="Arial" w:hAnsi="Arial" w:cs="Arial"/>
          <w:lang w:val="en"/>
        </w:rPr>
      </w:pPr>
      <w:r w:rsidRPr="00FB325C">
        <w:rPr>
          <w:highlight w:val="white"/>
          <w:lang w:val="en"/>
        </w:rPr>
        <w:t>N/A</w:t>
      </w:r>
    </w:p>
    <w:p w14:paraId="7AF07665" w14:textId="77777777" w:rsidR="00917A8F" w:rsidRPr="00FB325C" w:rsidRDefault="00917A8F" w:rsidP="00221CA5">
      <w:pPr>
        <w:rPr>
          <w:b/>
          <w:i/>
          <w:lang w:val="en"/>
        </w:rPr>
      </w:pPr>
    </w:p>
    <w:p w14:paraId="75FAF79A" w14:textId="77777777" w:rsidR="00917A8F" w:rsidRDefault="00917A8F" w:rsidP="00221CA5">
      <w:r>
        <w:br w:type="page"/>
      </w:r>
    </w:p>
    <w:p w14:paraId="37F9B2FA" w14:textId="666F52F2" w:rsidR="00917A8F" w:rsidRPr="00793C16" w:rsidRDefault="00917A8F" w:rsidP="00221CA5">
      <w:pPr>
        <w:pStyle w:val="Heading1"/>
        <w:rPr>
          <w:lang w:val="en"/>
        </w:rPr>
      </w:pPr>
      <w:bookmarkStart w:id="255" w:name="_Toc113954582"/>
      <w:bookmarkStart w:id="256" w:name="_Toc113979112"/>
      <w:bookmarkStart w:id="257" w:name="_Toc147052713"/>
      <w:r w:rsidRPr="00793C16">
        <w:rPr>
          <w:lang w:val="en"/>
        </w:rPr>
        <w:lastRenderedPageBreak/>
        <w:t>ICECAPS-ACE - SnD (Sonic distance sensor)</w:t>
      </w:r>
      <w:bookmarkEnd w:id="255"/>
      <w:bookmarkEnd w:id="256"/>
      <w:r w:rsidR="00CC7913">
        <w:rPr>
          <w:lang w:val="en"/>
        </w:rPr>
        <w:t xml:space="preserve"> </w:t>
      </w:r>
      <w:r w:rsidR="00CC7913" w:rsidRPr="00207703">
        <w:t>–</w:t>
      </w:r>
      <w:r w:rsidR="00CC7913">
        <w:t xml:space="preserve"> AWO</w:t>
      </w:r>
      <w:bookmarkEnd w:id="257"/>
    </w:p>
    <w:p w14:paraId="0153E72F" w14:textId="77777777" w:rsidR="00917A8F" w:rsidRPr="00793C16" w:rsidRDefault="00917A8F" w:rsidP="00221CA5">
      <w:pPr>
        <w:rPr>
          <w:b/>
          <w:sz w:val="28"/>
          <w:szCs w:val="28"/>
          <w:lang w:val="en"/>
        </w:rPr>
      </w:pPr>
    </w:p>
    <w:p w14:paraId="0AD898B2" w14:textId="77777777" w:rsidR="00917A8F" w:rsidRPr="00793C16" w:rsidRDefault="00917A8F" w:rsidP="00221CA5">
      <w:pPr>
        <w:rPr>
          <w:highlight w:val="white"/>
          <w:lang w:val="en"/>
        </w:rPr>
      </w:pPr>
      <w:r w:rsidRPr="00793C16">
        <w:rPr>
          <w:b/>
          <w:i/>
          <w:lang w:val="en"/>
        </w:rPr>
        <w:t>Contact:</w:t>
      </w:r>
      <w:r w:rsidRPr="00793C16">
        <w:rPr>
          <w:b/>
          <w:i/>
          <w:lang w:val="en"/>
        </w:rPr>
        <w:tab/>
      </w:r>
      <w:r w:rsidRPr="00793C16">
        <w:rPr>
          <w:lang w:val="en"/>
        </w:rPr>
        <w:t xml:space="preserve">Ryan Neely, </w:t>
      </w:r>
      <w:hyperlink r:id="rId141">
        <w:r w:rsidRPr="00793C16">
          <w:rPr>
            <w:highlight w:val="white"/>
            <w:u w:val="single"/>
            <w:lang w:val="en"/>
          </w:rPr>
          <w:t>ryan.neely@ncas.ac.uk</w:t>
        </w:r>
      </w:hyperlink>
    </w:p>
    <w:p w14:paraId="326694FF" w14:textId="77777777" w:rsidR="00917A8F" w:rsidRPr="00793C16" w:rsidRDefault="00917A8F" w:rsidP="00221CA5">
      <w:pPr>
        <w:ind w:left="360" w:firstLine="720"/>
        <w:rPr>
          <w:highlight w:val="white"/>
          <w:lang w:val="en"/>
        </w:rPr>
      </w:pPr>
      <w:r w:rsidRPr="00793C16">
        <w:rPr>
          <w:highlight w:val="white"/>
          <w:lang w:val="en"/>
        </w:rPr>
        <w:t xml:space="preserve">Heather Guy, </w:t>
      </w:r>
      <w:hyperlink r:id="rId142">
        <w:r w:rsidRPr="00793C16">
          <w:rPr>
            <w:color w:val="1155CC"/>
            <w:highlight w:val="white"/>
            <w:u w:val="single"/>
            <w:lang w:val="en"/>
          </w:rPr>
          <w:t>heather.guy@ncas.ac.uk</w:t>
        </w:r>
      </w:hyperlink>
    </w:p>
    <w:p w14:paraId="246EBFAF" w14:textId="77777777" w:rsidR="00917A8F" w:rsidRPr="00793C16" w:rsidRDefault="00917A8F" w:rsidP="00221CA5">
      <w:pPr>
        <w:ind w:left="360" w:firstLine="720"/>
        <w:rPr>
          <w:highlight w:val="white"/>
          <w:lang w:val="en"/>
        </w:rPr>
      </w:pPr>
    </w:p>
    <w:p w14:paraId="47BC71E1" w14:textId="77777777" w:rsidR="00917A8F" w:rsidRPr="00793C16" w:rsidRDefault="00917A8F" w:rsidP="00221CA5">
      <w:pPr>
        <w:rPr>
          <w:highlight w:val="white"/>
          <w:lang w:val="en"/>
        </w:rPr>
      </w:pPr>
      <w:r w:rsidRPr="00793C16">
        <w:rPr>
          <w:b/>
          <w:i/>
          <w:highlight w:val="white"/>
          <w:lang w:val="en"/>
        </w:rPr>
        <w:t xml:space="preserve">Location of </w:t>
      </w:r>
      <w:proofErr w:type="spellStart"/>
      <w:r w:rsidRPr="00793C16">
        <w:rPr>
          <w:b/>
          <w:i/>
          <w:highlight w:val="white"/>
          <w:lang w:val="en"/>
        </w:rPr>
        <w:t>fluxtower</w:t>
      </w:r>
      <w:proofErr w:type="spellEnd"/>
      <w:r w:rsidRPr="00793C16">
        <w:rPr>
          <w:b/>
          <w:i/>
          <w:highlight w:val="white"/>
          <w:lang w:val="en"/>
        </w:rPr>
        <w:t xml:space="preserve"> log: </w:t>
      </w:r>
      <w:hyperlink r:id="rId143">
        <w:r w:rsidRPr="00793C16">
          <w:rPr>
            <w:color w:val="1155CC"/>
            <w:highlight w:val="white"/>
            <w:u w:val="single"/>
            <w:lang w:val="en"/>
          </w:rPr>
          <w:t>https://docs.google.com/spreadsheets/d/110xWWWfh8if-Hx16oX-qpALVk6zBa4JkS_xvpjKA9e4/edit?usp=sharing</w:t>
        </w:r>
      </w:hyperlink>
    </w:p>
    <w:p w14:paraId="2369AA02" w14:textId="77777777" w:rsidR="00917A8F" w:rsidRPr="00793C16" w:rsidRDefault="00917A8F" w:rsidP="00221CA5">
      <w:pPr>
        <w:rPr>
          <w:highlight w:val="white"/>
          <w:lang w:val="en"/>
        </w:rPr>
      </w:pPr>
    </w:p>
    <w:p w14:paraId="27ABC1AE" w14:textId="77777777" w:rsidR="00917A8F" w:rsidRPr="00FB235A" w:rsidRDefault="00917A8F" w:rsidP="00221CA5">
      <w:pPr>
        <w:rPr>
          <w:b/>
          <w:i/>
          <w:highlight w:val="white"/>
        </w:rPr>
      </w:pPr>
      <w:r w:rsidRPr="00FB235A">
        <w:rPr>
          <w:b/>
          <w:i/>
          <w:highlight w:val="white"/>
        </w:rPr>
        <w:t xml:space="preserve">Address of </w:t>
      </w:r>
      <w:proofErr w:type="spellStart"/>
      <w:r w:rsidRPr="00FB235A">
        <w:rPr>
          <w:b/>
          <w:i/>
          <w:highlight w:val="white"/>
        </w:rPr>
        <w:t>fluxtower</w:t>
      </w:r>
      <w:proofErr w:type="spellEnd"/>
      <w:r w:rsidRPr="00FB235A">
        <w:rPr>
          <w:b/>
          <w:i/>
          <w:highlight w:val="white"/>
        </w:rPr>
        <w:t xml:space="preserve"> </w:t>
      </w:r>
      <w:proofErr w:type="spellStart"/>
      <w:r w:rsidRPr="00FB235A">
        <w:rPr>
          <w:b/>
          <w:i/>
          <w:highlight w:val="white"/>
        </w:rPr>
        <w:t>quicklook</w:t>
      </w:r>
      <w:proofErr w:type="spellEnd"/>
      <w:r w:rsidRPr="00FB235A">
        <w:rPr>
          <w:b/>
          <w:i/>
          <w:highlight w:val="white"/>
        </w:rPr>
        <w:t xml:space="preserve"> page</w:t>
      </w:r>
      <w:r w:rsidRPr="008F2E4D">
        <w:rPr>
          <w:b/>
          <w:iCs/>
          <w:highlight w:val="white"/>
        </w:rPr>
        <w:t>: https://</w:t>
      </w:r>
      <w:r w:rsidRPr="00FB235A">
        <w:rPr>
          <w:color w:val="3C78D8"/>
          <w:highlight w:val="white"/>
          <w:u w:val="single"/>
        </w:rPr>
        <w:t>192.168.1.211/index_fluxtower.html</w:t>
      </w:r>
    </w:p>
    <w:p w14:paraId="0331F779" w14:textId="77777777" w:rsidR="00917A8F" w:rsidRPr="00793C16" w:rsidRDefault="00917A8F" w:rsidP="00221CA5">
      <w:pPr>
        <w:rPr>
          <w:highlight w:val="white"/>
          <w:lang w:val="en"/>
        </w:rPr>
      </w:pPr>
    </w:p>
    <w:p w14:paraId="2EEF8678" w14:textId="77777777" w:rsidR="00917A8F" w:rsidRPr="00793C16" w:rsidRDefault="00917A8F" w:rsidP="00221CA5">
      <w:pPr>
        <w:rPr>
          <w:highlight w:val="white"/>
          <w:lang w:val="en"/>
        </w:rPr>
      </w:pPr>
      <w:r w:rsidRPr="00793C16">
        <w:rPr>
          <w:highlight w:val="white"/>
          <w:u w:val="single"/>
          <w:lang w:val="en"/>
        </w:rPr>
        <w:t>How Often</w:t>
      </w:r>
      <w:r w:rsidRPr="00A13477">
        <w:rPr>
          <w:highlight w:val="white"/>
          <w:lang w:val="en"/>
        </w:rPr>
        <w:t xml:space="preserve">: </w:t>
      </w:r>
      <w:r w:rsidRPr="00A13477">
        <w:rPr>
          <w:highlight w:val="white"/>
          <w:lang w:val="en"/>
        </w:rPr>
        <w:tab/>
      </w:r>
      <w:r w:rsidRPr="00A13477">
        <w:rPr>
          <w:highlight w:val="white"/>
          <w:lang w:val="en"/>
        </w:rPr>
        <w:tab/>
      </w:r>
      <w:r w:rsidRPr="00793C16">
        <w:rPr>
          <w:highlight w:val="white"/>
          <w:lang w:val="en"/>
        </w:rPr>
        <w:t>Daily: Daily checks</w:t>
      </w:r>
    </w:p>
    <w:p w14:paraId="36067533" w14:textId="77777777" w:rsidR="00917A8F" w:rsidRPr="00793C16" w:rsidRDefault="00917A8F" w:rsidP="00221CA5">
      <w:pPr>
        <w:rPr>
          <w:highlight w:val="white"/>
          <w:u w:val="single"/>
          <w:lang w:val="en"/>
        </w:rPr>
      </w:pPr>
    </w:p>
    <w:p w14:paraId="30CAFA92" w14:textId="77777777" w:rsidR="00917A8F" w:rsidRPr="00793C16" w:rsidRDefault="00917A8F" w:rsidP="00221CA5">
      <w:pPr>
        <w:rPr>
          <w:highlight w:val="white"/>
          <w:lang w:val="en"/>
        </w:rPr>
      </w:pPr>
      <w:r w:rsidRPr="00793C16">
        <w:rPr>
          <w:highlight w:val="white"/>
          <w:u w:val="single"/>
          <w:lang w:val="en"/>
        </w:rPr>
        <w:t>Clean requirements:</w:t>
      </w:r>
      <w:r w:rsidRPr="00793C16">
        <w:rPr>
          <w:highlight w:val="white"/>
          <w:lang w:val="en"/>
        </w:rPr>
        <w:t xml:space="preserve">     None </w:t>
      </w:r>
    </w:p>
    <w:p w14:paraId="75FB9318" w14:textId="77777777" w:rsidR="00917A8F" w:rsidRPr="00793C16" w:rsidRDefault="00917A8F" w:rsidP="00221CA5">
      <w:pPr>
        <w:rPr>
          <w:highlight w:val="white"/>
          <w:u w:val="single"/>
          <w:lang w:val="en"/>
        </w:rPr>
      </w:pPr>
    </w:p>
    <w:p w14:paraId="4F46FAAD" w14:textId="77777777" w:rsidR="00917A8F" w:rsidRPr="00793C16" w:rsidRDefault="00917A8F" w:rsidP="00221CA5">
      <w:pPr>
        <w:rPr>
          <w:highlight w:val="white"/>
          <w:lang w:val="en"/>
        </w:rPr>
      </w:pPr>
      <w:r w:rsidRPr="00793C16">
        <w:rPr>
          <w:highlight w:val="white"/>
          <w:u w:val="single"/>
          <w:lang w:val="en"/>
        </w:rPr>
        <w:t>Supplies needed</w:t>
      </w:r>
      <w:r w:rsidRPr="00A13477">
        <w:rPr>
          <w:highlight w:val="white"/>
          <w:lang w:val="en"/>
        </w:rPr>
        <w:t xml:space="preserve">: </w:t>
      </w:r>
      <w:r w:rsidRPr="00A13477">
        <w:rPr>
          <w:highlight w:val="white"/>
          <w:lang w:val="en"/>
        </w:rPr>
        <w:tab/>
      </w:r>
      <w:r w:rsidRPr="00793C16">
        <w:rPr>
          <w:highlight w:val="white"/>
          <w:lang w:val="en"/>
        </w:rPr>
        <w:t>None</w:t>
      </w:r>
    </w:p>
    <w:p w14:paraId="710B9B88" w14:textId="77777777" w:rsidR="00917A8F" w:rsidRPr="00793C16" w:rsidRDefault="00917A8F" w:rsidP="00221CA5">
      <w:pPr>
        <w:rPr>
          <w:highlight w:val="white"/>
          <w:u w:val="single"/>
          <w:lang w:val="en"/>
        </w:rPr>
      </w:pPr>
    </w:p>
    <w:p w14:paraId="655AA4B1" w14:textId="77777777" w:rsidR="00917A8F" w:rsidRPr="00793C16" w:rsidRDefault="00917A8F" w:rsidP="00221CA5">
      <w:pPr>
        <w:rPr>
          <w:highlight w:val="white"/>
          <w:u w:val="single"/>
          <w:lang w:val="en"/>
        </w:rPr>
      </w:pPr>
    </w:p>
    <w:p w14:paraId="616D16E8" w14:textId="77777777" w:rsidR="00917A8F" w:rsidRPr="00793C16" w:rsidRDefault="00917A8F" w:rsidP="00221CA5">
      <w:pPr>
        <w:rPr>
          <w:b/>
          <w:highlight w:val="white"/>
          <w:u w:val="single"/>
          <w:lang w:val="en"/>
        </w:rPr>
      </w:pPr>
      <w:r w:rsidRPr="00793C16">
        <w:rPr>
          <w:b/>
          <w:highlight w:val="white"/>
          <w:u w:val="single"/>
          <w:lang w:val="en"/>
        </w:rPr>
        <w:t xml:space="preserve">Introduction: </w:t>
      </w:r>
    </w:p>
    <w:p w14:paraId="31149EBE" w14:textId="77777777" w:rsidR="00917A8F" w:rsidRPr="00793C16" w:rsidRDefault="00917A8F" w:rsidP="00221CA5">
      <w:pPr>
        <w:rPr>
          <w:highlight w:val="white"/>
          <w:lang w:val="en"/>
        </w:rPr>
      </w:pPr>
    </w:p>
    <w:p w14:paraId="7F1ABE67" w14:textId="77777777" w:rsidR="00917A8F" w:rsidRPr="00793C16" w:rsidRDefault="00917A8F" w:rsidP="00221CA5">
      <w:pPr>
        <w:rPr>
          <w:highlight w:val="white"/>
          <w:lang w:val="en"/>
        </w:rPr>
      </w:pPr>
      <w:r w:rsidRPr="00793C16">
        <w:rPr>
          <w:highlight w:val="white"/>
          <w:lang w:val="en"/>
        </w:rPr>
        <w:t xml:space="preserve">The SnD is a Campbell Scientific sonic distance sensor (model: SR50AH). The sensor is mounted looking vertically down at the snow and sends out a sonic pulse every 10 minutes, measuring the distance from the sensor to the snow surface - indicating snow depth change. The beam angle of view is 30 degrees from the sensor and </w:t>
      </w:r>
      <w:r w:rsidRPr="00793C16">
        <w:rPr>
          <w:b/>
          <w:highlight w:val="white"/>
          <w:lang w:val="en"/>
        </w:rPr>
        <w:t>snow within this range should be kept undisturbed.</w:t>
      </w:r>
      <w:r w:rsidRPr="00793C16">
        <w:rPr>
          <w:highlight w:val="white"/>
          <w:lang w:val="en"/>
        </w:rPr>
        <w:t xml:space="preserve"> Changes in snow depth can be used to indicate heavy snowfall/ ablation and to calculate accurate distances between other </w:t>
      </w:r>
      <w:proofErr w:type="spellStart"/>
      <w:r w:rsidRPr="00793C16">
        <w:rPr>
          <w:highlight w:val="white"/>
          <w:lang w:val="en"/>
        </w:rPr>
        <w:t>fluxtower</w:t>
      </w:r>
      <w:proofErr w:type="spellEnd"/>
      <w:r w:rsidRPr="00793C16">
        <w:rPr>
          <w:highlight w:val="white"/>
          <w:lang w:val="en"/>
        </w:rPr>
        <w:t xml:space="preserve"> instruments and the snow surface. The sensor has a heated housing and is not expected to ice. </w:t>
      </w:r>
    </w:p>
    <w:p w14:paraId="40077E63" w14:textId="77777777" w:rsidR="00917A8F" w:rsidRPr="00793C16" w:rsidRDefault="00917A8F" w:rsidP="00221CA5">
      <w:pPr>
        <w:rPr>
          <w:highlight w:val="white"/>
          <w:lang w:val="en"/>
        </w:rPr>
      </w:pPr>
    </w:p>
    <w:p w14:paraId="7A88774D" w14:textId="77777777" w:rsidR="00917A8F" w:rsidRPr="00793C16" w:rsidRDefault="00917A8F" w:rsidP="00221CA5">
      <w:pPr>
        <w:rPr>
          <w:highlight w:val="white"/>
          <w:lang w:val="en"/>
        </w:rPr>
      </w:pPr>
      <w:r w:rsidRPr="00793C16">
        <w:rPr>
          <w:rFonts w:ascii="Arial" w:eastAsia="Arial" w:hAnsi="Arial" w:cs="Arial"/>
          <w:noProof/>
          <w:lang w:val="en"/>
        </w:rPr>
        <w:drawing>
          <wp:anchor distT="114300" distB="114300" distL="114300" distR="114300" simplePos="0" relativeHeight="251658263" behindDoc="0" locked="0" layoutInCell="1" hidden="0" allowOverlap="1" wp14:anchorId="3E51EF09" wp14:editId="684BF865">
            <wp:simplePos x="0" y="0"/>
            <wp:positionH relativeFrom="column">
              <wp:posOffset>549932</wp:posOffset>
            </wp:positionH>
            <wp:positionV relativeFrom="paragraph">
              <wp:posOffset>-25120</wp:posOffset>
            </wp:positionV>
            <wp:extent cx="4557713" cy="2073818"/>
            <wp:effectExtent l="0" t="0" r="0" b="0"/>
            <wp:wrapSquare wrapText="bothSides" distT="114300" distB="114300" distL="114300" distR="114300"/>
            <wp:docPr id="313" name="Picture 313"/>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44" cstate="email">
                      <a:extLst>
                        <a:ext uri="{28A0092B-C50C-407E-A947-70E740481C1C}">
                          <a14:useLocalDpi xmlns:a14="http://schemas.microsoft.com/office/drawing/2010/main"/>
                        </a:ext>
                      </a:extLst>
                    </a:blip>
                    <a:srcRect/>
                    <a:stretch>
                      <a:fillRect/>
                    </a:stretch>
                  </pic:blipFill>
                  <pic:spPr>
                    <a:xfrm>
                      <a:off x="0" y="0"/>
                      <a:ext cx="4557713" cy="2073818"/>
                    </a:xfrm>
                    <a:prstGeom prst="rect">
                      <a:avLst/>
                    </a:prstGeom>
                    <a:ln/>
                  </pic:spPr>
                </pic:pic>
              </a:graphicData>
            </a:graphic>
          </wp:anchor>
        </w:drawing>
      </w:r>
    </w:p>
    <w:p w14:paraId="6055AEEB" w14:textId="77777777" w:rsidR="00917A8F" w:rsidRPr="00793C16" w:rsidRDefault="00917A8F" w:rsidP="00221CA5">
      <w:pPr>
        <w:rPr>
          <w:highlight w:val="white"/>
          <w:lang w:val="en"/>
        </w:rPr>
      </w:pPr>
    </w:p>
    <w:p w14:paraId="52246794" w14:textId="77777777" w:rsidR="00917A8F" w:rsidRPr="00793C16" w:rsidRDefault="00917A8F" w:rsidP="00221CA5">
      <w:pPr>
        <w:rPr>
          <w:b/>
          <w:highlight w:val="white"/>
          <w:u w:val="single"/>
          <w:lang w:val="en"/>
        </w:rPr>
      </w:pPr>
    </w:p>
    <w:p w14:paraId="59A67C6B" w14:textId="77777777" w:rsidR="00917A8F" w:rsidRPr="00793C16" w:rsidRDefault="00917A8F" w:rsidP="00221CA5">
      <w:pPr>
        <w:rPr>
          <w:b/>
          <w:highlight w:val="white"/>
          <w:u w:val="single"/>
          <w:lang w:val="en"/>
        </w:rPr>
      </w:pPr>
      <w:r w:rsidRPr="00793C16">
        <w:rPr>
          <w:rFonts w:ascii="Arial" w:eastAsia="Arial" w:hAnsi="Arial" w:cs="Arial"/>
          <w:lang w:val="en"/>
        </w:rPr>
        <w:br w:type="page"/>
      </w:r>
    </w:p>
    <w:p w14:paraId="63000509" w14:textId="77777777" w:rsidR="00917A8F" w:rsidRPr="00793C16" w:rsidRDefault="00917A8F" w:rsidP="00221CA5">
      <w:pPr>
        <w:rPr>
          <w:b/>
          <w:highlight w:val="white"/>
          <w:u w:val="single"/>
          <w:lang w:val="en"/>
        </w:rPr>
      </w:pPr>
      <w:r w:rsidRPr="00793C16">
        <w:rPr>
          <w:b/>
          <w:highlight w:val="white"/>
          <w:u w:val="single"/>
          <w:lang w:val="en"/>
        </w:rPr>
        <w:lastRenderedPageBreak/>
        <w:t xml:space="preserve">Procedure: </w:t>
      </w:r>
    </w:p>
    <w:p w14:paraId="12CE2741" w14:textId="77777777" w:rsidR="00917A8F" w:rsidRPr="00793C16" w:rsidRDefault="00917A8F" w:rsidP="00221CA5">
      <w:pPr>
        <w:rPr>
          <w:b/>
          <w:color w:val="555555"/>
          <w:highlight w:val="white"/>
          <w:u w:val="single"/>
          <w:lang w:val="en"/>
        </w:rPr>
      </w:pPr>
    </w:p>
    <w:p w14:paraId="09C49B32" w14:textId="77777777" w:rsidR="00917A8F" w:rsidRPr="00793C16" w:rsidRDefault="00917A8F" w:rsidP="00221CA5">
      <w:pPr>
        <w:rPr>
          <w:b/>
          <w:highlight w:val="white"/>
          <w:lang w:val="en"/>
        </w:rPr>
      </w:pPr>
      <w:r w:rsidRPr="00793C16">
        <w:rPr>
          <w:b/>
          <w:highlight w:val="white"/>
          <w:lang w:val="en"/>
        </w:rPr>
        <w:t>Daily checks</w:t>
      </w:r>
    </w:p>
    <w:p w14:paraId="56827194" w14:textId="77777777" w:rsidR="00917A8F" w:rsidRPr="00793C16" w:rsidRDefault="00917A8F" w:rsidP="00221CA5">
      <w:pPr>
        <w:rPr>
          <w:highlight w:val="white"/>
          <w:lang w:val="en"/>
        </w:rPr>
      </w:pPr>
      <w:r w:rsidRPr="00793C16">
        <w:rPr>
          <w:highlight w:val="white"/>
          <w:lang w:val="en"/>
        </w:rPr>
        <w:t xml:space="preserve">The SnD is expected to be low </w:t>
      </w:r>
      <w:proofErr w:type="gramStart"/>
      <w:r w:rsidRPr="00793C16">
        <w:rPr>
          <w:highlight w:val="white"/>
          <w:lang w:val="en"/>
        </w:rPr>
        <w:t>maintenance</w:t>
      </w:r>
      <w:proofErr w:type="gramEnd"/>
      <w:r w:rsidRPr="00793C16">
        <w:rPr>
          <w:highlight w:val="white"/>
          <w:lang w:val="en"/>
        </w:rPr>
        <w:t xml:space="preserve"> and </w:t>
      </w:r>
      <w:r w:rsidRPr="00793C16">
        <w:rPr>
          <w:b/>
          <w:highlight w:val="white"/>
          <w:lang w:val="en"/>
        </w:rPr>
        <w:t>it is not necessary to approach the instrument.</w:t>
      </w:r>
      <w:r w:rsidRPr="00793C16">
        <w:rPr>
          <w:highlight w:val="white"/>
          <w:lang w:val="en"/>
        </w:rPr>
        <w:t xml:space="preserve"> The snow below and around this instrument should be kept undisturbed. It has internal heating and should not ice. If ice is observed, the </w:t>
      </w:r>
      <w:proofErr w:type="gramStart"/>
      <w:r w:rsidRPr="00793C16">
        <w:rPr>
          <w:highlight w:val="white"/>
          <w:lang w:val="en"/>
        </w:rPr>
        <w:t>PI’s</w:t>
      </w:r>
      <w:proofErr w:type="gramEnd"/>
      <w:r w:rsidRPr="00793C16">
        <w:rPr>
          <w:highlight w:val="white"/>
          <w:lang w:val="en"/>
        </w:rPr>
        <w:t xml:space="preserve"> should be contacted and can advise on troubleshooting the instrument heating. </w:t>
      </w:r>
    </w:p>
    <w:p w14:paraId="654C1F3E" w14:textId="53B00EAF" w:rsidR="00917A8F" w:rsidRPr="00B820FD" w:rsidRDefault="00917A8F" w:rsidP="00475C44">
      <w:pPr>
        <w:numPr>
          <w:ilvl w:val="0"/>
          <w:numId w:val="53"/>
        </w:numPr>
        <w:spacing w:line="276" w:lineRule="auto"/>
        <w:ind w:left="360"/>
        <w:rPr>
          <w:highlight w:val="white"/>
          <w:lang w:val="en"/>
        </w:rPr>
      </w:pPr>
      <w:r w:rsidRPr="00793C16">
        <w:rPr>
          <w:highlight w:val="white"/>
          <w:lang w:val="en"/>
        </w:rPr>
        <w:t xml:space="preserve">Check data: Weekly snow depth measurements from the SnD are plotted as on the </w:t>
      </w:r>
      <w:proofErr w:type="spellStart"/>
      <w:r w:rsidRPr="00793C16">
        <w:rPr>
          <w:highlight w:val="white"/>
          <w:lang w:val="en"/>
        </w:rPr>
        <w:t>fluxtower</w:t>
      </w:r>
      <w:proofErr w:type="spellEnd"/>
      <w:r w:rsidRPr="00793C16">
        <w:rPr>
          <w:highlight w:val="white"/>
          <w:lang w:val="en"/>
        </w:rPr>
        <w:t xml:space="preserve"> </w:t>
      </w:r>
      <w:proofErr w:type="spellStart"/>
      <w:r w:rsidRPr="00793C16">
        <w:rPr>
          <w:highlight w:val="white"/>
          <w:lang w:val="en"/>
        </w:rPr>
        <w:t>quicklook</w:t>
      </w:r>
      <w:proofErr w:type="spellEnd"/>
      <w:r w:rsidRPr="00793C16">
        <w:rPr>
          <w:highlight w:val="white"/>
          <w:lang w:val="en"/>
        </w:rPr>
        <w:t xml:space="preserve"> page</w:t>
      </w:r>
      <w:r>
        <w:rPr>
          <w:highlight w:val="white"/>
          <w:lang w:val="en"/>
        </w:rPr>
        <w:t>.</w:t>
      </w:r>
      <w:r w:rsidRPr="3805306D">
        <w:rPr>
          <w:b/>
          <w:bCs/>
          <w:highlight w:val="white"/>
          <w:lang w:val="en"/>
        </w:rPr>
        <w:t xml:space="preserve"> </w:t>
      </w:r>
      <w:r w:rsidRPr="00B820FD">
        <w:rPr>
          <w:highlight w:val="white"/>
          <w:lang w:val="en"/>
        </w:rPr>
        <w:t xml:space="preserve">Measurements are the distance from the sensor to the snow surface. </w:t>
      </w:r>
      <w:ins w:id="258" w:author="Alicia Bradley" w:date="2022-11-30T05:25:00Z">
        <w:r w:rsidR="270E30A7" w:rsidRPr="69246D03">
          <w:rPr>
            <w:highlight w:val="white"/>
            <w:lang w:val="en"/>
          </w:rPr>
          <w:t>Th</w:t>
        </w:r>
      </w:ins>
      <w:ins w:id="259" w:author="Alicia Bradley" w:date="2022-11-30T05:26:00Z">
        <w:r w:rsidR="270E30A7" w:rsidRPr="69246D03">
          <w:rPr>
            <w:highlight w:val="white"/>
            <w:lang w:val="en"/>
          </w:rPr>
          <w:t>is instrument</w:t>
        </w:r>
      </w:ins>
      <w:ins w:id="260" w:author="Alicia Bradley" w:date="2022-11-30T05:25:00Z">
        <w:r w:rsidR="270E30A7" w:rsidRPr="69246D03">
          <w:rPr>
            <w:highlight w:val="white"/>
            <w:lang w:val="en"/>
          </w:rPr>
          <w:t xml:space="preserve"> is </w:t>
        </w:r>
      </w:ins>
      <w:ins w:id="261" w:author="Alicia Bradley" w:date="2022-11-30T05:26:00Z">
        <w:r w:rsidR="7AE62D03" w:rsidRPr="69246D03">
          <w:rPr>
            <w:highlight w:val="white"/>
            <w:lang w:val="en"/>
          </w:rPr>
          <w:t>notoriously</w:t>
        </w:r>
      </w:ins>
      <w:ins w:id="262" w:author="Alicia Bradley" w:date="2022-11-30T05:25:00Z">
        <w:r w:rsidR="270E30A7" w:rsidRPr="69246D03">
          <w:rPr>
            <w:highlight w:val="white"/>
            <w:lang w:val="en"/>
          </w:rPr>
          <w:t xml:space="preserve"> </w:t>
        </w:r>
      </w:ins>
      <w:ins w:id="263" w:author="Alicia Bradley" w:date="2022-11-30T05:26:00Z">
        <w:r w:rsidR="2FE42F55" w:rsidRPr="69246D03">
          <w:rPr>
            <w:highlight w:val="white"/>
            <w:lang w:val="en"/>
          </w:rPr>
          <w:t>finicky</w:t>
        </w:r>
      </w:ins>
      <w:ins w:id="264" w:author="Alicia Bradley" w:date="2022-11-30T05:25:00Z">
        <w:r w:rsidR="270E30A7" w:rsidRPr="69246D03">
          <w:rPr>
            <w:highlight w:val="white"/>
            <w:lang w:val="en"/>
          </w:rPr>
          <w:t xml:space="preserve">, check in with Heather </w:t>
        </w:r>
      </w:ins>
      <w:ins w:id="265" w:author="Alicia Bradley" w:date="2022-11-30T05:26:00Z">
        <w:r w:rsidR="641C1A26" w:rsidRPr="69246D03">
          <w:rPr>
            <w:highlight w:val="white"/>
            <w:lang w:val="en"/>
          </w:rPr>
          <w:t>every time</w:t>
        </w:r>
      </w:ins>
      <w:ins w:id="266" w:author="Alicia Bradley" w:date="2022-11-30T05:25:00Z">
        <w:r w:rsidR="270E30A7" w:rsidRPr="69246D03">
          <w:rPr>
            <w:highlight w:val="white"/>
            <w:lang w:val="en"/>
          </w:rPr>
          <w:t xml:space="preserve"> you </w:t>
        </w:r>
      </w:ins>
      <w:ins w:id="267" w:author="Alicia Bradley" w:date="2022-11-30T05:26:00Z">
        <w:r w:rsidR="33B7D79A" w:rsidRPr="69246D03">
          <w:rPr>
            <w:highlight w:val="white"/>
            <w:lang w:val="en"/>
          </w:rPr>
          <w:t>notice</w:t>
        </w:r>
      </w:ins>
      <w:ins w:id="268" w:author="Alicia Bradley" w:date="2022-11-30T05:25:00Z">
        <w:r w:rsidR="270E30A7" w:rsidRPr="69246D03">
          <w:rPr>
            <w:highlight w:val="white"/>
            <w:lang w:val="en"/>
          </w:rPr>
          <w:t xml:space="preserve"> </w:t>
        </w:r>
      </w:ins>
      <w:ins w:id="269" w:author="Alicia Bradley" w:date="2022-11-30T05:26:00Z">
        <w:r w:rsidR="14B71B9B" w:rsidRPr="69246D03">
          <w:rPr>
            <w:highlight w:val="white"/>
            <w:lang w:val="en"/>
          </w:rPr>
          <w:t xml:space="preserve">inconsistent </w:t>
        </w:r>
      </w:ins>
      <w:ins w:id="270" w:author="Alicia Bradley" w:date="2022-11-30T05:25:00Z">
        <w:r w:rsidR="270E30A7" w:rsidRPr="69246D03">
          <w:rPr>
            <w:highlight w:val="white"/>
            <w:lang w:val="en"/>
          </w:rPr>
          <w:t>data</w:t>
        </w:r>
      </w:ins>
      <w:ins w:id="271" w:author="Alicia Bradley" w:date="2022-11-30T05:27:00Z">
        <w:r w:rsidR="14B56F64" w:rsidRPr="69246D03">
          <w:rPr>
            <w:highlight w:val="white"/>
            <w:lang w:val="en"/>
          </w:rPr>
          <w:t xml:space="preserve"> (it won’t update for several hours) and log it in the daily checks</w:t>
        </w:r>
      </w:ins>
      <w:ins w:id="272" w:author="Alicia Bradley" w:date="2022-11-30T05:25:00Z">
        <w:r w:rsidR="270E30A7" w:rsidRPr="69246D03">
          <w:rPr>
            <w:highlight w:val="white"/>
            <w:lang w:val="en"/>
          </w:rPr>
          <w:t>. Commonly a weather derived iss</w:t>
        </w:r>
      </w:ins>
      <w:ins w:id="273" w:author="Alicia Bradley" w:date="2022-11-30T05:26:00Z">
        <w:r w:rsidR="270E30A7" w:rsidRPr="69246D03">
          <w:rPr>
            <w:highlight w:val="white"/>
            <w:lang w:val="en"/>
          </w:rPr>
          <w:t>ue.</w:t>
        </w:r>
      </w:ins>
    </w:p>
    <w:p w14:paraId="34577D9E" w14:textId="77777777" w:rsidR="00917A8F" w:rsidRPr="00793C16" w:rsidRDefault="00917A8F" w:rsidP="00475C44">
      <w:pPr>
        <w:numPr>
          <w:ilvl w:val="0"/>
          <w:numId w:val="53"/>
        </w:numPr>
        <w:spacing w:line="276" w:lineRule="auto"/>
        <w:ind w:left="360"/>
        <w:rPr>
          <w:highlight w:val="white"/>
          <w:lang w:val="en"/>
        </w:rPr>
      </w:pPr>
      <w:r w:rsidRPr="00793C16">
        <w:rPr>
          <w:highlight w:val="white"/>
          <w:lang w:val="en"/>
        </w:rPr>
        <w:t xml:space="preserve">Complete the Data logging daily check in the </w:t>
      </w:r>
      <w:proofErr w:type="spellStart"/>
      <w:r w:rsidRPr="00793C16">
        <w:rPr>
          <w:highlight w:val="white"/>
          <w:lang w:val="en"/>
        </w:rPr>
        <w:t>fluxtower</w:t>
      </w:r>
      <w:proofErr w:type="spellEnd"/>
      <w:r w:rsidRPr="00793C16">
        <w:rPr>
          <w:highlight w:val="white"/>
          <w:lang w:val="en"/>
        </w:rPr>
        <w:t xml:space="preserve"> log. Issues with data logging should be logged, and reported to the PI’s if: </w:t>
      </w:r>
    </w:p>
    <w:p w14:paraId="1B7AE60D" w14:textId="77777777" w:rsidR="00917A8F" w:rsidRPr="00793C16" w:rsidRDefault="00917A8F" w:rsidP="00475C44">
      <w:pPr>
        <w:numPr>
          <w:ilvl w:val="1"/>
          <w:numId w:val="53"/>
        </w:numPr>
        <w:spacing w:line="276" w:lineRule="auto"/>
        <w:ind w:left="1080"/>
        <w:rPr>
          <w:highlight w:val="white"/>
          <w:lang w:val="en"/>
        </w:rPr>
      </w:pPr>
      <w:r w:rsidRPr="00793C16">
        <w:rPr>
          <w:highlight w:val="white"/>
          <w:lang w:val="en"/>
        </w:rPr>
        <w:t xml:space="preserve">The snow surface distance plot is not up to date. </w:t>
      </w:r>
    </w:p>
    <w:p w14:paraId="54D8376B" w14:textId="77777777" w:rsidR="00917A8F" w:rsidRPr="00793C16" w:rsidRDefault="00917A8F" w:rsidP="00475C44">
      <w:pPr>
        <w:numPr>
          <w:ilvl w:val="1"/>
          <w:numId w:val="53"/>
        </w:numPr>
        <w:spacing w:line="276" w:lineRule="auto"/>
        <w:ind w:left="1080"/>
        <w:rPr>
          <w:highlight w:val="white"/>
          <w:lang w:val="en"/>
        </w:rPr>
      </w:pPr>
      <w:r w:rsidRPr="00793C16">
        <w:rPr>
          <w:highlight w:val="white"/>
          <w:lang w:val="en"/>
        </w:rPr>
        <w:t xml:space="preserve">The plotted snow surface distance values appear unusual or unrealistic, this might include sudden drastic changes or data gaps. </w:t>
      </w:r>
    </w:p>
    <w:p w14:paraId="05D2F4A4" w14:textId="77777777" w:rsidR="00917A8F" w:rsidRPr="00793C16" w:rsidRDefault="00917A8F" w:rsidP="00475C44">
      <w:pPr>
        <w:numPr>
          <w:ilvl w:val="1"/>
          <w:numId w:val="53"/>
        </w:numPr>
        <w:spacing w:line="276" w:lineRule="auto"/>
        <w:ind w:left="1080"/>
        <w:rPr>
          <w:highlight w:val="white"/>
          <w:lang w:val="en"/>
        </w:rPr>
      </w:pPr>
      <w:r w:rsidRPr="00793C16">
        <w:rPr>
          <w:highlight w:val="white"/>
          <w:lang w:val="en"/>
        </w:rPr>
        <w:t>The technician has any reason to suspect bad data.</w:t>
      </w:r>
    </w:p>
    <w:p w14:paraId="08FFF938" w14:textId="77777777" w:rsidR="00917A8F" w:rsidRPr="00793C16" w:rsidRDefault="00917A8F" w:rsidP="00475C44">
      <w:pPr>
        <w:numPr>
          <w:ilvl w:val="1"/>
          <w:numId w:val="53"/>
        </w:numPr>
        <w:spacing w:line="276" w:lineRule="auto"/>
        <w:ind w:left="1080"/>
        <w:rPr>
          <w:highlight w:val="white"/>
          <w:lang w:val="en"/>
        </w:rPr>
      </w:pPr>
      <w:r w:rsidRPr="00793C16">
        <w:rPr>
          <w:highlight w:val="white"/>
          <w:lang w:val="en"/>
        </w:rPr>
        <w:t>The snow surface is approaching 50 cm from the sensor. 50 cm is the measurement limit for the sensor and in this case the sensor requires raising.</w:t>
      </w:r>
    </w:p>
    <w:p w14:paraId="5F089150" w14:textId="77777777" w:rsidR="00917A8F" w:rsidRPr="00793C16" w:rsidRDefault="00917A8F" w:rsidP="00221CA5">
      <w:pPr>
        <w:rPr>
          <w:b/>
          <w:highlight w:val="white"/>
          <w:lang w:val="en"/>
        </w:rPr>
      </w:pPr>
    </w:p>
    <w:p w14:paraId="66BB9E33" w14:textId="77777777" w:rsidR="00917A8F" w:rsidRPr="00793C16" w:rsidRDefault="00917A8F" w:rsidP="00221CA5">
      <w:pPr>
        <w:rPr>
          <w:b/>
          <w:highlight w:val="white"/>
          <w:lang w:val="en"/>
        </w:rPr>
      </w:pPr>
      <w:r w:rsidRPr="00793C16">
        <w:rPr>
          <w:b/>
          <w:highlight w:val="white"/>
          <w:lang w:val="en"/>
        </w:rPr>
        <w:t xml:space="preserve">Power down: </w:t>
      </w:r>
    </w:p>
    <w:p w14:paraId="46B0F932" w14:textId="77777777" w:rsidR="00917A8F" w:rsidRPr="00793C16" w:rsidRDefault="00917A8F" w:rsidP="00221CA5">
      <w:pPr>
        <w:rPr>
          <w:highlight w:val="white"/>
          <w:lang w:val="en"/>
        </w:rPr>
      </w:pPr>
      <w:r w:rsidRPr="00793C16">
        <w:rPr>
          <w:highlight w:val="white"/>
          <w:lang w:val="en"/>
        </w:rPr>
        <w:t xml:space="preserve">In the event of a power outage, the SnD should automatically resume data collection as soon as power is restored (providing the </w:t>
      </w:r>
      <w:proofErr w:type="spellStart"/>
      <w:r w:rsidRPr="00793C16">
        <w:rPr>
          <w:highlight w:val="white"/>
          <w:lang w:val="en"/>
        </w:rPr>
        <w:t>fluxtower</w:t>
      </w:r>
      <w:proofErr w:type="spellEnd"/>
      <w:r w:rsidRPr="00793C16">
        <w:rPr>
          <w:highlight w:val="white"/>
          <w:lang w:val="en"/>
        </w:rPr>
        <w:t xml:space="preserve"> laptop is not powered down). If a manual reboot is deemed necessary, the SnD can simply be unplugged from the ICECAPS-ACE Enclosure. There are two ports for the SnD on the ICECAPS-ACE enclosure, one labelled ‘SND’ - this is the power and data transfer for the instrument itself. The other port is labelled ‘SND H’ - this is the power for the SnD enclosure heater. For a manual reboot of the instrument, only the port/cable labelled ‘SND’ should be disconnected. Once </w:t>
      </w:r>
      <w:proofErr w:type="spellStart"/>
      <w:proofErr w:type="gramStart"/>
      <w:r w:rsidRPr="00793C16">
        <w:rPr>
          <w:highlight w:val="white"/>
          <w:lang w:val="en"/>
        </w:rPr>
        <w:t>disconnected,wait</w:t>
      </w:r>
      <w:proofErr w:type="spellEnd"/>
      <w:proofErr w:type="gramEnd"/>
      <w:r w:rsidRPr="00793C16">
        <w:rPr>
          <w:highlight w:val="white"/>
          <w:lang w:val="en"/>
        </w:rPr>
        <w:t xml:space="preserve"> at least 10 seconds before reconnecting. </w:t>
      </w:r>
    </w:p>
    <w:p w14:paraId="0E54D7DF" w14:textId="77777777" w:rsidR="00917A8F" w:rsidRPr="00793C16" w:rsidRDefault="00917A8F" w:rsidP="00221CA5">
      <w:pPr>
        <w:rPr>
          <w:b/>
          <w:highlight w:val="white"/>
          <w:lang w:val="en"/>
        </w:rPr>
      </w:pPr>
    </w:p>
    <w:p w14:paraId="67EA3E48" w14:textId="77777777" w:rsidR="00917A8F" w:rsidRPr="00793C16" w:rsidRDefault="00917A8F" w:rsidP="00221CA5">
      <w:pPr>
        <w:rPr>
          <w:b/>
          <w:highlight w:val="white"/>
          <w:lang w:val="en"/>
        </w:rPr>
      </w:pPr>
      <w:r w:rsidRPr="00793C16">
        <w:rPr>
          <w:b/>
          <w:highlight w:val="white"/>
          <w:lang w:val="en"/>
        </w:rPr>
        <w:t>Power up:</w:t>
      </w:r>
    </w:p>
    <w:p w14:paraId="206439CF" w14:textId="77777777" w:rsidR="00917A8F" w:rsidRPr="00793C16" w:rsidRDefault="00917A8F" w:rsidP="00221CA5">
      <w:pPr>
        <w:rPr>
          <w:highlight w:val="white"/>
          <w:lang w:val="en"/>
        </w:rPr>
      </w:pPr>
      <w:r w:rsidRPr="00793C16">
        <w:rPr>
          <w:highlight w:val="white"/>
          <w:lang w:val="en"/>
        </w:rPr>
        <w:t>If the SnD is disconnected from the ICECAPS-ACE Enclosure and then reconnected, data collection should automatically resume.</w:t>
      </w:r>
    </w:p>
    <w:p w14:paraId="400A7205" w14:textId="77777777" w:rsidR="00917A8F" w:rsidRPr="00793C16" w:rsidRDefault="00917A8F" w:rsidP="00221CA5">
      <w:pPr>
        <w:rPr>
          <w:highlight w:val="white"/>
          <w:lang w:val="en"/>
        </w:rPr>
      </w:pPr>
    </w:p>
    <w:p w14:paraId="6BC51004" w14:textId="77777777" w:rsidR="00917A8F" w:rsidRPr="00793C16" w:rsidRDefault="00917A8F" w:rsidP="00221CA5">
      <w:pPr>
        <w:rPr>
          <w:b/>
          <w:highlight w:val="white"/>
          <w:lang w:val="en"/>
        </w:rPr>
      </w:pPr>
      <w:r w:rsidRPr="00793C16">
        <w:rPr>
          <w:b/>
          <w:highlight w:val="white"/>
          <w:lang w:val="en"/>
        </w:rPr>
        <w:t xml:space="preserve">Data file access and locations: </w:t>
      </w:r>
    </w:p>
    <w:p w14:paraId="0204605E" w14:textId="77777777" w:rsidR="00917A8F" w:rsidRPr="00793C16" w:rsidRDefault="00917A8F" w:rsidP="00475C44">
      <w:pPr>
        <w:numPr>
          <w:ilvl w:val="0"/>
          <w:numId w:val="52"/>
        </w:numPr>
        <w:spacing w:line="276" w:lineRule="auto"/>
        <w:ind w:left="360"/>
        <w:rPr>
          <w:highlight w:val="white"/>
          <w:lang w:val="en"/>
        </w:rPr>
      </w:pPr>
      <w:r w:rsidRPr="00793C16">
        <w:rPr>
          <w:highlight w:val="white"/>
          <w:lang w:val="en"/>
        </w:rPr>
        <w:t xml:space="preserve">Raw data from the SnD are saved in hourly files on the Fluxtower laptop in the following directory: </w:t>
      </w:r>
    </w:p>
    <w:p w14:paraId="7CF1B3D0" w14:textId="77777777" w:rsidR="00917A8F" w:rsidRPr="00793C16" w:rsidRDefault="00917A8F" w:rsidP="00475C44">
      <w:pPr>
        <w:numPr>
          <w:ilvl w:val="1"/>
          <w:numId w:val="52"/>
        </w:numPr>
        <w:spacing w:line="276" w:lineRule="auto"/>
        <w:ind w:left="1080"/>
        <w:rPr>
          <w:i/>
          <w:highlight w:val="white"/>
          <w:lang w:val="en"/>
        </w:rPr>
      </w:pPr>
      <w:r>
        <w:rPr>
          <w:i/>
          <w:highlight w:val="white"/>
          <w:lang w:val="en"/>
        </w:rPr>
        <w:t>ace-pi</w:t>
      </w:r>
      <w:r w:rsidRPr="00793C16">
        <w:rPr>
          <w:i/>
          <w:highlight w:val="white"/>
          <w:lang w:val="en"/>
        </w:rPr>
        <w:t>r@192.168.1.21</w:t>
      </w:r>
      <w:r>
        <w:rPr>
          <w:i/>
          <w:highlight w:val="white"/>
          <w:lang w:val="en"/>
        </w:rPr>
        <w:t>1</w:t>
      </w:r>
      <w:r w:rsidRPr="00793C16">
        <w:rPr>
          <w:i/>
          <w:highlight w:val="white"/>
          <w:lang w:val="en"/>
        </w:rPr>
        <w:t>:/home/data/</w:t>
      </w:r>
    </w:p>
    <w:p w14:paraId="5F8C1F36" w14:textId="77777777" w:rsidR="00917A8F" w:rsidRPr="00793C16" w:rsidRDefault="00917A8F" w:rsidP="00475C44">
      <w:pPr>
        <w:numPr>
          <w:ilvl w:val="0"/>
          <w:numId w:val="52"/>
        </w:numPr>
        <w:spacing w:line="276" w:lineRule="auto"/>
        <w:ind w:left="360"/>
        <w:rPr>
          <w:highlight w:val="white"/>
          <w:lang w:val="en"/>
        </w:rPr>
      </w:pPr>
      <w:r w:rsidRPr="00793C16">
        <w:rPr>
          <w:highlight w:val="white"/>
          <w:lang w:val="en"/>
        </w:rPr>
        <w:t>Hourly files have the following naming convention:</w:t>
      </w:r>
    </w:p>
    <w:p w14:paraId="1D9633B6" w14:textId="77777777" w:rsidR="00917A8F" w:rsidRPr="00793C16" w:rsidRDefault="00917A8F" w:rsidP="00475C44">
      <w:pPr>
        <w:numPr>
          <w:ilvl w:val="1"/>
          <w:numId w:val="52"/>
        </w:numPr>
        <w:spacing w:line="276" w:lineRule="auto"/>
        <w:ind w:left="1080"/>
        <w:rPr>
          <w:i/>
          <w:highlight w:val="white"/>
          <w:lang w:val="en"/>
        </w:rPr>
      </w:pPr>
      <w:proofErr w:type="spellStart"/>
      <w:r w:rsidRPr="00793C16">
        <w:rPr>
          <w:i/>
          <w:highlight w:val="white"/>
          <w:lang w:val="en"/>
        </w:rPr>
        <w:t>YYMMDD_</w:t>
      </w:r>
      <w:proofErr w:type="gramStart"/>
      <w:r w:rsidRPr="00793C16">
        <w:rPr>
          <w:i/>
          <w:highlight w:val="white"/>
          <w:lang w:val="en"/>
        </w:rPr>
        <w:t>HHMMSS.ss.SnD</w:t>
      </w:r>
      <w:proofErr w:type="spellEnd"/>
      <w:proofErr w:type="gramEnd"/>
    </w:p>
    <w:p w14:paraId="264A7F79" w14:textId="77777777" w:rsidR="00917A8F" w:rsidRPr="00793C16" w:rsidRDefault="00917A8F" w:rsidP="00475C44">
      <w:pPr>
        <w:numPr>
          <w:ilvl w:val="0"/>
          <w:numId w:val="52"/>
        </w:numPr>
        <w:spacing w:line="276" w:lineRule="auto"/>
        <w:ind w:left="360"/>
        <w:rPr>
          <w:highlight w:val="white"/>
          <w:lang w:val="en"/>
        </w:rPr>
      </w:pPr>
      <w:r w:rsidRPr="00793C16">
        <w:rPr>
          <w:highlight w:val="white"/>
          <w:lang w:val="en"/>
        </w:rPr>
        <w:t xml:space="preserve">Within each file, the data structure is as follows: </w:t>
      </w:r>
    </w:p>
    <w:p w14:paraId="1308FAD5" w14:textId="77777777" w:rsidR="00917A8F" w:rsidRPr="00793C16" w:rsidRDefault="00917A8F" w:rsidP="00221CA5">
      <w:pPr>
        <w:ind w:left="1080"/>
        <w:rPr>
          <w:sz w:val="21"/>
          <w:szCs w:val="21"/>
          <w:highlight w:val="white"/>
          <w:lang w:val="en"/>
        </w:rPr>
      </w:pPr>
      <w:r w:rsidRPr="00793C16">
        <w:rPr>
          <w:highlight w:val="white"/>
          <w:lang w:val="en"/>
        </w:rPr>
        <w:t xml:space="preserve">YYYY MM DD HH MM </w:t>
      </w:r>
      <w:proofErr w:type="spellStart"/>
      <w:r w:rsidRPr="00793C16">
        <w:rPr>
          <w:highlight w:val="white"/>
          <w:lang w:val="en"/>
        </w:rPr>
        <w:t>SS.sss</w:t>
      </w:r>
      <w:proofErr w:type="spellEnd"/>
      <w:r w:rsidRPr="00793C16">
        <w:rPr>
          <w:highlight w:val="white"/>
          <w:lang w:val="en"/>
        </w:rPr>
        <w:t xml:space="preserve"> </w:t>
      </w:r>
      <w:proofErr w:type="spellStart"/>
      <w:proofErr w:type="gramStart"/>
      <w:r w:rsidRPr="00793C16">
        <w:rPr>
          <w:sz w:val="21"/>
          <w:szCs w:val="21"/>
          <w:highlight w:val="white"/>
          <w:lang w:val="en"/>
        </w:rPr>
        <w:t>aa;D.DDD</w:t>
      </w:r>
      <w:proofErr w:type="gramEnd"/>
      <w:r w:rsidRPr="00793C16">
        <w:rPr>
          <w:sz w:val="21"/>
          <w:szCs w:val="21"/>
          <w:highlight w:val="white"/>
          <w:lang w:val="en"/>
        </w:rPr>
        <w:t>;QQQ</w:t>
      </w:r>
      <w:proofErr w:type="spellEnd"/>
      <w:r w:rsidRPr="00793C16">
        <w:rPr>
          <w:sz w:val="21"/>
          <w:szCs w:val="21"/>
          <w:highlight w:val="white"/>
          <w:lang w:val="en"/>
        </w:rPr>
        <w:t>; VVVVV;CC</w:t>
      </w:r>
    </w:p>
    <w:p w14:paraId="5A8B87DB" w14:textId="77777777" w:rsidR="00917A8F" w:rsidRPr="00793C16" w:rsidRDefault="00917A8F" w:rsidP="00475C44">
      <w:pPr>
        <w:numPr>
          <w:ilvl w:val="1"/>
          <w:numId w:val="52"/>
        </w:numPr>
        <w:spacing w:line="276" w:lineRule="auto"/>
        <w:ind w:left="1080"/>
        <w:rPr>
          <w:i/>
          <w:highlight w:val="white"/>
          <w:lang w:val="en"/>
        </w:rPr>
      </w:pPr>
      <w:r w:rsidRPr="00793C16">
        <w:rPr>
          <w:i/>
          <w:sz w:val="21"/>
          <w:szCs w:val="21"/>
          <w:highlight w:val="white"/>
          <w:lang w:val="en"/>
        </w:rPr>
        <w:t>aa = 33 (serial address of sensor)</w:t>
      </w:r>
    </w:p>
    <w:p w14:paraId="35E7CB87" w14:textId="77777777" w:rsidR="00917A8F" w:rsidRPr="00793C16" w:rsidRDefault="00917A8F" w:rsidP="00475C44">
      <w:pPr>
        <w:numPr>
          <w:ilvl w:val="1"/>
          <w:numId w:val="52"/>
        </w:numPr>
        <w:spacing w:line="276" w:lineRule="auto"/>
        <w:ind w:left="1080"/>
        <w:rPr>
          <w:i/>
          <w:highlight w:val="white"/>
          <w:lang w:val="en"/>
        </w:rPr>
      </w:pPr>
      <w:r w:rsidRPr="00793C16">
        <w:rPr>
          <w:i/>
          <w:sz w:val="21"/>
          <w:szCs w:val="21"/>
          <w:highlight w:val="white"/>
          <w:lang w:val="en"/>
        </w:rPr>
        <w:lastRenderedPageBreak/>
        <w:t>D.DDD = Distance to target in m (will need temperature adjustment)</w:t>
      </w:r>
    </w:p>
    <w:p w14:paraId="1877D442" w14:textId="77777777" w:rsidR="00917A8F" w:rsidRPr="00793C16" w:rsidRDefault="00917A8F" w:rsidP="00475C44">
      <w:pPr>
        <w:numPr>
          <w:ilvl w:val="1"/>
          <w:numId w:val="52"/>
        </w:numPr>
        <w:spacing w:line="276" w:lineRule="auto"/>
        <w:ind w:left="1080"/>
        <w:rPr>
          <w:i/>
          <w:highlight w:val="white"/>
          <w:lang w:val="en"/>
        </w:rPr>
      </w:pPr>
      <w:r w:rsidRPr="00793C16">
        <w:rPr>
          <w:i/>
          <w:sz w:val="21"/>
          <w:szCs w:val="21"/>
          <w:highlight w:val="white"/>
          <w:lang w:val="en"/>
        </w:rPr>
        <w:t xml:space="preserve">QQQ = Data quality, varies </w:t>
      </w:r>
      <w:proofErr w:type="spellStart"/>
      <w:r w:rsidRPr="00793C16">
        <w:rPr>
          <w:i/>
          <w:sz w:val="21"/>
          <w:szCs w:val="21"/>
          <w:highlight w:val="white"/>
          <w:lang w:val="en"/>
        </w:rPr>
        <w:t>beteen</w:t>
      </w:r>
      <w:proofErr w:type="spellEnd"/>
      <w:r w:rsidRPr="00793C16">
        <w:rPr>
          <w:i/>
          <w:sz w:val="21"/>
          <w:szCs w:val="21"/>
          <w:highlight w:val="white"/>
          <w:lang w:val="en"/>
        </w:rPr>
        <w:t xml:space="preserve"> 152-600, 600 is the poorest quality</w:t>
      </w:r>
    </w:p>
    <w:p w14:paraId="4816B620" w14:textId="77777777" w:rsidR="00917A8F" w:rsidRPr="00793C16" w:rsidRDefault="00917A8F" w:rsidP="00475C44">
      <w:pPr>
        <w:numPr>
          <w:ilvl w:val="1"/>
          <w:numId w:val="52"/>
        </w:numPr>
        <w:spacing w:line="276" w:lineRule="auto"/>
        <w:ind w:left="1080"/>
        <w:rPr>
          <w:i/>
          <w:highlight w:val="white"/>
          <w:lang w:val="en"/>
        </w:rPr>
      </w:pPr>
      <w:r w:rsidRPr="00793C16">
        <w:rPr>
          <w:i/>
          <w:sz w:val="21"/>
          <w:szCs w:val="21"/>
          <w:highlight w:val="white"/>
          <w:lang w:val="en"/>
        </w:rPr>
        <w:t xml:space="preserve">VVVVV = diagnostic tests (only first two are </w:t>
      </w:r>
      <w:proofErr w:type="gramStart"/>
      <w:r w:rsidRPr="00793C16">
        <w:rPr>
          <w:i/>
          <w:sz w:val="21"/>
          <w:szCs w:val="21"/>
          <w:highlight w:val="white"/>
          <w:lang w:val="en"/>
        </w:rPr>
        <w:t>actually something</w:t>
      </w:r>
      <w:proofErr w:type="gramEnd"/>
      <w:r w:rsidRPr="00793C16">
        <w:rPr>
          <w:i/>
          <w:sz w:val="21"/>
          <w:szCs w:val="21"/>
          <w:highlight w:val="white"/>
          <w:lang w:val="en"/>
        </w:rPr>
        <w:t xml:space="preserve">), 1 = pass. </w:t>
      </w:r>
    </w:p>
    <w:p w14:paraId="2A55D4C6" w14:textId="77777777" w:rsidR="00917A8F" w:rsidRPr="00793C16" w:rsidRDefault="00917A8F" w:rsidP="00475C44">
      <w:pPr>
        <w:numPr>
          <w:ilvl w:val="1"/>
          <w:numId w:val="52"/>
        </w:numPr>
        <w:spacing w:line="276" w:lineRule="auto"/>
        <w:ind w:left="1080"/>
        <w:rPr>
          <w:i/>
          <w:highlight w:val="white"/>
          <w:lang w:val="en"/>
        </w:rPr>
      </w:pPr>
      <w:r w:rsidRPr="00793C16">
        <w:rPr>
          <w:i/>
          <w:sz w:val="21"/>
          <w:szCs w:val="21"/>
          <w:highlight w:val="white"/>
          <w:lang w:val="en"/>
        </w:rPr>
        <w:t xml:space="preserve">CC = two-character checksum of data packet. </w:t>
      </w:r>
    </w:p>
    <w:p w14:paraId="39D08007" w14:textId="77777777" w:rsidR="00917A8F" w:rsidRPr="00793C16" w:rsidRDefault="00917A8F" w:rsidP="00221CA5">
      <w:pPr>
        <w:rPr>
          <w:b/>
          <w:highlight w:val="white"/>
          <w:lang w:val="en"/>
        </w:rPr>
      </w:pPr>
    </w:p>
    <w:p w14:paraId="0ECC6D0E" w14:textId="77777777" w:rsidR="00917A8F" w:rsidRPr="00793C16" w:rsidRDefault="00917A8F" w:rsidP="00221CA5">
      <w:pPr>
        <w:rPr>
          <w:b/>
          <w:highlight w:val="white"/>
          <w:lang w:val="en"/>
        </w:rPr>
      </w:pPr>
    </w:p>
    <w:p w14:paraId="538063C3" w14:textId="77777777" w:rsidR="00917A8F" w:rsidRPr="00793C16" w:rsidRDefault="00917A8F" w:rsidP="00221CA5">
      <w:pPr>
        <w:rPr>
          <w:b/>
          <w:highlight w:val="white"/>
          <w:u w:val="single"/>
          <w:lang w:val="en"/>
        </w:rPr>
      </w:pPr>
      <w:r w:rsidRPr="00793C16">
        <w:rPr>
          <w:b/>
          <w:highlight w:val="white"/>
          <w:u w:val="single"/>
          <w:lang w:val="en"/>
        </w:rPr>
        <w:t xml:space="preserve">Consumable Resupply Items: </w:t>
      </w:r>
    </w:p>
    <w:p w14:paraId="7F801A16" w14:textId="77777777" w:rsidR="00917A8F" w:rsidRPr="00793C16" w:rsidRDefault="00917A8F" w:rsidP="00221CA5">
      <w:pPr>
        <w:rPr>
          <w:highlight w:val="white"/>
          <w:lang w:val="en"/>
        </w:rPr>
      </w:pPr>
      <w:r w:rsidRPr="00793C16">
        <w:rPr>
          <w:highlight w:val="white"/>
          <w:lang w:val="en"/>
        </w:rPr>
        <w:t>N/A</w:t>
      </w:r>
    </w:p>
    <w:p w14:paraId="7075AD8F" w14:textId="77777777" w:rsidR="00917A8F" w:rsidRPr="00793C16" w:rsidRDefault="00917A8F" w:rsidP="00221CA5">
      <w:pPr>
        <w:rPr>
          <w:highlight w:val="white"/>
          <w:lang w:val="en"/>
        </w:rPr>
      </w:pPr>
    </w:p>
    <w:p w14:paraId="6D90329E" w14:textId="77777777" w:rsidR="00917A8F" w:rsidRPr="00793C16" w:rsidRDefault="00917A8F" w:rsidP="00221CA5">
      <w:pPr>
        <w:rPr>
          <w:b/>
          <w:highlight w:val="white"/>
          <w:u w:val="single"/>
          <w:lang w:val="en"/>
        </w:rPr>
      </w:pPr>
      <w:r w:rsidRPr="00793C16">
        <w:rPr>
          <w:b/>
          <w:highlight w:val="white"/>
          <w:u w:val="single"/>
          <w:lang w:val="en"/>
        </w:rPr>
        <w:t xml:space="preserve">Retro: </w:t>
      </w:r>
    </w:p>
    <w:p w14:paraId="4FF2D859" w14:textId="77777777" w:rsidR="00917A8F" w:rsidRPr="00793C16" w:rsidRDefault="00917A8F" w:rsidP="00221CA5">
      <w:pPr>
        <w:rPr>
          <w:rFonts w:ascii="Arial" w:eastAsia="Arial" w:hAnsi="Arial" w:cs="Arial"/>
          <w:lang w:val="en"/>
        </w:rPr>
      </w:pPr>
      <w:r w:rsidRPr="00793C16">
        <w:rPr>
          <w:highlight w:val="white"/>
          <w:lang w:val="en"/>
        </w:rPr>
        <w:t>N/A</w:t>
      </w:r>
    </w:p>
    <w:p w14:paraId="3262BF66" w14:textId="77777777" w:rsidR="00917A8F" w:rsidRPr="00793C16" w:rsidRDefault="00917A8F" w:rsidP="00221CA5">
      <w:pPr>
        <w:rPr>
          <w:b/>
          <w:i/>
          <w:lang w:val="en"/>
        </w:rPr>
      </w:pPr>
    </w:p>
    <w:p w14:paraId="11558992" w14:textId="77777777" w:rsidR="00917A8F" w:rsidRDefault="00917A8F" w:rsidP="00221CA5"/>
    <w:p w14:paraId="198B4D87" w14:textId="77777777" w:rsidR="00917A8F" w:rsidRDefault="00917A8F" w:rsidP="00221CA5"/>
    <w:p w14:paraId="102A0352" w14:textId="77777777" w:rsidR="00917A8F" w:rsidRDefault="00917A8F" w:rsidP="00221CA5"/>
    <w:p w14:paraId="36CE1B02" w14:textId="77777777" w:rsidR="00917A8F" w:rsidRDefault="00917A8F" w:rsidP="00221CA5">
      <w:pPr>
        <w:rPr>
          <w:b/>
          <w:i/>
          <w:lang w:val="en"/>
        </w:rPr>
      </w:pPr>
    </w:p>
    <w:p w14:paraId="1BEEFABD" w14:textId="77777777" w:rsidR="00917A8F" w:rsidRDefault="00917A8F" w:rsidP="00221CA5">
      <w:r>
        <w:br w:type="page"/>
      </w:r>
    </w:p>
    <w:p w14:paraId="1C24B653" w14:textId="77777777" w:rsidR="00B46153" w:rsidRDefault="00B46153" w:rsidP="00221CA5">
      <w:pPr>
        <w:pStyle w:val="Heading1"/>
        <w:rPr>
          <w:lang w:val="en"/>
        </w:rPr>
      </w:pPr>
      <w:bookmarkStart w:id="274" w:name="_Toc113954583"/>
      <w:bookmarkStart w:id="275" w:name="_Toc113979113"/>
    </w:p>
    <w:p w14:paraId="3A15E46D" w14:textId="1F58D3D9" w:rsidR="00917A8F" w:rsidRPr="00793C16" w:rsidRDefault="00917A8F" w:rsidP="00221CA5">
      <w:pPr>
        <w:pStyle w:val="Heading1"/>
        <w:rPr>
          <w:lang w:val="en"/>
        </w:rPr>
      </w:pPr>
      <w:bookmarkStart w:id="276" w:name="_Toc147052714"/>
      <w:r w:rsidRPr="00793C16">
        <w:rPr>
          <w:lang w:val="en"/>
        </w:rPr>
        <w:t>ICECAPS-ACE - Ventus (2D sonic anemometer)</w:t>
      </w:r>
      <w:bookmarkEnd w:id="274"/>
      <w:bookmarkEnd w:id="275"/>
      <w:r w:rsidR="00CC7913">
        <w:rPr>
          <w:lang w:val="en"/>
        </w:rPr>
        <w:t xml:space="preserve"> </w:t>
      </w:r>
      <w:r w:rsidR="00CC7913" w:rsidRPr="00207703">
        <w:t>–</w:t>
      </w:r>
      <w:r w:rsidR="00CC7913">
        <w:t xml:space="preserve"> AWO</w:t>
      </w:r>
      <w:bookmarkEnd w:id="276"/>
    </w:p>
    <w:p w14:paraId="74E8F32D" w14:textId="77777777" w:rsidR="00917A8F" w:rsidRDefault="00917A8F" w:rsidP="00221CA5">
      <w:pPr>
        <w:rPr>
          <w:b/>
          <w:i/>
          <w:lang w:val="en"/>
        </w:rPr>
      </w:pPr>
    </w:p>
    <w:p w14:paraId="27C5ED6D" w14:textId="77777777" w:rsidR="00917A8F" w:rsidRPr="00793C16" w:rsidRDefault="00917A8F" w:rsidP="00221CA5">
      <w:pPr>
        <w:rPr>
          <w:highlight w:val="white"/>
          <w:lang w:val="en"/>
        </w:rPr>
      </w:pPr>
      <w:r w:rsidRPr="00793C16">
        <w:rPr>
          <w:b/>
          <w:i/>
          <w:lang w:val="en"/>
        </w:rPr>
        <w:t>Contact:</w:t>
      </w:r>
      <w:r w:rsidRPr="00793C16">
        <w:rPr>
          <w:b/>
          <w:i/>
          <w:lang w:val="en"/>
        </w:rPr>
        <w:tab/>
      </w:r>
      <w:r w:rsidRPr="00793C16">
        <w:rPr>
          <w:lang w:val="en"/>
        </w:rPr>
        <w:t xml:space="preserve">Ryan Neely, </w:t>
      </w:r>
      <w:hyperlink r:id="rId145">
        <w:r w:rsidRPr="00793C16">
          <w:rPr>
            <w:highlight w:val="white"/>
            <w:u w:val="single"/>
            <w:lang w:val="en"/>
          </w:rPr>
          <w:t>ryan.neely@ncas.ac.uk</w:t>
        </w:r>
      </w:hyperlink>
    </w:p>
    <w:p w14:paraId="6F322D9C" w14:textId="77777777" w:rsidR="00917A8F" w:rsidRPr="00793C16" w:rsidRDefault="00917A8F" w:rsidP="00221CA5">
      <w:pPr>
        <w:ind w:left="360" w:firstLine="720"/>
        <w:rPr>
          <w:highlight w:val="white"/>
          <w:lang w:val="en"/>
        </w:rPr>
      </w:pPr>
      <w:r w:rsidRPr="00793C16">
        <w:rPr>
          <w:highlight w:val="white"/>
          <w:lang w:val="en"/>
        </w:rPr>
        <w:t xml:space="preserve">Heather Guy, </w:t>
      </w:r>
      <w:hyperlink r:id="rId146">
        <w:r w:rsidRPr="00793C16">
          <w:rPr>
            <w:color w:val="1155CC"/>
            <w:highlight w:val="white"/>
            <w:u w:val="single"/>
            <w:lang w:val="en"/>
          </w:rPr>
          <w:t>heather.guy@ncas.ac.uk</w:t>
        </w:r>
      </w:hyperlink>
    </w:p>
    <w:p w14:paraId="730CB0A8" w14:textId="77777777" w:rsidR="00917A8F" w:rsidRPr="00793C16" w:rsidRDefault="00917A8F" w:rsidP="00221CA5">
      <w:pPr>
        <w:ind w:left="360" w:firstLine="720"/>
        <w:rPr>
          <w:highlight w:val="white"/>
          <w:lang w:val="en"/>
        </w:rPr>
      </w:pPr>
    </w:p>
    <w:p w14:paraId="48E207F4" w14:textId="77777777" w:rsidR="00917A8F" w:rsidRPr="00793C16" w:rsidRDefault="00917A8F" w:rsidP="00221CA5">
      <w:pPr>
        <w:rPr>
          <w:highlight w:val="white"/>
          <w:lang w:val="en"/>
        </w:rPr>
      </w:pPr>
      <w:r w:rsidRPr="00793C16">
        <w:rPr>
          <w:b/>
          <w:i/>
          <w:highlight w:val="white"/>
          <w:lang w:val="en"/>
        </w:rPr>
        <w:t xml:space="preserve">Location of </w:t>
      </w:r>
      <w:proofErr w:type="spellStart"/>
      <w:r w:rsidRPr="00793C16">
        <w:rPr>
          <w:b/>
          <w:i/>
          <w:highlight w:val="white"/>
          <w:lang w:val="en"/>
        </w:rPr>
        <w:t>fluxtower</w:t>
      </w:r>
      <w:proofErr w:type="spellEnd"/>
      <w:r w:rsidRPr="00793C16">
        <w:rPr>
          <w:b/>
          <w:i/>
          <w:highlight w:val="white"/>
          <w:lang w:val="en"/>
        </w:rPr>
        <w:t xml:space="preserve"> log: </w:t>
      </w:r>
      <w:hyperlink r:id="rId147">
        <w:r w:rsidRPr="00793C16">
          <w:rPr>
            <w:color w:val="1155CC"/>
            <w:highlight w:val="white"/>
            <w:u w:val="single"/>
            <w:lang w:val="en"/>
          </w:rPr>
          <w:t>https://docs.google.com/spreadsheets/d/110xWWWfh8if-Hx16oX-qpALVk6zBa4JkS_xvpjKA9e4/edit?usp=sharing</w:t>
        </w:r>
      </w:hyperlink>
    </w:p>
    <w:p w14:paraId="2257FD46" w14:textId="77777777" w:rsidR="00917A8F" w:rsidRPr="00793C16" w:rsidRDefault="00917A8F" w:rsidP="00221CA5">
      <w:pPr>
        <w:rPr>
          <w:highlight w:val="white"/>
          <w:lang w:val="en"/>
        </w:rPr>
      </w:pPr>
    </w:p>
    <w:p w14:paraId="249C33E8" w14:textId="77777777" w:rsidR="00917A8F" w:rsidRPr="00FB235A" w:rsidRDefault="00917A8F" w:rsidP="00221CA5">
      <w:pPr>
        <w:rPr>
          <w:b/>
          <w:i/>
          <w:highlight w:val="white"/>
        </w:rPr>
      </w:pPr>
      <w:r w:rsidRPr="00FB235A">
        <w:rPr>
          <w:b/>
          <w:i/>
          <w:highlight w:val="white"/>
        </w:rPr>
        <w:t xml:space="preserve">Address of </w:t>
      </w:r>
      <w:proofErr w:type="spellStart"/>
      <w:r w:rsidRPr="00FB235A">
        <w:rPr>
          <w:b/>
          <w:i/>
          <w:highlight w:val="white"/>
        </w:rPr>
        <w:t>fluxtower</w:t>
      </w:r>
      <w:proofErr w:type="spellEnd"/>
      <w:r w:rsidRPr="00FB235A">
        <w:rPr>
          <w:b/>
          <w:i/>
          <w:highlight w:val="white"/>
        </w:rPr>
        <w:t xml:space="preserve"> </w:t>
      </w:r>
      <w:proofErr w:type="spellStart"/>
      <w:r w:rsidRPr="00FB235A">
        <w:rPr>
          <w:b/>
          <w:i/>
          <w:highlight w:val="white"/>
        </w:rPr>
        <w:t>quicklook</w:t>
      </w:r>
      <w:proofErr w:type="spellEnd"/>
      <w:r w:rsidRPr="00FB235A">
        <w:rPr>
          <w:b/>
          <w:i/>
          <w:highlight w:val="white"/>
        </w:rPr>
        <w:t xml:space="preserve"> page</w:t>
      </w:r>
      <w:r w:rsidRPr="008F2E4D">
        <w:rPr>
          <w:b/>
          <w:iCs/>
          <w:highlight w:val="white"/>
        </w:rPr>
        <w:t>: https://</w:t>
      </w:r>
      <w:commentRangeStart w:id="277"/>
      <w:r w:rsidRPr="00FB235A">
        <w:rPr>
          <w:color w:val="3C78D8"/>
          <w:highlight w:val="white"/>
          <w:u w:val="single"/>
        </w:rPr>
        <w:t>192.168.1.211</w:t>
      </w:r>
      <w:commentRangeEnd w:id="277"/>
      <w:r w:rsidRPr="008F2E4D">
        <w:rPr>
          <w:rStyle w:val="CommentReference"/>
        </w:rPr>
        <w:commentReference w:id="277"/>
      </w:r>
      <w:r w:rsidRPr="00FB235A">
        <w:rPr>
          <w:color w:val="3C78D8"/>
          <w:highlight w:val="white"/>
          <w:u w:val="single"/>
        </w:rPr>
        <w:t>/index_fluxtower.html</w:t>
      </w:r>
    </w:p>
    <w:p w14:paraId="17801E14" w14:textId="77777777" w:rsidR="00917A8F" w:rsidRPr="00793C16" w:rsidRDefault="00917A8F" w:rsidP="00221CA5">
      <w:pPr>
        <w:rPr>
          <w:highlight w:val="white"/>
          <w:lang w:val="en"/>
        </w:rPr>
      </w:pPr>
    </w:p>
    <w:p w14:paraId="290EB418" w14:textId="77777777" w:rsidR="00917A8F" w:rsidRPr="00793C16" w:rsidRDefault="00917A8F" w:rsidP="00221CA5">
      <w:pPr>
        <w:rPr>
          <w:highlight w:val="white"/>
          <w:lang w:val="en"/>
        </w:rPr>
      </w:pPr>
      <w:r w:rsidRPr="00793C16">
        <w:rPr>
          <w:highlight w:val="white"/>
          <w:u w:val="single"/>
          <w:lang w:val="en"/>
        </w:rPr>
        <w:t>How Often</w:t>
      </w:r>
      <w:r w:rsidRPr="00793C16">
        <w:rPr>
          <w:highlight w:val="white"/>
          <w:lang w:val="en"/>
        </w:rPr>
        <w:t xml:space="preserve">: </w:t>
      </w:r>
      <w:r w:rsidRPr="00793C16">
        <w:rPr>
          <w:highlight w:val="white"/>
          <w:lang w:val="en"/>
        </w:rPr>
        <w:tab/>
      </w:r>
      <w:r w:rsidRPr="00793C16">
        <w:rPr>
          <w:highlight w:val="white"/>
          <w:lang w:val="en"/>
        </w:rPr>
        <w:tab/>
        <w:t>Daily: Daily checks</w:t>
      </w:r>
    </w:p>
    <w:p w14:paraId="341FB37E" w14:textId="77777777" w:rsidR="00917A8F" w:rsidRPr="00793C16" w:rsidRDefault="00917A8F" w:rsidP="00221CA5">
      <w:pPr>
        <w:rPr>
          <w:highlight w:val="white"/>
          <w:u w:val="single"/>
          <w:lang w:val="en"/>
        </w:rPr>
      </w:pPr>
    </w:p>
    <w:p w14:paraId="3F35BA25" w14:textId="77777777" w:rsidR="00917A8F" w:rsidRPr="00793C16" w:rsidRDefault="00917A8F" w:rsidP="00221CA5">
      <w:pPr>
        <w:rPr>
          <w:highlight w:val="white"/>
          <w:lang w:val="en"/>
        </w:rPr>
      </w:pPr>
      <w:r w:rsidRPr="00793C16">
        <w:rPr>
          <w:highlight w:val="white"/>
          <w:u w:val="single"/>
          <w:lang w:val="en"/>
        </w:rPr>
        <w:t>Clean requirements:</w:t>
      </w:r>
      <w:r w:rsidRPr="00793C16">
        <w:rPr>
          <w:highlight w:val="white"/>
          <w:lang w:val="en"/>
        </w:rPr>
        <w:t xml:space="preserve">    None </w:t>
      </w:r>
    </w:p>
    <w:p w14:paraId="0B330153" w14:textId="77777777" w:rsidR="00917A8F" w:rsidRPr="00793C16" w:rsidRDefault="00917A8F" w:rsidP="00221CA5">
      <w:pPr>
        <w:rPr>
          <w:highlight w:val="white"/>
          <w:u w:val="single"/>
          <w:lang w:val="en"/>
        </w:rPr>
      </w:pPr>
    </w:p>
    <w:p w14:paraId="3EC68580" w14:textId="77777777" w:rsidR="00917A8F" w:rsidRPr="00793C16" w:rsidRDefault="00917A8F" w:rsidP="00221CA5">
      <w:pPr>
        <w:rPr>
          <w:highlight w:val="white"/>
          <w:lang w:val="en"/>
        </w:rPr>
      </w:pPr>
      <w:r w:rsidRPr="00793C16">
        <w:rPr>
          <w:highlight w:val="white"/>
          <w:u w:val="single"/>
          <w:lang w:val="en"/>
        </w:rPr>
        <w:t>Supplies needed</w:t>
      </w:r>
      <w:r w:rsidRPr="00793C16">
        <w:rPr>
          <w:highlight w:val="white"/>
          <w:lang w:val="en"/>
        </w:rPr>
        <w:t xml:space="preserve">: </w:t>
      </w:r>
      <w:r w:rsidRPr="00793C16">
        <w:rPr>
          <w:highlight w:val="white"/>
          <w:lang w:val="en"/>
        </w:rPr>
        <w:tab/>
        <w:t>None</w:t>
      </w:r>
    </w:p>
    <w:p w14:paraId="60FC49C1" w14:textId="77777777" w:rsidR="00917A8F" w:rsidRPr="00793C16" w:rsidRDefault="00917A8F" w:rsidP="00221CA5">
      <w:pPr>
        <w:rPr>
          <w:highlight w:val="white"/>
          <w:u w:val="single"/>
          <w:lang w:val="en"/>
        </w:rPr>
      </w:pPr>
    </w:p>
    <w:p w14:paraId="49A64B2D" w14:textId="77777777" w:rsidR="00917A8F" w:rsidRPr="00793C16" w:rsidRDefault="00917A8F" w:rsidP="00221CA5">
      <w:pPr>
        <w:rPr>
          <w:highlight w:val="white"/>
          <w:u w:val="single"/>
          <w:lang w:val="en"/>
        </w:rPr>
      </w:pPr>
    </w:p>
    <w:p w14:paraId="0B9EE3EE" w14:textId="77777777" w:rsidR="00917A8F" w:rsidRPr="00793C16" w:rsidRDefault="00917A8F" w:rsidP="00221CA5">
      <w:pPr>
        <w:rPr>
          <w:b/>
          <w:highlight w:val="white"/>
          <w:u w:val="single"/>
          <w:lang w:val="en"/>
        </w:rPr>
      </w:pPr>
      <w:r w:rsidRPr="00793C16">
        <w:rPr>
          <w:b/>
          <w:highlight w:val="white"/>
          <w:u w:val="single"/>
          <w:lang w:val="en"/>
        </w:rPr>
        <w:t xml:space="preserve">Introduction: </w:t>
      </w:r>
    </w:p>
    <w:p w14:paraId="699AC81F" w14:textId="77777777" w:rsidR="00917A8F" w:rsidRPr="00793C16" w:rsidRDefault="00917A8F" w:rsidP="00221CA5">
      <w:pPr>
        <w:rPr>
          <w:highlight w:val="white"/>
          <w:lang w:val="en"/>
        </w:rPr>
      </w:pPr>
    </w:p>
    <w:p w14:paraId="71FC42F9" w14:textId="77777777" w:rsidR="00917A8F" w:rsidRPr="00793C16" w:rsidRDefault="00917A8F" w:rsidP="00221CA5">
      <w:pPr>
        <w:rPr>
          <w:highlight w:val="white"/>
          <w:lang w:val="en"/>
        </w:rPr>
      </w:pPr>
      <w:r w:rsidRPr="00793C16">
        <w:rPr>
          <w:highlight w:val="white"/>
          <w:lang w:val="en"/>
        </w:rPr>
        <w:t xml:space="preserve">The Ventus-X is a 2D ultrasonic wind sensor by </w:t>
      </w:r>
      <w:proofErr w:type="spellStart"/>
      <w:r w:rsidRPr="00793C16">
        <w:rPr>
          <w:highlight w:val="white"/>
          <w:lang w:val="en"/>
        </w:rPr>
        <w:t>Lufft</w:t>
      </w:r>
      <w:proofErr w:type="spellEnd"/>
      <w:r w:rsidRPr="00793C16">
        <w:rPr>
          <w:highlight w:val="white"/>
          <w:lang w:val="en"/>
        </w:rPr>
        <w:t xml:space="preserve">. There of two of these instruments on the </w:t>
      </w:r>
      <w:proofErr w:type="spellStart"/>
      <w:r w:rsidRPr="00793C16">
        <w:rPr>
          <w:highlight w:val="white"/>
          <w:lang w:val="en"/>
        </w:rPr>
        <w:t>fluxtower</w:t>
      </w:r>
      <w:proofErr w:type="spellEnd"/>
      <w:r w:rsidRPr="00793C16">
        <w:rPr>
          <w:highlight w:val="white"/>
          <w:lang w:val="en"/>
        </w:rPr>
        <w:t xml:space="preserve">, the instrument on the 4m beam is referred to as ‘V1’ and the instrument on the 8m beam is referred to as ‘V2’. The Ventus-X measures wind speed and direction at a high resolution. These sensors are heated and should not ice. </w:t>
      </w:r>
    </w:p>
    <w:p w14:paraId="75A23201" w14:textId="77777777" w:rsidR="00917A8F" w:rsidRPr="00793C16" w:rsidRDefault="00917A8F" w:rsidP="00221CA5">
      <w:pPr>
        <w:rPr>
          <w:highlight w:val="white"/>
          <w:lang w:val="en"/>
        </w:rPr>
      </w:pPr>
    </w:p>
    <w:p w14:paraId="6A6551C3" w14:textId="77777777" w:rsidR="00917A8F" w:rsidRPr="00793C16" w:rsidRDefault="00917A8F" w:rsidP="00221CA5">
      <w:pPr>
        <w:rPr>
          <w:highlight w:val="white"/>
          <w:lang w:val="en"/>
        </w:rPr>
      </w:pPr>
      <w:r w:rsidRPr="00793C16">
        <w:rPr>
          <w:rFonts w:ascii="Arial" w:eastAsia="Arial" w:hAnsi="Arial" w:cs="Arial"/>
          <w:noProof/>
          <w:lang w:val="en"/>
        </w:rPr>
        <w:drawing>
          <wp:anchor distT="114300" distB="114300" distL="114300" distR="114300" simplePos="0" relativeHeight="251658264" behindDoc="0" locked="0" layoutInCell="1" hidden="0" allowOverlap="1" wp14:anchorId="45852983" wp14:editId="209652DE">
            <wp:simplePos x="0" y="0"/>
            <wp:positionH relativeFrom="column">
              <wp:posOffset>1190625</wp:posOffset>
            </wp:positionH>
            <wp:positionV relativeFrom="paragraph">
              <wp:posOffset>133350</wp:posOffset>
            </wp:positionV>
            <wp:extent cx="1047750" cy="1400458"/>
            <wp:effectExtent l="0" t="0" r="0" b="0"/>
            <wp:wrapSquare wrapText="bothSides" distT="114300" distB="114300" distL="114300" distR="114300"/>
            <wp:docPr id="314" name="Picture 314" descr="A picture containing metalware, gear&#10;&#10;Description automatically generated"/>
            <wp:cNvGraphicFramePr/>
            <a:graphic xmlns:a="http://schemas.openxmlformats.org/drawingml/2006/main">
              <a:graphicData uri="http://schemas.openxmlformats.org/drawingml/2006/picture">
                <pic:pic xmlns:pic="http://schemas.openxmlformats.org/drawingml/2006/picture">
                  <pic:nvPicPr>
                    <pic:cNvPr id="962" name="image2.jpg" descr="A picture containing metalware, gear&#10;&#10;Description automatically generated"/>
                    <pic:cNvPicPr preferRelativeResize="0"/>
                  </pic:nvPicPr>
                  <pic:blipFill>
                    <a:blip r:embed="rId148" cstate="email">
                      <a:extLst>
                        <a:ext uri="{28A0092B-C50C-407E-A947-70E740481C1C}">
                          <a14:useLocalDpi xmlns:a14="http://schemas.microsoft.com/office/drawing/2010/main"/>
                        </a:ext>
                      </a:extLst>
                    </a:blip>
                    <a:srcRect/>
                    <a:stretch>
                      <a:fillRect/>
                    </a:stretch>
                  </pic:blipFill>
                  <pic:spPr>
                    <a:xfrm>
                      <a:off x="0" y="0"/>
                      <a:ext cx="1047750" cy="1400458"/>
                    </a:xfrm>
                    <a:prstGeom prst="rect">
                      <a:avLst/>
                    </a:prstGeom>
                    <a:ln/>
                  </pic:spPr>
                </pic:pic>
              </a:graphicData>
            </a:graphic>
          </wp:anchor>
        </w:drawing>
      </w:r>
      <w:r w:rsidRPr="00793C16">
        <w:rPr>
          <w:rFonts w:ascii="Arial" w:eastAsia="Arial" w:hAnsi="Arial" w:cs="Arial"/>
          <w:noProof/>
          <w:lang w:val="en"/>
        </w:rPr>
        <w:drawing>
          <wp:anchor distT="114300" distB="114300" distL="114300" distR="114300" simplePos="0" relativeHeight="251658265" behindDoc="0" locked="0" layoutInCell="1" hidden="0" allowOverlap="1" wp14:anchorId="41F5E50A" wp14:editId="11609B09">
            <wp:simplePos x="0" y="0"/>
            <wp:positionH relativeFrom="column">
              <wp:posOffset>2352675</wp:posOffset>
            </wp:positionH>
            <wp:positionV relativeFrom="paragraph">
              <wp:posOffset>133350</wp:posOffset>
            </wp:positionV>
            <wp:extent cx="2590648" cy="2543175"/>
            <wp:effectExtent l="0" t="0" r="0" b="0"/>
            <wp:wrapSquare wrapText="bothSides" distT="114300" distB="114300" distL="114300" distR="114300"/>
            <wp:docPr id="315" name="Picture 315" descr="A picture containing text, sky, outdoor, sign&#10;&#10;Description automatically generated"/>
            <wp:cNvGraphicFramePr/>
            <a:graphic xmlns:a="http://schemas.openxmlformats.org/drawingml/2006/main">
              <a:graphicData uri="http://schemas.openxmlformats.org/drawingml/2006/picture">
                <pic:pic xmlns:pic="http://schemas.openxmlformats.org/drawingml/2006/picture">
                  <pic:nvPicPr>
                    <pic:cNvPr id="963" name="image1.png" descr="A picture containing text, sky, outdoor, sign&#10;&#10;Description automatically generated"/>
                    <pic:cNvPicPr preferRelativeResize="0"/>
                  </pic:nvPicPr>
                  <pic:blipFill>
                    <a:blip r:embed="rId149" cstate="email">
                      <a:extLst>
                        <a:ext uri="{28A0092B-C50C-407E-A947-70E740481C1C}">
                          <a14:useLocalDpi xmlns:a14="http://schemas.microsoft.com/office/drawing/2010/main"/>
                        </a:ext>
                      </a:extLst>
                    </a:blip>
                    <a:srcRect/>
                    <a:stretch>
                      <a:fillRect/>
                    </a:stretch>
                  </pic:blipFill>
                  <pic:spPr>
                    <a:xfrm>
                      <a:off x="0" y="0"/>
                      <a:ext cx="2590648" cy="2543175"/>
                    </a:xfrm>
                    <a:prstGeom prst="rect">
                      <a:avLst/>
                    </a:prstGeom>
                    <a:ln/>
                  </pic:spPr>
                </pic:pic>
              </a:graphicData>
            </a:graphic>
          </wp:anchor>
        </w:drawing>
      </w:r>
    </w:p>
    <w:p w14:paraId="4BFE9A5A" w14:textId="77777777" w:rsidR="00917A8F" w:rsidRPr="00793C16" w:rsidRDefault="00917A8F" w:rsidP="00221CA5">
      <w:pPr>
        <w:rPr>
          <w:highlight w:val="white"/>
          <w:lang w:val="en"/>
        </w:rPr>
      </w:pPr>
    </w:p>
    <w:p w14:paraId="017459D9" w14:textId="77777777" w:rsidR="00917A8F" w:rsidRPr="00793C16" w:rsidRDefault="00917A8F" w:rsidP="00221CA5">
      <w:pPr>
        <w:rPr>
          <w:highlight w:val="white"/>
          <w:lang w:val="en"/>
        </w:rPr>
      </w:pPr>
    </w:p>
    <w:p w14:paraId="67A78391" w14:textId="77777777" w:rsidR="00917A8F" w:rsidRPr="00793C16" w:rsidRDefault="00917A8F" w:rsidP="00221CA5">
      <w:pPr>
        <w:rPr>
          <w:b/>
          <w:highlight w:val="white"/>
          <w:u w:val="single"/>
          <w:lang w:val="en"/>
        </w:rPr>
      </w:pPr>
    </w:p>
    <w:p w14:paraId="206F3230" w14:textId="77777777" w:rsidR="00917A8F" w:rsidRPr="00793C16" w:rsidRDefault="00917A8F" w:rsidP="00221CA5">
      <w:pPr>
        <w:rPr>
          <w:b/>
          <w:highlight w:val="white"/>
          <w:u w:val="single"/>
          <w:lang w:val="en"/>
        </w:rPr>
      </w:pPr>
      <w:r w:rsidRPr="00793C16">
        <w:rPr>
          <w:rFonts w:ascii="Arial" w:eastAsia="Arial" w:hAnsi="Arial" w:cs="Arial"/>
          <w:lang w:val="en"/>
        </w:rPr>
        <w:br w:type="page"/>
      </w:r>
      <w:r w:rsidRPr="00793C16">
        <w:rPr>
          <w:rFonts w:ascii="Arial" w:eastAsia="Arial" w:hAnsi="Arial" w:cs="Arial"/>
          <w:noProof/>
          <w:lang w:val="en"/>
        </w:rPr>
        <w:drawing>
          <wp:anchor distT="114300" distB="114300" distL="114300" distR="114300" simplePos="0" relativeHeight="251658266" behindDoc="0" locked="0" layoutInCell="1" hidden="0" allowOverlap="1" wp14:anchorId="4228590C" wp14:editId="20ED04B7">
            <wp:simplePos x="0" y="0"/>
            <wp:positionH relativeFrom="column">
              <wp:posOffset>1190625</wp:posOffset>
            </wp:positionH>
            <wp:positionV relativeFrom="paragraph">
              <wp:posOffset>800100</wp:posOffset>
            </wp:positionV>
            <wp:extent cx="1046798" cy="1033463"/>
            <wp:effectExtent l="0" t="0" r="0" b="0"/>
            <wp:wrapSquare wrapText="bothSides" distT="114300" distB="114300" distL="114300" distR="114300"/>
            <wp:docPr id="316" name="Picture 316" descr="A close up of a camera len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964" name="image3.jpg" descr="A close up of a camera lens&#10;&#10;Description automatically generated with low confidence"/>
                    <pic:cNvPicPr preferRelativeResize="0"/>
                  </pic:nvPicPr>
                  <pic:blipFill>
                    <a:blip r:embed="rId150" cstate="email">
                      <a:extLst>
                        <a:ext uri="{28A0092B-C50C-407E-A947-70E740481C1C}">
                          <a14:useLocalDpi xmlns:a14="http://schemas.microsoft.com/office/drawing/2010/main"/>
                        </a:ext>
                      </a:extLst>
                    </a:blip>
                    <a:srcRect/>
                    <a:stretch>
                      <a:fillRect/>
                    </a:stretch>
                  </pic:blipFill>
                  <pic:spPr>
                    <a:xfrm>
                      <a:off x="0" y="0"/>
                      <a:ext cx="1046798" cy="1033463"/>
                    </a:xfrm>
                    <a:prstGeom prst="rect">
                      <a:avLst/>
                    </a:prstGeom>
                    <a:ln/>
                  </pic:spPr>
                </pic:pic>
              </a:graphicData>
            </a:graphic>
          </wp:anchor>
        </w:drawing>
      </w:r>
    </w:p>
    <w:p w14:paraId="64E51894" w14:textId="77777777" w:rsidR="00917A8F" w:rsidRPr="00793C16" w:rsidRDefault="00917A8F" w:rsidP="00221CA5">
      <w:pPr>
        <w:rPr>
          <w:b/>
          <w:highlight w:val="white"/>
          <w:u w:val="single"/>
          <w:lang w:val="en"/>
        </w:rPr>
      </w:pPr>
      <w:r w:rsidRPr="00793C16">
        <w:rPr>
          <w:b/>
          <w:highlight w:val="white"/>
          <w:u w:val="single"/>
          <w:lang w:val="en"/>
        </w:rPr>
        <w:lastRenderedPageBreak/>
        <w:t xml:space="preserve">Procedure: </w:t>
      </w:r>
    </w:p>
    <w:p w14:paraId="43ECC7FF" w14:textId="77777777" w:rsidR="00917A8F" w:rsidRPr="00793C16" w:rsidRDefault="00917A8F" w:rsidP="00221CA5">
      <w:pPr>
        <w:rPr>
          <w:b/>
          <w:color w:val="555555"/>
          <w:highlight w:val="white"/>
          <w:u w:val="single"/>
          <w:lang w:val="en"/>
        </w:rPr>
      </w:pPr>
    </w:p>
    <w:p w14:paraId="6DC1607E" w14:textId="77777777" w:rsidR="00917A8F" w:rsidRPr="00793C16" w:rsidRDefault="00917A8F" w:rsidP="00221CA5">
      <w:pPr>
        <w:rPr>
          <w:b/>
          <w:highlight w:val="white"/>
          <w:lang w:val="en"/>
        </w:rPr>
      </w:pPr>
      <w:r w:rsidRPr="00793C16">
        <w:rPr>
          <w:b/>
          <w:highlight w:val="white"/>
          <w:lang w:val="en"/>
        </w:rPr>
        <w:t>Daily checks</w:t>
      </w:r>
    </w:p>
    <w:p w14:paraId="2E9FC054" w14:textId="77777777" w:rsidR="00917A8F" w:rsidRPr="00793C16" w:rsidRDefault="00917A8F" w:rsidP="00221CA5">
      <w:pPr>
        <w:rPr>
          <w:highlight w:val="white"/>
          <w:lang w:val="en"/>
        </w:rPr>
      </w:pPr>
      <w:r w:rsidRPr="00793C16">
        <w:rPr>
          <w:highlight w:val="white"/>
          <w:lang w:val="en"/>
        </w:rPr>
        <w:t xml:space="preserve">The Ventus-X is designed to be low maintenance. It has internal heating and should not ice. If ice is observed on either Ventus, the </w:t>
      </w:r>
      <w:proofErr w:type="gramStart"/>
      <w:r w:rsidRPr="00793C16">
        <w:rPr>
          <w:highlight w:val="white"/>
          <w:lang w:val="en"/>
        </w:rPr>
        <w:t>PI’s</w:t>
      </w:r>
      <w:proofErr w:type="gramEnd"/>
      <w:r w:rsidRPr="00793C16">
        <w:rPr>
          <w:highlight w:val="white"/>
          <w:lang w:val="en"/>
        </w:rPr>
        <w:t xml:space="preserve"> should be contacted and can advise on troubleshooting. </w:t>
      </w:r>
    </w:p>
    <w:p w14:paraId="41A2286A" w14:textId="77777777" w:rsidR="00917A8F" w:rsidRPr="00793C16" w:rsidRDefault="00917A8F" w:rsidP="00475C44">
      <w:pPr>
        <w:numPr>
          <w:ilvl w:val="0"/>
          <w:numId w:val="55"/>
        </w:numPr>
        <w:spacing w:line="276" w:lineRule="auto"/>
        <w:ind w:left="360"/>
        <w:rPr>
          <w:highlight w:val="white"/>
          <w:lang w:val="en"/>
        </w:rPr>
      </w:pPr>
      <w:r w:rsidRPr="00793C16">
        <w:rPr>
          <w:highlight w:val="white"/>
          <w:lang w:val="en"/>
        </w:rPr>
        <w:t xml:space="preserve">Check data: Daily wind measurements from </w:t>
      </w:r>
      <w:commentRangeStart w:id="278"/>
      <w:r w:rsidRPr="00793C16">
        <w:rPr>
          <w:highlight w:val="white"/>
          <w:lang w:val="en"/>
        </w:rPr>
        <w:t>V1 and V2</w:t>
      </w:r>
      <w:commentRangeEnd w:id="278"/>
      <w:r>
        <w:rPr>
          <w:rStyle w:val="CommentReference"/>
        </w:rPr>
        <w:commentReference w:id="278"/>
      </w:r>
      <w:r w:rsidRPr="00793C16">
        <w:rPr>
          <w:highlight w:val="white"/>
          <w:lang w:val="en"/>
        </w:rPr>
        <w:t xml:space="preserve"> are plotted together on the </w:t>
      </w:r>
      <w:proofErr w:type="spellStart"/>
      <w:r w:rsidRPr="00793C16">
        <w:rPr>
          <w:highlight w:val="white"/>
          <w:lang w:val="en"/>
        </w:rPr>
        <w:t>fluxtower</w:t>
      </w:r>
      <w:proofErr w:type="spellEnd"/>
      <w:r w:rsidRPr="00793C16">
        <w:rPr>
          <w:highlight w:val="white"/>
          <w:lang w:val="en"/>
        </w:rPr>
        <w:t xml:space="preserve"> </w:t>
      </w:r>
      <w:proofErr w:type="spellStart"/>
      <w:r w:rsidRPr="00793C16">
        <w:rPr>
          <w:highlight w:val="white"/>
          <w:lang w:val="en"/>
        </w:rPr>
        <w:t>quicklook</w:t>
      </w:r>
      <w:proofErr w:type="spellEnd"/>
      <w:r w:rsidRPr="00793C16">
        <w:rPr>
          <w:highlight w:val="white"/>
          <w:lang w:val="en"/>
        </w:rPr>
        <w:t xml:space="preserve"> page</w:t>
      </w:r>
      <w:r>
        <w:rPr>
          <w:highlight w:val="white"/>
          <w:lang w:val="en"/>
        </w:rPr>
        <w:t>.</w:t>
      </w:r>
    </w:p>
    <w:p w14:paraId="04F53271" w14:textId="77777777" w:rsidR="00917A8F" w:rsidRPr="00793C16" w:rsidRDefault="00917A8F" w:rsidP="00475C44">
      <w:pPr>
        <w:numPr>
          <w:ilvl w:val="0"/>
          <w:numId w:val="55"/>
        </w:numPr>
        <w:spacing w:line="276" w:lineRule="auto"/>
        <w:ind w:left="360"/>
        <w:rPr>
          <w:highlight w:val="white"/>
          <w:lang w:val="en"/>
        </w:rPr>
      </w:pPr>
      <w:r w:rsidRPr="00793C16">
        <w:rPr>
          <w:highlight w:val="white"/>
          <w:lang w:val="en"/>
        </w:rPr>
        <w:t xml:space="preserve">Complete the Data logging daily check in the </w:t>
      </w:r>
      <w:proofErr w:type="spellStart"/>
      <w:r w:rsidRPr="00793C16">
        <w:rPr>
          <w:highlight w:val="white"/>
          <w:lang w:val="en"/>
        </w:rPr>
        <w:t>fluxtower</w:t>
      </w:r>
      <w:proofErr w:type="spellEnd"/>
      <w:r w:rsidRPr="00793C16">
        <w:rPr>
          <w:highlight w:val="white"/>
          <w:lang w:val="en"/>
        </w:rPr>
        <w:t xml:space="preserve"> log. Issues with data logging should be logged, and reported to the PI’s if: </w:t>
      </w:r>
    </w:p>
    <w:p w14:paraId="4D9CDAEA" w14:textId="77777777" w:rsidR="00917A8F" w:rsidRPr="00793C16" w:rsidRDefault="00917A8F" w:rsidP="00475C44">
      <w:pPr>
        <w:numPr>
          <w:ilvl w:val="1"/>
          <w:numId w:val="55"/>
        </w:numPr>
        <w:spacing w:line="276" w:lineRule="auto"/>
        <w:ind w:left="1080"/>
        <w:rPr>
          <w:highlight w:val="white"/>
          <w:lang w:val="en"/>
        </w:rPr>
      </w:pPr>
      <w:r w:rsidRPr="00793C16">
        <w:rPr>
          <w:highlight w:val="white"/>
          <w:lang w:val="en"/>
        </w:rPr>
        <w:t xml:space="preserve">The 2D sonic winds plot is not up to date. </w:t>
      </w:r>
    </w:p>
    <w:p w14:paraId="15870FE3" w14:textId="77777777" w:rsidR="00917A8F" w:rsidRPr="00793C16" w:rsidRDefault="00917A8F" w:rsidP="00475C44">
      <w:pPr>
        <w:numPr>
          <w:ilvl w:val="1"/>
          <w:numId w:val="55"/>
        </w:numPr>
        <w:spacing w:line="276" w:lineRule="auto"/>
        <w:ind w:left="1080"/>
        <w:rPr>
          <w:highlight w:val="white"/>
          <w:lang w:val="en"/>
        </w:rPr>
      </w:pPr>
      <w:r w:rsidRPr="00793C16">
        <w:rPr>
          <w:highlight w:val="white"/>
          <w:lang w:val="en"/>
        </w:rPr>
        <w:t xml:space="preserve">The plotted wind speed or direction values appear unusual or unrealistic for either sensor, e.g. data gaps. </w:t>
      </w:r>
    </w:p>
    <w:p w14:paraId="797938E0" w14:textId="77777777" w:rsidR="00917A8F" w:rsidRPr="00793C16" w:rsidRDefault="00917A8F" w:rsidP="00475C44">
      <w:pPr>
        <w:numPr>
          <w:ilvl w:val="1"/>
          <w:numId w:val="55"/>
        </w:numPr>
        <w:spacing w:line="276" w:lineRule="auto"/>
        <w:ind w:left="1080"/>
        <w:rPr>
          <w:highlight w:val="white"/>
          <w:lang w:val="en"/>
        </w:rPr>
      </w:pPr>
      <w:r w:rsidRPr="00793C16">
        <w:rPr>
          <w:highlight w:val="white"/>
          <w:lang w:val="en"/>
        </w:rPr>
        <w:t>The technician has any reason to suspect bad data.</w:t>
      </w:r>
    </w:p>
    <w:p w14:paraId="3A87D92B" w14:textId="77777777" w:rsidR="00917A8F" w:rsidRPr="00793C16" w:rsidRDefault="00917A8F" w:rsidP="00475C44">
      <w:pPr>
        <w:numPr>
          <w:ilvl w:val="1"/>
          <w:numId w:val="55"/>
        </w:numPr>
        <w:spacing w:line="276" w:lineRule="auto"/>
        <w:ind w:left="1080"/>
        <w:rPr>
          <w:b/>
          <w:highlight w:val="white"/>
          <w:lang w:val="en"/>
        </w:rPr>
      </w:pPr>
      <w:r w:rsidRPr="00793C16">
        <w:rPr>
          <w:b/>
          <w:highlight w:val="white"/>
          <w:lang w:val="en"/>
        </w:rPr>
        <w:t xml:space="preserve">Note: Wind directions are aligned to Magnetic north as of 22 May 2019 and will need adjustment in data processing to align with true north. </w:t>
      </w:r>
    </w:p>
    <w:p w14:paraId="08A320C3" w14:textId="77777777" w:rsidR="00917A8F" w:rsidRPr="00793C16" w:rsidRDefault="00917A8F" w:rsidP="00221CA5">
      <w:pPr>
        <w:rPr>
          <w:b/>
          <w:highlight w:val="white"/>
          <w:lang w:val="en"/>
        </w:rPr>
      </w:pPr>
    </w:p>
    <w:p w14:paraId="752CA005" w14:textId="77777777" w:rsidR="00917A8F" w:rsidRPr="00793C16" w:rsidRDefault="00917A8F" w:rsidP="00221CA5">
      <w:pPr>
        <w:rPr>
          <w:b/>
          <w:highlight w:val="white"/>
          <w:lang w:val="en"/>
        </w:rPr>
      </w:pPr>
      <w:r w:rsidRPr="00793C16">
        <w:rPr>
          <w:b/>
          <w:highlight w:val="white"/>
          <w:lang w:val="en"/>
        </w:rPr>
        <w:t xml:space="preserve">Power down: </w:t>
      </w:r>
    </w:p>
    <w:p w14:paraId="4C03CF16" w14:textId="77777777" w:rsidR="00917A8F" w:rsidRPr="00793C16" w:rsidRDefault="00917A8F" w:rsidP="00221CA5">
      <w:pPr>
        <w:rPr>
          <w:highlight w:val="white"/>
          <w:lang w:val="en"/>
        </w:rPr>
      </w:pPr>
      <w:r w:rsidRPr="00793C16">
        <w:rPr>
          <w:highlight w:val="white"/>
          <w:lang w:val="en"/>
        </w:rPr>
        <w:t xml:space="preserve">In the event of a power outage, the Ventus should automatically resume data collection as soon as power is restored. If a manual reboot is deemed necessary, the Ventus can be powered down by disconnecting the cable extending from the Ventus to the junction box (see photo). This will require climbing the Met tower. </w:t>
      </w:r>
    </w:p>
    <w:p w14:paraId="492C4ECA" w14:textId="77777777" w:rsidR="00917A8F" w:rsidRPr="00793C16" w:rsidRDefault="00917A8F" w:rsidP="00221CA5">
      <w:pPr>
        <w:rPr>
          <w:highlight w:val="white"/>
          <w:lang w:val="en"/>
        </w:rPr>
      </w:pPr>
      <w:r w:rsidRPr="00793C16">
        <w:rPr>
          <w:highlight w:val="white"/>
          <w:lang w:val="en"/>
        </w:rPr>
        <w:t xml:space="preserve">Once </w:t>
      </w:r>
      <w:proofErr w:type="spellStart"/>
      <w:proofErr w:type="gramStart"/>
      <w:r w:rsidRPr="00793C16">
        <w:rPr>
          <w:highlight w:val="white"/>
          <w:lang w:val="en"/>
        </w:rPr>
        <w:t>disconnected,wait</w:t>
      </w:r>
      <w:proofErr w:type="spellEnd"/>
      <w:proofErr w:type="gramEnd"/>
      <w:r w:rsidRPr="00793C16">
        <w:rPr>
          <w:highlight w:val="white"/>
          <w:lang w:val="en"/>
        </w:rPr>
        <w:t xml:space="preserve"> at least 10 seconds before reconnecting. </w:t>
      </w:r>
    </w:p>
    <w:p w14:paraId="43D78661" w14:textId="77777777" w:rsidR="00917A8F" w:rsidRPr="00793C16" w:rsidRDefault="00917A8F" w:rsidP="00221CA5">
      <w:pPr>
        <w:rPr>
          <w:b/>
          <w:highlight w:val="white"/>
          <w:lang w:val="en"/>
        </w:rPr>
      </w:pPr>
    </w:p>
    <w:p w14:paraId="3E4B1FC4" w14:textId="77777777" w:rsidR="00917A8F" w:rsidRPr="00793C16" w:rsidRDefault="00917A8F" w:rsidP="00221CA5">
      <w:pPr>
        <w:rPr>
          <w:b/>
          <w:highlight w:val="white"/>
          <w:lang w:val="en"/>
        </w:rPr>
      </w:pPr>
      <w:r w:rsidRPr="00793C16">
        <w:rPr>
          <w:b/>
          <w:highlight w:val="white"/>
          <w:lang w:val="en"/>
        </w:rPr>
        <w:t>Power up:</w:t>
      </w:r>
    </w:p>
    <w:p w14:paraId="630E6496" w14:textId="77777777" w:rsidR="00917A8F" w:rsidRPr="00793C16" w:rsidRDefault="00917A8F" w:rsidP="00221CA5">
      <w:pPr>
        <w:rPr>
          <w:highlight w:val="white"/>
          <w:lang w:val="en"/>
        </w:rPr>
      </w:pPr>
      <w:r w:rsidRPr="00793C16">
        <w:rPr>
          <w:highlight w:val="white"/>
          <w:lang w:val="en"/>
        </w:rPr>
        <w:t>If the Ventus is disconnected and then reconnected, data collection should automatically resume.</w:t>
      </w:r>
    </w:p>
    <w:p w14:paraId="3A35CC26" w14:textId="77777777" w:rsidR="00917A8F" w:rsidRPr="00793C16" w:rsidRDefault="00917A8F" w:rsidP="00221CA5">
      <w:pPr>
        <w:rPr>
          <w:highlight w:val="white"/>
          <w:lang w:val="en"/>
        </w:rPr>
      </w:pPr>
    </w:p>
    <w:p w14:paraId="3CE598BC" w14:textId="77777777" w:rsidR="00917A8F" w:rsidRPr="00793C16" w:rsidRDefault="00917A8F" w:rsidP="00221CA5">
      <w:pPr>
        <w:rPr>
          <w:b/>
          <w:highlight w:val="white"/>
          <w:lang w:val="en"/>
        </w:rPr>
      </w:pPr>
      <w:r w:rsidRPr="00793C16">
        <w:rPr>
          <w:b/>
          <w:highlight w:val="white"/>
          <w:lang w:val="en"/>
        </w:rPr>
        <w:t xml:space="preserve">Data file access and locations: </w:t>
      </w:r>
    </w:p>
    <w:p w14:paraId="4F213059" w14:textId="77777777" w:rsidR="00917A8F" w:rsidRPr="00793C16" w:rsidRDefault="00917A8F" w:rsidP="00475C44">
      <w:pPr>
        <w:numPr>
          <w:ilvl w:val="0"/>
          <w:numId w:val="54"/>
        </w:numPr>
        <w:spacing w:line="276" w:lineRule="auto"/>
        <w:ind w:left="360"/>
        <w:rPr>
          <w:highlight w:val="white"/>
          <w:lang w:val="en"/>
        </w:rPr>
      </w:pPr>
      <w:r w:rsidRPr="00793C16">
        <w:rPr>
          <w:highlight w:val="white"/>
          <w:lang w:val="en"/>
        </w:rPr>
        <w:t xml:space="preserve">Raw data from the Ventus are saved in hourly files on the Fluxtower laptop in the following directory: </w:t>
      </w:r>
    </w:p>
    <w:p w14:paraId="4748AE2F" w14:textId="77777777" w:rsidR="00917A8F" w:rsidRPr="00793C16" w:rsidRDefault="00917A8F" w:rsidP="00475C44">
      <w:pPr>
        <w:numPr>
          <w:ilvl w:val="1"/>
          <w:numId w:val="54"/>
        </w:numPr>
        <w:spacing w:line="276" w:lineRule="auto"/>
        <w:ind w:left="1080"/>
        <w:rPr>
          <w:i/>
          <w:highlight w:val="white"/>
          <w:lang w:val="en"/>
        </w:rPr>
      </w:pPr>
      <w:r>
        <w:rPr>
          <w:i/>
          <w:highlight w:val="white"/>
          <w:lang w:val="en"/>
        </w:rPr>
        <w:t>ace-pi</w:t>
      </w:r>
      <w:r w:rsidRPr="00793C16">
        <w:rPr>
          <w:i/>
          <w:highlight w:val="white"/>
          <w:lang w:val="en"/>
        </w:rPr>
        <w:t>@192.168.1.21</w:t>
      </w:r>
      <w:r>
        <w:rPr>
          <w:i/>
          <w:highlight w:val="white"/>
          <w:lang w:val="en"/>
        </w:rPr>
        <w:t>1</w:t>
      </w:r>
      <w:r w:rsidRPr="00793C16">
        <w:rPr>
          <w:i/>
          <w:highlight w:val="white"/>
          <w:lang w:val="en"/>
        </w:rPr>
        <w:t>:/home/data/</w:t>
      </w:r>
    </w:p>
    <w:p w14:paraId="4A4F1179" w14:textId="77777777" w:rsidR="00917A8F" w:rsidRPr="00793C16" w:rsidRDefault="00917A8F" w:rsidP="00475C44">
      <w:pPr>
        <w:numPr>
          <w:ilvl w:val="0"/>
          <w:numId w:val="54"/>
        </w:numPr>
        <w:spacing w:line="276" w:lineRule="auto"/>
        <w:ind w:left="360"/>
        <w:rPr>
          <w:highlight w:val="white"/>
          <w:lang w:val="en"/>
        </w:rPr>
      </w:pPr>
      <w:r w:rsidRPr="00793C16">
        <w:rPr>
          <w:highlight w:val="white"/>
          <w:lang w:val="en"/>
        </w:rPr>
        <w:t>Hourly files have the following naming convention:</w:t>
      </w:r>
    </w:p>
    <w:p w14:paraId="565E24F9" w14:textId="77777777" w:rsidR="00917A8F" w:rsidRPr="00793C16" w:rsidRDefault="00917A8F" w:rsidP="00475C44">
      <w:pPr>
        <w:numPr>
          <w:ilvl w:val="1"/>
          <w:numId w:val="54"/>
        </w:numPr>
        <w:spacing w:line="276" w:lineRule="auto"/>
        <w:ind w:left="1080"/>
        <w:rPr>
          <w:i/>
          <w:highlight w:val="white"/>
          <w:lang w:val="en"/>
        </w:rPr>
      </w:pPr>
      <w:r w:rsidRPr="00793C16">
        <w:rPr>
          <w:i/>
          <w:highlight w:val="white"/>
          <w:lang w:val="en"/>
        </w:rPr>
        <w:t>YYMMDD_</w:t>
      </w:r>
      <w:proofErr w:type="gramStart"/>
      <w:r w:rsidRPr="00793C16">
        <w:rPr>
          <w:i/>
          <w:highlight w:val="white"/>
          <w:lang w:val="en"/>
        </w:rPr>
        <w:t>HHMMSS.ss.v</w:t>
      </w:r>
      <w:proofErr w:type="gramEnd"/>
      <w:r w:rsidRPr="00793C16">
        <w:rPr>
          <w:i/>
          <w:highlight w:val="white"/>
          <w:lang w:val="en"/>
        </w:rPr>
        <w:t>1</w:t>
      </w:r>
    </w:p>
    <w:p w14:paraId="74BD5260" w14:textId="77777777" w:rsidR="00917A8F" w:rsidRPr="00793C16" w:rsidRDefault="00917A8F" w:rsidP="00475C44">
      <w:pPr>
        <w:numPr>
          <w:ilvl w:val="1"/>
          <w:numId w:val="54"/>
        </w:numPr>
        <w:spacing w:line="276" w:lineRule="auto"/>
        <w:ind w:left="1080"/>
        <w:rPr>
          <w:i/>
          <w:highlight w:val="white"/>
          <w:lang w:val="en"/>
        </w:rPr>
      </w:pPr>
      <w:r w:rsidRPr="00793C16">
        <w:rPr>
          <w:i/>
          <w:highlight w:val="white"/>
          <w:lang w:val="en"/>
        </w:rPr>
        <w:t>YYMMDD_</w:t>
      </w:r>
      <w:proofErr w:type="gramStart"/>
      <w:r w:rsidRPr="00793C16">
        <w:rPr>
          <w:i/>
          <w:highlight w:val="white"/>
          <w:lang w:val="en"/>
        </w:rPr>
        <w:t>HHMMSS.ss.v</w:t>
      </w:r>
      <w:proofErr w:type="gramEnd"/>
      <w:r w:rsidRPr="00793C16">
        <w:rPr>
          <w:i/>
          <w:highlight w:val="white"/>
          <w:lang w:val="en"/>
        </w:rPr>
        <w:t>2</w:t>
      </w:r>
    </w:p>
    <w:p w14:paraId="1E0E18A0" w14:textId="77777777" w:rsidR="00917A8F" w:rsidRPr="00793C16" w:rsidRDefault="00917A8F" w:rsidP="00475C44">
      <w:pPr>
        <w:numPr>
          <w:ilvl w:val="0"/>
          <w:numId w:val="54"/>
        </w:numPr>
        <w:spacing w:line="276" w:lineRule="auto"/>
        <w:ind w:left="360"/>
        <w:rPr>
          <w:highlight w:val="white"/>
          <w:lang w:val="en"/>
        </w:rPr>
      </w:pPr>
      <w:r w:rsidRPr="00793C16">
        <w:rPr>
          <w:highlight w:val="white"/>
          <w:lang w:val="en"/>
        </w:rPr>
        <w:t xml:space="preserve">Within each file, the data structure is as follows: </w:t>
      </w:r>
    </w:p>
    <w:p w14:paraId="1DD36D65" w14:textId="77777777" w:rsidR="00917A8F" w:rsidRPr="00793C16" w:rsidRDefault="00917A8F" w:rsidP="00221CA5">
      <w:pPr>
        <w:ind w:left="1080"/>
        <w:rPr>
          <w:sz w:val="21"/>
          <w:szCs w:val="21"/>
          <w:highlight w:val="white"/>
          <w:lang w:val="en"/>
        </w:rPr>
      </w:pPr>
      <w:r w:rsidRPr="00793C16">
        <w:rPr>
          <w:highlight w:val="white"/>
          <w:lang w:val="en"/>
        </w:rPr>
        <w:t xml:space="preserve">YYYY MM DD HH MM </w:t>
      </w:r>
      <w:proofErr w:type="spellStart"/>
      <w:r w:rsidRPr="00793C16">
        <w:rPr>
          <w:highlight w:val="white"/>
          <w:lang w:val="en"/>
        </w:rPr>
        <w:t>SS.sss</w:t>
      </w:r>
      <w:proofErr w:type="spellEnd"/>
      <w:r w:rsidRPr="00793C16">
        <w:rPr>
          <w:highlight w:val="white"/>
          <w:lang w:val="en"/>
        </w:rPr>
        <w:t xml:space="preserve"> </w:t>
      </w:r>
      <w:proofErr w:type="gramStart"/>
      <w:r w:rsidRPr="00793C16">
        <w:rPr>
          <w:sz w:val="21"/>
          <w:szCs w:val="21"/>
          <w:highlight w:val="white"/>
          <w:lang w:val="en"/>
        </w:rPr>
        <w:t>SS.S</w:t>
      </w:r>
      <w:proofErr w:type="gramEnd"/>
      <w:r w:rsidRPr="00793C16">
        <w:rPr>
          <w:sz w:val="21"/>
          <w:szCs w:val="21"/>
          <w:highlight w:val="white"/>
          <w:lang w:val="en"/>
        </w:rPr>
        <w:t xml:space="preserve"> DDD +TT.T xx*XX</w:t>
      </w:r>
    </w:p>
    <w:p w14:paraId="5318892B" w14:textId="77777777" w:rsidR="00917A8F" w:rsidRPr="00793C16" w:rsidRDefault="00917A8F" w:rsidP="00475C44">
      <w:pPr>
        <w:numPr>
          <w:ilvl w:val="1"/>
          <w:numId w:val="54"/>
        </w:numPr>
        <w:spacing w:line="276" w:lineRule="auto"/>
        <w:ind w:left="1080"/>
        <w:rPr>
          <w:i/>
          <w:highlight w:val="white"/>
          <w:lang w:val="en"/>
        </w:rPr>
      </w:pPr>
      <w:r w:rsidRPr="00793C16">
        <w:rPr>
          <w:i/>
          <w:sz w:val="21"/>
          <w:szCs w:val="21"/>
          <w:highlight w:val="white"/>
          <w:lang w:val="en"/>
        </w:rPr>
        <w:t xml:space="preserve">        </w:t>
      </w:r>
      <w:r w:rsidRPr="00793C16">
        <w:rPr>
          <w:i/>
          <w:sz w:val="21"/>
          <w:szCs w:val="21"/>
          <w:highlight w:val="white"/>
          <w:lang w:val="en"/>
        </w:rPr>
        <w:tab/>
      </w:r>
      <w:proofErr w:type="gramStart"/>
      <w:r w:rsidRPr="00793C16">
        <w:rPr>
          <w:i/>
          <w:sz w:val="21"/>
          <w:szCs w:val="21"/>
          <w:highlight w:val="white"/>
          <w:lang w:val="en"/>
        </w:rPr>
        <w:t>SS.S</w:t>
      </w:r>
      <w:proofErr w:type="gramEnd"/>
      <w:r w:rsidRPr="00793C16">
        <w:rPr>
          <w:i/>
          <w:sz w:val="21"/>
          <w:szCs w:val="21"/>
          <w:highlight w:val="white"/>
          <w:lang w:val="en"/>
        </w:rPr>
        <w:t xml:space="preserve"> = wind speed (m/s)</w:t>
      </w:r>
    </w:p>
    <w:p w14:paraId="6F53096A" w14:textId="77777777" w:rsidR="00917A8F" w:rsidRPr="00793C16" w:rsidRDefault="00917A8F" w:rsidP="00475C44">
      <w:pPr>
        <w:numPr>
          <w:ilvl w:val="1"/>
          <w:numId w:val="54"/>
        </w:numPr>
        <w:spacing w:line="276" w:lineRule="auto"/>
        <w:ind w:left="1080"/>
        <w:rPr>
          <w:i/>
          <w:highlight w:val="white"/>
          <w:lang w:val="en"/>
        </w:rPr>
      </w:pPr>
      <w:r w:rsidRPr="00793C16">
        <w:rPr>
          <w:i/>
          <w:sz w:val="21"/>
          <w:szCs w:val="21"/>
          <w:highlight w:val="white"/>
          <w:lang w:val="en"/>
        </w:rPr>
        <w:t xml:space="preserve">        </w:t>
      </w:r>
      <w:r w:rsidRPr="00793C16">
        <w:rPr>
          <w:i/>
          <w:sz w:val="21"/>
          <w:szCs w:val="21"/>
          <w:highlight w:val="white"/>
          <w:lang w:val="en"/>
        </w:rPr>
        <w:tab/>
        <w:t>DDD = wind direction</w:t>
      </w:r>
    </w:p>
    <w:p w14:paraId="5F9D1CB2" w14:textId="77777777" w:rsidR="00917A8F" w:rsidRPr="00793C16" w:rsidRDefault="00917A8F" w:rsidP="00475C44">
      <w:pPr>
        <w:numPr>
          <w:ilvl w:val="1"/>
          <w:numId w:val="54"/>
        </w:numPr>
        <w:spacing w:line="276" w:lineRule="auto"/>
        <w:ind w:left="1080"/>
        <w:rPr>
          <w:i/>
          <w:highlight w:val="white"/>
          <w:lang w:val="en"/>
        </w:rPr>
      </w:pPr>
      <w:r w:rsidRPr="00793C16">
        <w:rPr>
          <w:i/>
          <w:sz w:val="21"/>
          <w:szCs w:val="21"/>
          <w:highlight w:val="white"/>
          <w:lang w:val="en"/>
        </w:rPr>
        <w:t xml:space="preserve">        </w:t>
      </w:r>
      <w:r w:rsidRPr="00793C16">
        <w:rPr>
          <w:i/>
          <w:sz w:val="21"/>
          <w:szCs w:val="21"/>
          <w:highlight w:val="white"/>
          <w:lang w:val="en"/>
        </w:rPr>
        <w:tab/>
        <w:t>+TT.T = signed virtual temperature</w:t>
      </w:r>
    </w:p>
    <w:p w14:paraId="2962B5CD" w14:textId="77777777" w:rsidR="00917A8F" w:rsidRPr="00793C16" w:rsidRDefault="00917A8F" w:rsidP="00475C44">
      <w:pPr>
        <w:numPr>
          <w:ilvl w:val="1"/>
          <w:numId w:val="54"/>
        </w:numPr>
        <w:spacing w:line="276" w:lineRule="auto"/>
        <w:ind w:left="1080"/>
        <w:rPr>
          <w:i/>
          <w:highlight w:val="white"/>
          <w:lang w:val="en"/>
        </w:rPr>
      </w:pPr>
      <w:r w:rsidRPr="00793C16">
        <w:rPr>
          <w:i/>
          <w:sz w:val="21"/>
          <w:szCs w:val="21"/>
          <w:highlight w:val="white"/>
          <w:lang w:val="en"/>
        </w:rPr>
        <w:t xml:space="preserve">        </w:t>
      </w:r>
      <w:r w:rsidRPr="00793C16">
        <w:rPr>
          <w:i/>
          <w:sz w:val="21"/>
          <w:szCs w:val="21"/>
          <w:highlight w:val="white"/>
          <w:lang w:val="en"/>
        </w:rPr>
        <w:tab/>
        <w:t>xx = status</w:t>
      </w:r>
    </w:p>
    <w:p w14:paraId="4AE54AD8" w14:textId="77777777" w:rsidR="00917A8F" w:rsidRPr="00793C16" w:rsidRDefault="00917A8F" w:rsidP="00475C44">
      <w:pPr>
        <w:numPr>
          <w:ilvl w:val="1"/>
          <w:numId w:val="54"/>
        </w:numPr>
        <w:spacing w:line="276" w:lineRule="auto"/>
        <w:ind w:left="1080"/>
        <w:rPr>
          <w:i/>
          <w:highlight w:val="white"/>
          <w:lang w:val="en"/>
        </w:rPr>
      </w:pPr>
      <w:r w:rsidRPr="00793C16">
        <w:rPr>
          <w:i/>
          <w:sz w:val="21"/>
          <w:szCs w:val="21"/>
          <w:highlight w:val="white"/>
          <w:lang w:val="en"/>
        </w:rPr>
        <w:t xml:space="preserve">        </w:t>
      </w:r>
      <w:r w:rsidRPr="00793C16">
        <w:rPr>
          <w:i/>
          <w:sz w:val="21"/>
          <w:szCs w:val="21"/>
          <w:highlight w:val="white"/>
          <w:lang w:val="en"/>
        </w:rPr>
        <w:tab/>
        <w:t>XX = checksum</w:t>
      </w:r>
    </w:p>
    <w:p w14:paraId="59752459" w14:textId="77777777" w:rsidR="00917A8F" w:rsidRPr="00793C16" w:rsidRDefault="00917A8F" w:rsidP="00221CA5">
      <w:pPr>
        <w:rPr>
          <w:b/>
          <w:highlight w:val="white"/>
          <w:lang w:val="en"/>
        </w:rPr>
      </w:pPr>
    </w:p>
    <w:p w14:paraId="7E00490A" w14:textId="77777777" w:rsidR="00917A8F" w:rsidRPr="00793C16" w:rsidRDefault="00917A8F" w:rsidP="00221CA5">
      <w:pPr>
        <w:rPr>
          <w:b/>
          <w:highlight w:val="white"/>
          <w:lang w:val="en"/>
        </w:rPr>
      </w:pPr>
    </w:p>
    <w:p w14:paraId="6BFEF53F" w14:textId="77777777" w:rsidR="00917A8F" w:rsidRPr="00793C16" w:rsidRDefault="00917A8F" w:rsidP="00221CA5">
      <w:pPr>
        <w:rPr>
          <w:b/>
          <w:highlight w:val="white"/>
          <w:u w:val="single"/>
          <w:lang w:val="en"/>
        </w:rPr>
      </w:pPr>
      <w:r w:rsidRPr="00793C16">
        <w:rPr>
          <w:b/>
          <w:highlight w:val="white"/>
          <w:u w:val="single"/>
          <w:lang w:val="en"/>
        </w:rPr>
        <w:t xml:space="preserve">Consumable Resupply Items: </w:t>
      </w:r>
    </w:p>
    <w:p w14:paraId="2F137264" w14:textId="77777777" w:rsidR="00917A8F" w:rsidRPr="00793C16" w:rsidRDefault="00917A8F" w:rsidP="00221CA5">
      <w:pPr>
        <w:rPr>
          <w:highlight w:val="white"/>
          <w:lang w:val="en"/>
        </w:rPr>
      </w:pPr>
      <w:r w:rsidRPr="00793C16">
        <w:rPr>
          <w:highlight w:val="white"/>
          <w:lang w:val="en"/>
        </w:rPr>
        <w:lastRenderedPageBreak/>
        <w:t>N/A</w:t>
      </w:r>
    </w:p>
    <w:p w14:paraId="18182D96" w14:textId="77777777" w:rsidR="00917A8F" w:rsidRPr="00793C16" w:rsidRDefault="00917A8F" w:rsidP="00221CA5">
      <w:pPr>
        <w:rPr>
          <w:highlight w:val="white"/>
          <w:lang w:val="en"/>
        </w:rPr>
      </w:pPr>
    </w:p>
    <w:p w14:paraId="7299A35D" w14:textId="77777777" w:rsidR="00917A8F" w:rsidRPr="00793C16" w:rsidRDefault="00917A8F" w:rsidP="00221CA5">
      <w:pPr>
        <w:rPr>
          <w:b/>
          <w:highlight w:val="white"/>
          <w:u w:val="single"/>
          <w:lang w:val="en"/>
        </w:rPr>
      </w:pPr>
      <w:r w:rsidRPr="00793C16">
        <w:rPr>
          <w:b/>
          <w:highlight w:val="white"/>
          <w:u w:val="single"/>
          <w:lang w:val="en"/>
        </w:rPr>
        <w:t xml:space="preserve">Retro: </w:t>
      </w:r>
    </w:p>
    <w:p w14:paraId="0B1D18C1" w14:textId="77777777" w:rsidR="00917A8F" w:rsidRPr="00793C16" w:rsidRDefault="00917A8F" w:rsidP="00221CA5">
      <w:pPr>
        <w:rPr>
          <w:rFonts w:ascii="Arial" w:eastAsia="Arial" w:hAnsi="Arial" w:cs="Arial"/>
          <w:lang w:val="en"/>
        </w:rPr>
      </w:pPr>
      <w:r w:rsidRPr="00793C16">
        <w:rPr>
          <w:highlight w:val="white"/>
          <w:lang w:val="en"/>
        </w:rPr>
        <w:t>N/A</w:t>
      </w:r>
    </w:p>
    <w:p w14:paraId="764B623A" w14:textId="77777777" w:rsidR="00917A8F" w:rsidRDefault="00917A8F" w:rsidP="00221CA5">
      <w:pPr>
        <w:rPr>
          <w:b/>
          <w:i/>
          <w:lang w:val="en"/>
        </w:rPr>
      </w:pPr>
    </w:p>
    <w:p w14:paraId="45043B2A" w14:textId="77777777" w:rsidR="00917A8F" w:rsidRPr="00793C16" w:rsidRDefault="00917A8F" w:rsidP="00221CA5">
      <w:pPr>
        <w:rPr>
          <w:b/>
          <w:i/>
          <w:lang w:val="en"/>
        </w:rPr>
      </w:pPr>
    </w:p>
    <w:p w14:paraId="4E5E89E8" w14:textId="77777777" w:rsidR="00917A8F" w:rsidRDefault="00917A8F" w:rsidP="00221CA5">
      <w:pPr>
        <w:sectPr w:rsidR="00917A8F" w:rsidSect="00C765F0">
          <w:type w:val="oddPage"/>
          <w:pgSz w:w="12240" w:h="15840"/>
          <w:pgMar w:top="1440" w:right="1440" w:bottom="1440" w:left="1440" w:header="720" w:footer="720" w:gutter="0"/>
          <w:cols w:space="720"/>
          <w:docGrid w:linePitch="360"/>
        </w:sectPr>
      </w:pPr>
    </w:p>
    <w:p w14:paraId="2AFA8AC1" w14:textId="3FA0861C" w:rsidR="00917A8F" w:rsidRPr="007A0325" w:rsidRDefault="00917A8F" w:rsidP="00221CA5">
      <w:pPr>
        <w:pStyle w:val="Heading1"/>
      </w:pPr>
      <w:bookmarkStart w:id="279" w:name="_Toc113954460"/>
      <w:bookmarkStart w:id="280" w:name="_Toc113954585"/>
      <w:bookmarkStart w:id="281" w:name="_Toc147052715"/>
      <w:r>
        <w:lastRenderedPageBreak/>
        <w:t>ICECAPS-ACE</w:t>
      </w:r>
      <w:r w:rsidRPr="00DE3318">
        <w:t xml:space="preserve"> – </w:t>
      </w:r>
      <w:r>
        <w:t xml:space="preserve">Water-Based </w:t>
      </w:r>
      <w:r w:rsidRPr="00DE3318">
        <w:t>Condensation Particle Counter</w:t>
      </w:r>
      <w:r>
        <w:t xml:space="preserve"> (CPC)</w:t>
      </w:r>
      <w:bookmarkEnd w:id="279"/>
      <w:bookmarkEnd w:id="280"/>
      <w:r w:rsidR="00CC7913">
        <w:t xml:space="preserve"> </w:t>
      </w:r>
      <w:r w:rsidR="00CC7913" w:rsidRPr="00207703">
        <w:t>–</w:t>
      </w:r>
      <w:r w:rsidR="00CC7913">
        <w:t xml:space="preserve"> AWO</w:t>
      </w:r>
      <w:bookmarkEnd w:id="281"/>
    </w:p>
    <w:p w14:paraId="68A9C808" w14:textId="77777777" w:rsidR="00917A8F" w:rsidRPr="00DE3318" w:rsidRDefault="00917A8F" w:rsidP="00221CA5">
      <w:pPr>
        <w:rPr>
          <w:b/>
          <w:i/>
        </w:rPr>
      </w:pPr>
    </w:p>
    <w:p w14:paraId="546BC468" w14:textId="77777777" w:rsidR="00917A8F" w:rsidRDefault="00917A8F" w:rsidP="00221CA5">
      <w:pPr>
        <w:tabs>
          <w:tab w:val="left" w:pos="2160"/>
        </w:tabs>
        <w:ind w:left="1800" w:hanging="2160"/>
      </w:pPr>
      <w:r>
        <w:rPr>
          <w:b/>
          <w:i/>
        </w:rPr>
        <w:t>Primary contact</w:t>
      </w:r>
      <w:r>
        <w:rPr>
          <w:b/>
        </w:rPr>
        <w:t xml:space="preserve">:  </w:t>
      </w:r>
      <w:r>
        <w:tab/>
        <w:t>Betsy Andrews, NOAA GML, Boulder, CO</w:t>
      </w:r>
    </w:p>
    <w:p w14:paraId="455A9A08" w14:textId="77777777" w:rsidR="00917A8F" w:rsidRDefault="00917A8F" w:rsidP="00221CA5">
      <w:pPr>
        <w:tabs>
          <w:tab w:val="left" w:pos="2160"/>
        </w:tabs>
        <w:ind w:left="1800" w:hanging="2160"/>
      </w:pPr>
      <w:r>
        <w:tab/>
        <w:t>(303) 497-5171, Betsy.Andrews@noaa.gov</w:t>
      </w:r>
    </w:p>
    <w:p w14:paraId="3FD3ECFD" w14:textId="77777777" w:rsidR="00917A8F" w:rsidRDefault="00917A8F" w:rsidP="00221CA5">
      <w:pPr>
        <w:tabs>
          <w:tab w:val="left" w:pos="2160"/>
        </w:tabs>
        <w:ind w:left="1800" w:hanging="2160"/>
        <w:rPr>
          <w:bCs/>
        </w:rPr>
      </w:pPr>
      <w:r>
        <w:rPr>
          <w:b/>
          <w:i/>
        </w:rPr>
        <w:t>Secondary contact</w:t>
      </w:r>
      <w:r>
        <w:rPr>
          <w:b/>
        </w:rPr>
        <w:t xml:space="preserve">:  </w:t>
      </w:r>
      <w:r>
        <w:rPr>
          <w:b/>
        </w:rPr>
        <w:tab/>
      </w:r>
      <w:r>
        <w:t>Patrick Sheridan</w:t>
      </w:r>
      <w:r>
        <w:rPr>
          <w:bCs/>
        </w:rPr>
        <w:t>, NOAA GML, Boulder, CO</w:t>
      </w:r>
    </w:p>
    <w:p w14:paraId="403775B6" w14:textId="77777777" w:rsidR="00917A8F" w:rsidRDefault="00917A8F" w:rsidP="00221CA5">
      <w:pPr>
        <w:tabs>
          <w:tab w:val="left" w:pos="2160"/>
        </w:tabs>
        <w:ind w:left="1800" w:hanging="2160"/>
        <w:rPr>
          <w:bCs/>
        </w:rPr>
      </w:pPr>
      <w:r>
        <w:rPr>
          <w:b/>
          <w:i/>
        </w:rPr>
        <w:tab/>
      </w:r>
      <w:r>
        <w:t>(303) 497-6672</w:t>
      </w:r>
      <w:r>
        <w:rPr>
          <w:bCs/>
        </w:rPr>
        <w:t xml:space="preserve">, </w:t>
      </w:r>
      <w:r>
        <w:t>Patrick.Sheridan@noaa.gov</w:t>
      </w:r>
    </w:p>
    <w:p w14:paraId="2AAB8BC1" w14:textId="77777777" w:rsidR="00917A8F" w:rsidRDefault="00917A8F" w:rsidP="00221CA5">
      <w:pPr>
        <w:tabs>
          <w:tab w:val="left" w:pos="2160"/>
        </w:tabs>
      </w:pPr>
      <w:r>
        <w:rPr>
          <w:b/>
          <w:i/>
        </w:rPr>
        <w:t>Software contact:</w:t>
      </w:r>
      <w:r>
        <w:rPr>
          <w:b/>
          <w:i/>
        </w:rPr>
        <w:tab/>
      </w:r>
      <w:r>
        <w:t>Derek Hageman, NOAA GML, Boulder, CO</w:t>
      </w:r>
    </w:p>
    <w:p w14:paraId="121D2D47" w14:textId="77777777" w:rsidR="00917A8F" w:rsidRDefault="00917A8F" w:rsidP="00221CA5">
      <w:pPr>
        <w:tabs>
          <w:tab w:val="left" w:pos="2160"/>
        </w:tabs>
        <w:ind w:left="1800" w:hanging="2160"/>
        <w:rPr>
          <w:bCs/>
        </w:rPr>
      </w:pPr>
      <w:r>
        <w:rPr>
          <w:b/>
          <w:i/>
        </w:rPr>
        <w:tab/>
      </w:r>
      <w:r>
        <w:t>(303) 497-4652, Derek.Hageman@noaa.gov</w:t>
      </w:r>
    </w:p>
    <w:p w14:paraId="045EBF2F" w14:textId="77777777" w:rsidR="00917A8F" w:rsidRDefault="00917A8F" w:rsidP="00221CA5">
      <w:pPr>
        <w:ind w:left="1512" w:firstLine="288"/>
        <w:rPr>
          <w:b/>
        </w:rPr>
      </w:pPr>
    </w:p>
    <w:p w14:paraId="41D91F01" w14:textId="77777777" w:rsidR="00917A8F" w:rsidRDefault="00917A8F" w:rsidP="00221CA5">
      <w:pPr>
        <w:tabs>
          <w:tab w:val="right" w:pos="2340"/>
          <w:tab w:val="left" w:pos="2520"/>
        </w:tabs>
        <w:ind w:left="2160" w:hanging="2520"/>
      </w:pPr>
      <w:r>
        <w:rPr>
          <w:u w:val="single"/>
        </w:rPr>
        <w:t>How Often</w:t>
      </w:r>
      <w:r>
        <w:t>:</w:t>
      </w:r>
      <w:r>
        <w:tab/>
      </w:r>
      <w:r>
        <w:tab/>
        <w:t>Daily: check that instrument is on, and talking to aerosol computer, check water level in bottle and fill if water is low</w:t>
      </w:r>
    </w:p>
    <w:p w14:paraId="4187344B" w14:textId="77777777" w:rsidR="00917A8F" w:rsidRDefault="00917A8F" w:rsidP="00221CA5">
      <w:pPr>
        <w:tabs>
          <w:tab w:val="right" w:pos="2340"/>
          <w:tab w:val="left" w:pos="2520"/>
        </w:tabs>
        <w:ind w:left="2160" w:hanging="2520"/>
      </w:pPr>
      <w:r>
        <w:tab/>
      </w:r>
      <w:r>
        <w:tab/>
        <w:t xml:space="preserve">Weekly: fill water bottle. (Note: Please use the larger water bottle of the two that were shipped with the instrument, and be sure to keep it full, as air bubbles can get trapped in the instrument and interfere with measurements if the water bottle runs dry). </w:t>
      </w:r>
    </w:p>
    <w:p w14:paraId="7AEDED4C" w14:textId="77777777" w:rsidR="00917A8F" w:rsidRDefault="00917A8F" w:rsidP="00221CA5">
      <w:pPr>
        <w:tabs>
          <w:tab w:val="right" w:pos="2340"/>
          <w:tab w:val="left" w:pos="2520"/>
        </w:tabs>
        <w:ind w:left="2520" w:hanging="2880"/>
      </w:pPr>
    </w:p>
    <w:p w14:paraId="14B56477" w14:textId="77777777" w:rsidR="00917A8F" w:rsidRDefault="00917A8F" w:rsidP="00221CA5">
      <w:pPr>
        <w:tabs>
          <w:tab w:val="right" w:pos="2340"/>
          <w:tab w:val="left" w:pos="2520"/>
        </w:tabs>
        <w:ind w:left="2520" w:hanging="2880"/>
      </w:pPr>
      <w:r>
        <w:rPr>
          <w:u w:val="single"/>
        </w:rPr>
        <w:t>Clean Requirements</w:t>
      </w:r>
      <w:r>
        <w:t>:</w:t>
      </w:r>
      <w:r>
        <w:tab/>
      </w:r>
      <w:r>
        <w:tab/>
        <w:t>None</w:t>
      </w:r>
    </w:p>
    <w:p w14:paraId="0DDBD36B" w14:textId="77777777" w:rsidR="00917A8F" w:rsidRDefault="00917A8F" w:rsidP="00221CA5">
      <w:pPr>
        <w:tabs>
          <w:tab w:val="right" w:pos="2340"/>
          <w:tab w:val="left" w:pos="2520"/>
        </w:tabs>
      </w:pPr>
    </w:p>
    <w:p w14:paraId="454A6D76" w14:textId="77777777" w:rsidR="00917A8F" w:rsidRDefault="00917A8F" w:rsidP="00221CA5">
      <w:pPr>
        <w:tabs>
          <w:tab w:val="right" w:pos="2340"/>
          <w:tab w:val="left" w:pos="2520"/>
        </w:tabs>
        <w:ind w:left="2160" w:hanging="2520"/>
      </w:pPr>
      <w:r>
        <w:rPr>
          <w:u w:val="single"/>
        </w:rPr>
        <w:t>Supplies Needed</w:t>
      </w:r>
      <w:r>
        <w:t>:</w:t>
      </w:r>
      <w:r>
        <w:tab/>
      </w:r>
      <w:r>
        <w:tab/>
        <w:t xml:space="preserve">Distilled water from grocery store or </w:t>
      </w:r>
      <w:proofErr w:type="spellStart"/>
      <w:r>
        <w:t>milliQ</w:t>
      </w:r>
      <w:proofErr w:type="spellEnd"/>
      <w:r>
        <w:t xml:space="preserve"> water or Ultra-pure water (just not regular tap water!)</w:t>
      </w:r>
    </w:p>
    <w:p w14:paraId="53562D8B" w14:textId="77777777" w:rsidR="00917A8F" w:rsidRDefault="00917A8F" w:rsidP="00221CA5">
      <w:pPr>
        <w:tabs>
          <w:tab w:val="right" w:pos="2340"/>
          <w:tab w:val="left" w:pos="2520"/>
        </w:tabs>
      </w:pPr>
    </w:p>
    <w:p w14:paraId="2C1E19FE" w14:textId="77777777" w:rsidR="00917A8F" w:rsidRDefault="00917A8F" w:rsidP="00221CA5">
      <w:pPr>
        <w:tabs>
          <w:tab w:val="right" w:pos="2340"/>
          <w:tab w:val="left" w:pos="2520"/>
        </w:tabs>
      </w:pPr>
      <w:r>
        <w:rPr>
          <w:b/>
          <w:u w:val="single"/>
        </w:rPr>
        <w:t>Science Introduction</w:t>
      </w:r>
      <w:r>
        <w:t xml:space="preserve">:  </w:t>
      </w:r>
    </w:p>
    <w:p w14:paraId="19D7FFB7" w14:textId="77777777" w:rsidR="00917A8F" w:rsidRDefault="00917A8F" w:rsidP="00221CA5">
      <w:r>
        <w:t>The concentration of particles in the atmosphere contributes to our knowledge about the spatial and temporal scales of aerosols.  Aerosol particles, along with other factors (relative humidity, aerosol chemistry, etc.), contribute to climate forcing.  The data acquired from the CNC are used as aerosol parameters for global models and ground-truth for satellite measurements.</w:t>
      </w:r>
    </w:p>
    <w:p w14:paraId="0E79CC2D" w14:textId="77777777" w:rsidR="00917A8F" w:rsidRDefault="00917A8F" w:rsidP="00221CA5">
      <w:pPr>
        <w:tabs>
          <w:tab w:val="right" w:pos="2340"/>
          <w:tab w:val="left" w:pos="2520"/>
        </w:tabs>
      </w:pPr>
    </w:p>
    <w:p w14:paraId="719A92C4" w14:textId="77777777" w:rsidR="00917A8F" w:rsidRDefault="00917A8F" w:rsidP="00221CA5">
      <w:pPr>
        <w:tabs>
          <w:tab w:val="right" w:pos="2340"/>
          <w:tab w:val="left" w:pos="2520"/>
        </w:tabs>
      </w:pPr>
      <w:r>
        <w:t>The</w:t>
      </w:r>
      <w:r w:rsidRPr="007A0325">
        <w:t xml:space="preserve"> Moderated Aerosol Growth with Internal water Cycling (MAGIC)</w:t>
      </w:r>
      <w:r>
        <w:t xml:space="preserve"> instrument draws sample air into a heated humid chamber where the air becomes saturated with water.  The air stream is then cooled and becomes super-saturated, causing condensation of the water on aerosol particles in the sample stream. This condensation increases the size of the particles, making them detectable through optical methods.   </w:t>
      </w:r>
    </w:p>
    <w:p w14:paraId="51FD60CA" w14:textId="77777777" w:rsidR="00917A8F" w:rsidRDefault="00917A8F" w:rsidP="00221CA5">
      <w:pPr>
        <w:rPr>
          <w:b/>
          <w:u w:val="single"/>
        </w:rPr>
      </w:pPr>
    </w:p>
    <w:p w14:paraId="0076FB54" w14:textId="77777777" w:rsidR="00917A8F" w:rsidRDefault="00917A8F" w:rsidP="00221CA5">
      <w:r>
        <w:rPr>
          <w:b/>
          <w:u w:val="single"/>
        </w:rPr>
        <w:t xml:space="preserve">Procedure:  </w:t>
      </w:r>
    </w:p>
    <w:p w14:paraId="6F94861A" w14:textId="77777777" w:rsidR="00917A8F" w:rsidRDefault="00917A8F" w:rsidP="00221CA5">
      <w:pPr>
        <w:rPr>
          <w:i/>
          <w:iCs/>
        </w:rPr>
      </w:pPr>
      <w:r>
        <w:rPr>
          <w:i/>
          <w:iCs/>
        </w:rPr>
        <w:t>Daily:</w:t>
      </w:r>
    </w:p>
    <w:p w14:paraId="2FE98351" w14:textId="77777777" w:rsidR="00917A8F" w:rsidRDefault="00917A8F" w:rsidP="00221CA5">
      <w:pPr>
        <w:pStyle w:val="Header"/>
        <w:numPr>
          <w:ilvl w:val="0"/>
          <w:numId w:val="6"/>
        </w:numPr>
        <w:ind w:left="360"/>
      </w:pPr>
      <w:r>
        <w:t>Make sure the numbers are changing on the LCD screen on the front of the instrument.</w:t>
      </w:r>
    </w:p>
    <w:p w14:paraId="2C5F80C9" w14:textId="77777777" w:rsidR="00917A8F" w:rsidRDefault="00917A8F" w:rsidP="00221CA5">
      <w:pPr>
        <w:numPr>
          <w:ilvl w:val="0"/>
          <w:numId w:val="6"/>
        </w:numPr>
        <w:ind w:left="360"/>
        <w:rPr>
          <w:i/>
          <w:iCs/>
        </w:rPr>
      </w:pPr>
      <w:r>
        <w:rPr>
          <w:iCs/>
        </w:rPr>
        <w:t xml:space="preserve">Make sure that CPD3 is open on the laptop that is connected to the 8-port </w:t>
      </w:r>
      <w:proofErr w:type="spellStart"/>
      <w:r>
        <w:rPr>
          <w:iCs/>
        </w:rPr>
        <w:t>Edgeport</w:t>
      </w:r>
      <w:proofErr w:type="spellEnd"/>
      <w:r>
        <w:rPr>
          <w:iCs/>
        </w:rPr>
        <w:t xml:space="preserve"> box.  CPD3 will be a blue window with a series of numbers displayed in columns.  </w:t>
      </w:r>
    </w:p>
    <w:p w14:paraId="66DC67FF" w14:textId="77777777" w:rsidR="00917A8F" w:rsidRDefault="00917A8F" w:rsidP="00221CA5">
      <w:pPr>
        <w:pStyle w:val="Header"/>
        <w:numPr>
          <w:ilvl w:val="0"/>
          <w:numId w:val="6"/>
        </w:numPr>
        <w:ind w:left="360"/>
      </w:pPr>
      <w:r>
        <w:t xml:space="preserve">After you have selected the CPD3 window so that it is the active window, hit &lt;Enter&gt;, and a menu will pop up.  Scroll down to “MAGIC CPC” using the arrow keys on the keyboard.  Once “MAGIC CPC” is highlighted, hit &lt;Enter&gt;. </w:t>
      </w:r>
    </w:p>
    <w:p w14:paraId="308E9EB1" w14:textId="77777777" w:rsidR="00917A8F" w:rsidRDefault="00917A8F" w:rsidP="00221CA5">
      <w:pPr>
        <w:pStyle w:val="Header"/>
        <w:numPr>
          <w:ilvl w:val="0"/>
          <w:numId w:val="6"/>
        </w:numPr>
        <w:ind w:left="360"/>
      </w:pPr>
      <w:r>
        <w:t xml:space="preserve">Make sure the numbers are changing in the MAGIC CPC window on the laptop blue screen and that the concentration is not 0.   Check MAGIC dewpoint temperature at its inlet by looking at the MAGIC CPC window on laptop - the dewpoint value should be greater than </w:t>
      </w:r>
      <w:r>
        <w:lastRenderedPageBreak/>
        <w:t xml:space="preserve">10°C (for example see value of dewpoint in humidity section of picture below - in the photo the dewpoint is 16.9°C). Notify the primary contacts above if dew point is too low. </w:t>
      </w:r>
    </w:p>
    <w:p w14:paraId="6A6ACC35" w14:textId="77777777" w:rsidR="00917A8F" w:rsidRDefault="00917A8F" w:rsidP="00221CA5">
      <w:pPr>
        <w:pStyle w:val="Header"/>
      </w:pPr>
      <w:r>
        <w:rPr>
          <w:noProof/>
        </w:rPr>
        <w:drawing>
          <wp:inline distT="0" distB="0" distL="0" distR="0" wp14:anchorId="7B9F2856" wp14:editId="246024AF">
            <wp:extent cx="2628900" cy="2235200"/>
            <wp:effectExtent l="6350" t="0" r="6350" b="6350"/>
            <wp:docPr id="306" name="Picture 306"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ic:nvPicPr>
                  <pic:blipFill>
                    <a:blip r:embed="rId151">
                      <a:extLst>
                        <a:ext uri="{28A0092B-C50C-407E-A947-70E740481C1C}">
                          <a14:useLocalDpi xmlns:a14="http://schemas.microsoft.com/office/drawing/2010/main"/>
                        </a:ext>
                      </a:extLst>
                    </a:blip>
                    <a:stretch>
                      <a:fillRect/>
                    </a:stretch>
                  </pic:blipFill>
                  <pic:spPr>
                    <a:xfrm rot="5400000">
                      <a:off x="0" y="0"/>
                      <a:ext cx="2628900" cy="2235200"/>
                    </a:xfrm>
                    <a:prstGeom prst="rect">
                      <a:avLst/>
                    </a:prstGeom>
                  </pic:spPr>
                </pic:pic>
              </a:graphicData>
            </a:graphic>
          </wp:inline>
        </w:drawing>
      </w:r>
    </w:p>
    <w:p w14:paraId="1E28FA47" w14:textId="77777777" w:rsidR="00917A8F" w:rsidRDefault="00917A8F" w:rsidP="00221CA5">
      <w:pPr>
        <w:pStyle w:val="Header"/>
      </w:pPr>
    </w:p>
    <w:p w14:paraId="25163449" w14:textId="77777777" w:rsidR="00917A8F" w:rsidRDefault="00917A8F" w:rsidP="00221CA5">
      <w:pPr>
        <w:rPr>
          <w:i/>
          <w:iCs/>
        </w:rPr>
      </w:pPr>
      <w:r>
        <w:rPr>
          <w:i/>
          <w:iCs/>
        </w:rPr>
        <w:t>Weekly:</w:t>
      </w:r>
    </w:p>
    <w:p w14:paraId="5FE09ABA" w14:textId="77777777" w:rsidR="00917A8F" w:rsidRDefault="00917A8F" w:rsidP="00475C44">
      <w:pPr>
        <w:pStyle w:val="Header"/>
        <w:numPr>
          <w:ilvl w:val="0"/>
          <w:numId w:val="33"/>
        </w:numPr>
        <w:ind w:left="360"/>
      </w:pPr>
      <w:r>
        <w:t xml:space="preserve">Refill water bottle (it is very important that it does not go empty). Remove the cap on the bottle and top off with distilled, </w:t>
      </w:r>
      <w:proofErr w:type="spellStart"/>
      <w:r>
        <w:t>milliq</w:t>
      </w:r>
      <w:proofErr w:type="spellEnd"/>
      <w:r>
        <w:t xml:space="preserve"> or HPLC water.  Do not disconnect bottle from humidifier while refilling.  Replace bottle cap when done. </w:t>
      </w:r>
    </w:p>
    <w:p w14:paraId="469CB2FA" w14:textId="5E12525A" w:rsidR="00917A8F" w:rsidRDefault="00917A8F" w:rsidP="00475C44">
      <w:pPr>
        <w:pStyle w:val="Header"/>
        <w:numPr>
          <w:ilvl w:val="0"/>
          <w:numId w:val="33"/>
        </w:numPr>
        <w:ind w:left="360"/>
      </w:pPr>
      <w:r>
        <w:t>If water bottle is ever found empty</w:t>
      </w:r>
      <w:r w:rsidR="008538EA">
        <w:t xml:space="preserve"> or measurements look </w:t>
      </w:r>
      <w:proofErr w:type="spellStart"/>
      <w:r w:rsidR="008538EA">
        <w:t>supsicious</w:t>
      </w:r>
      <w:proofErr w:type="spellEnd"/>
      <w:r>
        <w:t>, air bubbles will need to be purged from the instrument following the procedure outlined in the manual.</w:t>
      </w:r>
      <w:r w:rsidR="008538EA">
        <w:t xml:space="preserve"> Air bubbles can get trapped if the water bottle ever runs dry, or if dissolved gases in the water gradually accumulate in the humidifier housing.</w:t>
      </w:r>
    </w:p>
    <w:p w14:paraId="664876B0" w14:textId="77777777" w:rsidR="00917A8F" w:rsidRDefault="00917A8F" w:rsidP="00221CA5">
      <w:pPr>
        <w:pStyle w:val="Header"/>
      </w:pPr>
    </w:p>
    <w:p w14:paraId="04FE26C4" w14:textId="77777777" w:rsidR="00917A8F" w:rsidRDefault="00917A8F" w:rsidP="00221CA5">
      <w:pPr>
        <w:pStyle w:val="Header"/>
        <w:rPr>
          <w:b/>
          <w:bCs/>
          <w:u w:val="single"/>
        </w:rPr>
      </w:pPr>
      <w:r>
        <w:rPr>
          <w:b/>
          <w:bCs/>
          <w:u w:val="single"/>
        </w:rPr>
        <w:t xml:space="preserve">Notes: </w:t>
      </w:r>
    </w:p>
    <w:p w14:paraId="2521E51A" w14:textId="77777777" w:rsidR="00917A8F" w:rsidRDefault="00917A8F" w:rsidP="00475C44">
      <w:pPr>
        <w:pStyle w:val="Header"/>
        <w:numPr>
          <w:ilvl w:val="0"/>
          <w:numId w:val="33"/>
        </w:numPr>
        <w:ind w:left="360"/>
      </w:pPr>
      <w:r>
        <w:t>Perform main inlet inspection as described in the protocol for the nephelometer.</w:t>
      </w:r>
    </w:p>
    <w:p w14:paraId="205EDD41" w14:textId="77777777" w:rsidR="00917A8F" w:rsidRDefault="00917A8F" w:rsidP="00221CA5">
      <w:pPr>
        <w:pStyle w:val="Header"/>
      </w:pPr>
    </w:p>
    <w:p w14:paraId="725AD30A" w14:textId="77777777" w:rsidR="00917A8F" w:rsidRDefault="00917A8F" w:rsidP="00221CA5">
      <w:pPr>
        <w:rPr>
          <w:b/>
          <w:u w:val="single"/>
        </w:rPr>
      </w:pPr>
      <w:r>
        <w:rPr>
          <w:b/>
          <w:u w:val="single"/>
        </w:rPr>
        <w:t>Consumable Resupply Items:</w:t>
      </w:r>
    </w:p>
    <w:p w14:paraId="215F0AF7" w14:textId="77777777" w:rsidR="00917A8F" w:rsidRDefault="00917A8F" w:rsidP="00221CA5">
      <w:r>
        <w:t>Ultra-pure water or distilled water</w:t>
      </w:r>
    </w:p>
    <w:p w14:paraId="56346199" w14:textId="77777777" w:rsidR="00917A8F" w:rsidRDefault="00917A8F" w:rsidP="00221CA5"/>
    <w:p w14:paraId="32910971" w14:textId="77777777" w:rsidR="00917A8F" w:rsidRDefault="00917A8F" w:rsidP="00221CA5">
      <w:pPr>
        <w:rPr>
          <w:b/>
          <w:u w:val="single"/>
        </w:rPr>
      </w:pPr>
      <w:r>
        <w:rPr>
          <w:b/>
          <w:u w:val="single"/>
        </w:rPr>
        <w:t>Shutdown Procedures:</w:t>
      </w:r>
    </w:p>
    <w:p w14:paraId="01240C3F" w14:textId="77777777" w:rsidR="00917A8F" w:rsidRDefault="00917A8F" w:rsidP="00221CA5">
      <w:pPr>
        <w:pStyle w:val="Header"/>
      </w:pPr>
      <w:r>
        <w:t xml:space="preserve">The CPC, nephelometer and CLAP power supply as well as the computer are powered by the UPS. The pump runs on a different non-UPS circuit. In the event of a planned extended power outage, notify the PIs beforehand. Add a note to the log and turn off power to the CPC, nephelometer, and CLAP. Shutdown for the CPC instrument is performed by using the on/off switch on the back of the instrument. Alternatively, the power supply connector can be detached from the back of the </w:t>
      </w:r>
      <w:proofErr w:type="gramStart"/>
      <w:r>
        <w:t>CPC</w:t>
      </w:r>
      <w:proofErr w:type="gramEnd"/>
      <w:r>
        <w:t xml:space="preserve"> or the instrument power supply can be unplugged from power strip/wall outlet). That way no invalid data are collected. On startup, the laptop will re-initialize communications with the instruments if they have power and are connected to the </w:t>
      </w:r>
      <w:proofErr w:type="gramStart"/>
      <w:r>
        <w:t>8 port</w:t>
      </w:r>
      <w:proofErr w:type="gramEnd"/>
      <w:r>
        <w:t xml:space="preserve"> serial hub.</w:t>
      </w:r>
    </w:p>
    <w:p w14:paraId="5EF67858" w14:textId="77777777" w:rsidR="00917A8F" w:rsidRDefault="00917A8F" w:rsidP="00221CA5">
      <w:pPr>
        <w:pStyle w:val="Header"/>
      </w:pPr>
    </w:p>
    <w:p w14:paraId="3073AF4C" w14:textId="77777777" w:rsidR="00917A8F" w:rsidRDefault="00917A8F" w:rsidP="00221CA5">
      <w:pPr>
        <w:pStyle w:val="Header"/>
        <w:rPr>
          <w:b/>
          <w:bCs/>
          <w:u w:val="single"/>
        </w:rPr>
      </w:pPr>
      <w:r>
        <w:rPr>
          <w:b/>
          <w:bCs/>
          <w:u w:val="single"/>
        </w:rPr>
        <w:t xml:space="preserve">Emergency shutdown: </w:t>
      </w:r>
    </w:p>
    <w:p w14:paraId="6118C80E" w14:textId="77777777" w:rsidR="00917A8F" w:rsidRDefault="00917A8F" w:rsidP="00221CA5">
      <w:pPr>
        <w:pStyle w:val="Header"/>
      </w:pPr>
      <w:r>
        <w:lastRenderedPageBreak/>
        <w:t>Turn off power to the CPC, nephelometer and CLAP at the power source. Shut down the laptop computer. Unplug pump. Turn off power to any other instrument components.</w:t>
      </w:r>
    </w:p>
    <w:p w14:paraId="0EBFABF0" w14:textId="77777777" w:rsidR="00917A8F" w:rsidRDefault="00917A8F" w:rsidP="00221CA5">
      <w:r>
        <w:br w:type="page"/>
      </w:r>
    </w:p>
    <w:p w14:paraId="6A33CA69" w14:textId="77777777" w:rsidR="00917A8F" w:rsidRDefault="00917A8F" w:rsidP="00221CA5"/>
    <w:p w14:paraId="07E1FB47" w14:textId="77777777" w:rsidR="000A4D48" w:rsidRPr="00C507D0" w:rsidRDefault="000A4D48" w:rsidP="000A4D48">
      <w:pPr>
        <w:pStyle w:val="Heading1"/>
        <w:rPr>
          <w:moveTo w:id="282" w:author="ARO-Summit Science Technician" w:date="2023-10-17T11:09:00Z"/>
        </w:rPr>
      </w:pPr>
      <w:bookmarkStart w:id="283" w:name="_Toc113954586"/>
      <w:bookmarkStart w:id="284" w:name="_Toc113979114"/>
      <w:bookmarkStart w:id="285" w:name="_Toc147052716"/>
      <w:moveToRangeStart w:id="286" w:author="ARO-Summit Science Technician" w:date="2023-10-17T11:09:00Z" w:name="move148433382"/>
      <w:moveTo w:id="287" w:author="ARO-Summit Science Technician" w:date="2023-10-17T11:09:00Z">
        <w:r w:rsidRPr="00C507D0">
          <w:t>ICECAPS – Significant Weather Observations</w:t>
        </w:r>
      </w:moveTo>
    </w:p>
    <w:p w14:paraId="03718D04" w14:textId="77777777" w:rsidR="000A4D48" w:rsidRPr="00C507D0" w:rsidRDefault="000A4D48" w:rsidP="000A4D48">
      <w:pPr>
        <w:ind w:hanging="288"/>
        <w:rPr>
          <w:moveTo w:id="288" w:author="ARO-Summit Science Technician" w:date="2023-10-17T11:09:00Z"/>
          <w:b/>
          <w:i/>
        </w:rPr>
      </w:pPr>
    </w:p>
    <w:p w14:paraId="363B8B1A" w14:textId="77777777" w:rsidR="000A4D48" w:rsidRPr="00C507D0" w:rsidRDefault="000A4D48" w:rsidP="000A4D48">
      <w:pPr>
        <w:ind w:left="1800" w:hanging="2160"/>
        <w:rPr>
          <w:moveTo w:id="289" w:author="ARO-Summit Science Technician" w:date="2023-10-17T11:09:00Z"/>
          <w:bCs/>
        </w:rPr>
      </w:pPr>
      <w:moveTo w:id="290" w:author="ARO-Summit Science Technician" w:date="2023-10-17T11:09:00Z">
        <w:r w:rsidRPr="00C507D0">
          <w:rPr>
            <w:b/>
            <w:i/>
          </w:rPr>
          <w:t>Primary contact</w:t>
        </w:r>
        <w:r w:rsidRPr="00C507D0">
          <w:rPr>
            <w:b/>
          </w:rPr>
          <w:t xml:space="preserve">: </w:t>
        </w:r>
        <w:r w:rsidRPr="00C507D0">
          <w:rPr>
            <w:b/>
          </w:rPr>
          <w:tab/>
        </w:r>
        <w:r w:rsidRPr="00C507D0">
          <w:t>Von Walden, v.walden@wsu.edu</w:t>
        </w:r>
      </w:moveTo>
    </w:p>
    <w:p w14:paraId="25542436" w14:textId="77777777" w:rsidR="000A4D48" w:rsidRPr="00C507D0" w:rsidRDefault="000A4D48" w:rsidP="000A4D48">
      <w:pPr>
        <w:ind w:left="1800" w:hanging="2160"/>
        <w:rPr>
          <w:moveTo w:id="291" w:author="ARO-Summit Science Technician" w:date="2023-10-17T11:09:00Z"/>
          <w:b/>
        </w:rPr>
      </w:pPr>
      <w:moveTo w:id="292" w:author="ARO-Summit Science Technician" w:date="2023-10-17T11:09:00Z">
        <w:r w:rsidRPr="00C507D0">
          <w:rPr>
            <w:b/>
            <w:i/>
          </w:rPr>
          <w:t>Secondary contact</w:t>
        </w:r>
        <w:r w:rsidRPr="00C507D0">
          <w:rPr>
            <w:b/>
          </w:rPr>
          <w:t>:</w:t>
        </w:r>
        <w:r w:rsidRPr="00C507D0">
          <w:rPr>
            <w:bCs/>
          </w:rPr>
          <w:tab/>
          <w:t>Matthew Shupe, matthew.shupe@noaa.gov</w:t>
        </w:r>
      </w:moveTo>
    </w:p>
    <w:p w14:paraId="27FDF533" w14:textId="77777777" w:rsidR="000A4D48" w:rsidRPr="00C507D0" w:rsidRDefault="000A4D48" w:rsidP="000A4D48">
      <w:pPr>
        <w:rPr>
          <w:moveTo w:id="293" w:author="ARO-Summit Science Technician" w:date="2023-10-17T11:09:00Z"/>
          <w:b/>
        </w:rPr>
      </w:pPr>
    </w:p>
    <w:p w14:paraId="54B4673D" w14:textId="77777777" w:rsidR="000A4D48" w:rsidRPr="00C507D0" w:rsidRDefault="000A4D48" w:rsidP="000A4D48">
      <w:pPr>
        <w:tabs>
          <w:tab w:val="right" w:pos="2340"/>
          <w:tab w:val="left" w:pos="2520"/>
        </w:tabs>
        <w:rPr>
          <w:moveTo w:id="294" w:author="ARO-Summit Science Technician" w:date="2023-10-17T11:09:00Z"/>
        </w:rPr>
      </w:pPr>
      <w:moveTo w:id="295" w:author="ARO-Summit Science Technician" w:date="2023-10-17T11:09:00Z">
        <w:r w:rsidRPr="00C507D0">
          <w:rPr>
            <w:u w:val="single"/>
          </w:rPr>
          <w:t>How often</w:t>
        </w:r>
        <w:r w:rsidRPr="00C507D0">
          <w:t>:</w:t>
        </w:r>
        <w:r w:rsidRPr="00C507D0">
          <w:tab/>
        </w:r>
        <w:r w:rsidRPr="00C507D0">
          <w:tab/>
          <w:t>As appropriate: Observation and uploading of photos</w:t>
        </w:r>
      </w:moveTo>
    </w:p>
    <w:p w14:paraId="27E97477" w14:textId="77777777" w:rsidR="000A4D48" w:rsidRPr="00C507D0" w:rsidRDefault="000A4D48" w:rsidP="000A4D48">
      <w:pPr>
        <w:tabs>
          <w:tab w:val="right" w:pos="2340"/>
          <w:tab w:val="left" w:pos="2520"/>
        </w:tabs>
        <w:ind w:left="2520" w:hanging="2880"/>
        <w:rPr>
          <w:moveTo w:id="296" w:author="ARO-Summit Science Technician" w:date="2023-10-17T11:09:00Z"/>
        </w:rPr>
      </w:pPr>
    </w:p>
    <w:p w14:paraId="4225C2E3" w14:textId="77777777" w:rsidR="000A4D48" w:rsidRPr="00C507D0" w:rsidRDefault="000A4D48" w:rsidP="000A4D48">
      <w:pPr>
        <w:tabs>
          <w:tab w:val="right" w:pos="2340"/>
          <w:tab w:val="left" w:pos="2520"/>
        </w:tabs>
        <w:rPr>
          <w:moveTo w:id="297" w:author="ARO-Summit Science Technician" w:date="2023-10-17T11:09:00Z"/>
        </w:rPr>
      </w:pPr>
      <w:moveTo w:id="298" w:author="ARO-Summit Science Technician" w:date="2023-10-17T11:09:00Z">
        <w:r w:rsidRPr="00C507D0">
          <w:rPr>
            <w:u w:val="single"/>
          </w:rPr>
          <w:t>Clean requirements</w:t>
        </w:r>
        <w:r w:rsidRPr="00C507D0">
          <w:t>:</w:t>
        </w:r>
        <w:r w:rsidRPr="00C507D0">
          <w:tab/>
        </w:r>
        <w:r w:rsidRPr="00C507D0">
          <w:tab/>
          <w:t>None</w:t>
        </w:r>
      </w:moveTo>
    </w:p>
    <w:p w14:paraId="3DB24725" w14:textId="77777777" w:rsidR="000A4D48" w:rsidRPr="00C507D0" w:rsidRDefault="000A4D48" w:rsidP="000A4D48">
      <w:pPr>
        <w:tabs>
          <w:tab w:val="right" w:pos="2340"/>
          <w:tab w:val="left" w:pos="2520"/>
        </w:tabs>
        <w:rPr>
          <w:moveTo w:id="299" w:author="ARO-Summit Science Technician" w:date="2023-10-17T11:09:00Z"/>
        </w:rPr>
      </w:pPr>
    </w:p>
    <w:p w14:paraId="7B60379F" w14:textId="77777777" w:rsidR="000A4D48" w:rsidRPr="00C507D0" w:rsidRDefault="000A4D48" w:rsidP="000A4D48">
      <w:pPr>
        <w:tabs>
          <w:tab w:val="right" w:pos="2340"/>
          <w:tab w:val="left" w:pos="2520"/>
        </w:tabs>
        <w:rPr>
          <w:moveTo w:id="300" w:author="ARO-Summit Science Technician" w:date="2023-10-17T11:09:00Z"/>
        </w:rPr>
      </w:pPr>
      <w:moveTo w:id="301" w:author="ARO-Summit Science Technician" w:date="2023-10-17T11:09:00Z">
        <w:r w:rsidRPr="00C507D0">
          <w:rPr>
            <w:u w:val="single"/>
          </w:rPr>
          <w:t>Supplies needed:</w:t>
        </w:r>
        <w:r w:rsidRPr="00C507D0">
          <w:tab/>
        </w:r>
        <w:r w:rsidRPr="00C507D0">
          <w:tab/>
          <w:t>Camera with UTC clock setting</w:t>
        </w:r>
      </w:moveTo>
    </w:p>
    <w:p w14:paraId="3542BF28" w14:textId="77777777" w:rsidR="000A4D48" w:rsidRDefault="000A4D48" w:rsidP="000A4D48">
      <w:pPr>
        <w:tabs>
          <w:tab w:val="right" w:pos="2340"/>
          <w:tab w:val="left" w:pos="2520"/>
        </w:tabs>
        <w:rPr>
          <w:moveTo w:id="302" w:author="ARO-Summit Science Technician" w:date="2023-10-17T11:09:00Z"/>
        </w:rPr>
      </w:pPr>
    </w:p>
    <w:p w14:paraId="5CAC26B0" w14:textId="77777777" w:rsidR="000A4D48" w:rsidRPr="00C507D0" w:rsidRDefault="000A4D48" w:rsidP="000A4D48">
      <w:pPr>
        <w:tabs>
          <w:tab w:val="right" w:pos="2340"/>
          <w:tab w:val="left" w:pos="2520"/>
        </w:tabs>
        <w:rPr>
          <w:moveTo w:id="303" w:author="ARO-Summit Science Technician" w:date="2023-10-17T11:09:00Z"/>
        </w:rPr>
      </w:pPr>
    </w:p>
    <w:p w14:paraId="535520E0" w14:textId="77777777" w:rsidR="000A4D48" w:rsidRPr="00C507D0" w:rsidRDefault="000A4D48" w:rsidP="000A4D48">
      <w:pPr>
        <w:widowControl w:val="0"/>
        <w:tabs>
          <w:tab w:val="left" w:pos="106"/>
        </w:tabs>
        <w:autoSpaceDE w:val="0"/>
        <w:autoSpaceDN w:val="0"/>
        <w:adjustRightInd w:val="0"/>
        <w:rPr>
          <w:moveTo w:id="304" w:author="ARO-Summit Science Technician" w:date="2023-10-17T11:09:00Z"/>
        </w:rPr>
      </w:pPr>
      <w:moveTo w:id="305" w:author="ARO-Summit Science Technician" w:date="2023-10-17T11:09:00Z">
        <w:r w:rsidRPr="00C507D0">
          <w:rPr>
            <w:b/>
            <w:u w:val="single"/>
          </w:rPr>
          <w:t>Introduction</w:t>
        </w:r>
        <w:r w:rsidRPr="00C507D0">
          <w:t xml:space="preserve">: </w:t>
        </w:r>
      </w:moveTo>
    </w:p>
    <w:p w14:paraId="03DB23A5" w14:textId="77777777" w:rsidR="000A4D48" w:rsidRPr="00C507D0" w:rsidRDefault="000A4D48" w:rsidP="000A4D48">
      <w:pPr>
        <w:widowControl w:val="0"/>
        <w:tabs>
          <w:tab w:val="left" w:pos="106"/>
        </w:tabs>
        <w:autoSpaceDE w:val="0"/>
        <w:autoSpaceDN w:val="0"/>
        <w:adjustRightInd w:val="0"/>
        <w:rPr>
          <w:moveTo w:id="306" w:author="ARO-Summit Science Technician" w:date="2023-10-17T11:09:00Z"/>
        </w:rPr>
      </w:pPr>
    </w:p>
    <w:p w14:paraId="08F3247F" w14:textId="77777777" w:rsidR="000A4D48" w:rsidRPr="00C507D0" w:rsidRDefault="000A4D48" w:rsidP="000A4D48">
      <w:pPr>
        <w:autoSpaceDE w:val="0"/>
        <w:autoSpaceDN w:val="0"/>
        <w:adjustRightInd w:val="0"/>
        <w:jc w:val="both"/>
        <w:rPr>
          <w:moveTo w:id="307" w:author="ARO-Summit Science Technician" w:date="2023-10-17T11:09:00Z"/>
          <w:rFonts w:eastAsia="Calibri"/>
        </w:rPr>
      </w:pPr>
      <w:moveTo w:id="308" w:author="ARO-Summit Science Technician" w:date="2023-10-17T11:09:00Z">
        <w:r w:rsidRPr="00C507D0">
          <w:rPr>
            <w:rFonts w:eastAsia="Calibri"/>
          </w:rPr>
          <w:t xml:space="preserve">The primary goal of significant weather observations is to document unusual atmospheric optics, including (but not limited to!) sun optics such as halos, sun dogs/parhelia, parhelic circles, columns or pillars, fogbows, fata morgana, along with any unusual clouds or ground events such as </w:t>
        </w:r>
        <w:proofErr w:type="spellStart"/>
        <w:r w:rsidRPr="00C507D0">
          <w:rPr>
            <w:rFonts w:eastAsia="Calibri"/>
          </w:rPr>
          <w:t>yukimarimo</w:t>
        </w:r>
        <w:proofErr w:type="spellEnd"/>
        <w:r w:rsidRPr="00C507D0">
          <w:rPr>
            <w:rFonts w:eastAsia="Calibri"/>
          </w:rPr>
          <w:t xml:space="preserve"> formation. It is unlikely that a comprehensive and statistically representative sample dataset of these phenomena at Summit can be collected. The focus, therefore, will be on documenting different events. Significant weather data can be a valuable tool in setting the context of remote sensing measurements made continuously by ICECAPS.</w:t>
        </w:r>
      </w:moveTo>
    </w:p>
    <w:p w14:paraId="72CBCE69" w14:textId="77777777" w:rsidR="000A4D48" w:rsidRPr="00C507D0" w:rsidRDefault="000A4D48" w:rsidP="000A4D48">
      <w:pPr>
        <w:autoSpaceDE w:val="0"/>
        <w:autoSpaceDN w:val="0"/>
        <w:adjustRightInd w:val="0"/>
        <w:jc w:val="both"/>
        <w:rPr>
          <w:moveTo w:id="309" w:author="ARO-Summit Science Technician" w:date="2023-10-17T11:09:00Z"/>
          <w:rFonts w:eastAsia="Calibri"/>
        </w:rPr>
      </w:pPr>
    </w:p>
    <w:p w14:paraId="0FBA8DC8" w14:textId="77777777" w:rsidR="000A4D48" w:rsidRPr="00C507D0" w:rsidRDefault="000A4D48" w:rsidP="000A4D48">
      <w:pPr>
        <w:autoSpaceDE w:val="0"/>
        <w:autoSpaceDN w:val="0"/>
        <w:adjustRightInd w:val="0"/>
        <w:jc w:val="both"/>
        <w:rPr>
          <w:moveTo w:id="310" w:author="ARO-Summit Science Technician" w:date="2023-10-17T11:09:00Z"/>
          <w:rFonts w:eastAsia="Calibri"/>
        </w:rPr>
      </w:pPr>
      <w:moveTo w:id="311" w:author="ARO-Summit Science Technician" w:date="2023-10-17T11:09:00Z">
        <w:r w:rsidRPr="00C507D0">
          <w:rPr>
            <w:rFonts w:eastAsia="Calibri"/>
          </w:rPr>
          <w:t xml:space="preserve">For example, these data can be used as an interpretation tool in the analysis of particle orientation as seen by ICECAPS lidars during precipitation events. This will help span the gap between the lidar measurement and a given set of meteorological conditions. Also, a </w:t>
        </w:r>
        <w:proofErr w:type="gramStart"/>
        <w:r w:rsidRPr="00C507D0">
          <w:rPr>
            <w:rFonts w:eastAsia="Calibri"/>
          </w:rPr>
          <w:t>longer term</w:t>
        </w:r>
        <w:proofErr w:type="gramEnd"/>
        <w:r w:rsidRPr="00C507D0">
          <w:rPr>
            <w:rFonts w:eastAsia="Calibri"/>
          </w:rPr>
          <w:t xml:space="preserve"> dataset of events considered to be of a similar type (such as diamond dust) can be analyzed with reference to radiance measurements by the ICECAPS Polar Atmospheric Emitted Radiance Interferometer (PAERI) to find the radiative effect of such events.</w:t>
        </w:r>
      </w:moveTo>
    </w:p>
    <w:p w14:paraId="02DDDA0C" w14:textId="77777777" w:rsidR="000A4D48" w:rsidRPr="00C507D0" w:rsidRDefault="000A4D48" w:rsidP="000A4D48">
      <w:pPr>
        <w:autoSpaceDE w:val="0"/>
        <w:autoSpaceDN w:val="0"/>
        <w:adjustRightInd w:val="0"/>
        <w:jc w:val="both"/>
        <w:rPr>
          <w:moveTo w:id="312" w:author="ARO-Summit Science Technician" w:date="2023-10-17T11:09:00Z"/>
          <w:rFonts w:eastAsia="Calibri"/>
        </w:rPr>
      </w:pPr>
    </w:p>
    <w:p w14:paraId="1402AE2B" w14:textId="77777777" w:rsidR="000A4D48" w:rsidRPr="00C507D0" w:rsidRDefault="000A4D48" w:rsidP="000A4D48">
      <w:pPr>
        <w:autoSpaceDE w:val="0"/>
        <w:autoSpaceDN w:val="0"/>
        <w:adjustRightInd w:val="0"/>
        <w:jc w:val="both"/>
        <w:rPr>
          <w:moveTo w:id="313" w:author="ARO-Summit Science Technician" w:date="2023-10-17T11:09:00Z"/>
          <w:rFonts w:eastAsia="Calibri"/>
        </w:rPr>
      </w:pPr>
      <w:moveTo w:id="314" w:author="ARO-Summit Science Technician" w:date="2023-10-17T11:09:00Z">
        <w:r w:rsidRPr="00C507D0">
          <w:rPr>
            <w:rFonts w:eastAsia="Calibri"/>
          </w:rPr>
          <w:t xml:space="preserve">The following website provides excellent visuals and explanations of atmospheric optics: </w:t>
        </w:r>
        <w:r>
          <w:fldChar w:fldCharType="begin"/>
        </w:r>
        <w:r>
          <w:instrText xml:space="preserve"> HYPERLINK "http://www.atoptics.co.uk/" </w:instrText>
        </w:r>
      </w:moveTo>
      <w:ins w:id="315" w:author="ARO-Summit Science Technician" w:date="2023-10-17T11:09:00Z"/>
      <w:moveTo w:id="316" w:author="ARO-Summit Science Technician" w:date="2023-10-17T11:09:00Z">
        <w:r>
          <w:fldChar w:fldCharType="separate"/>
        </w:r>
        <w:r w:rsidRPr="00C507D0">
          <w:rPr>
            <w:rFonts w:eastAsia="Calibri"/>
            <w:color w:val="0000FF" w:themeColor="hyperlink"/>
            <w:u w:val="single"/>
          </w:rPr>
          <w:t>http://www.atoptics.co.uk/</w:t>
        </w:r>
        <w:r>
          <w:rPr>
            <w:rFonts w:eastAsia="Calibri"/>
            <w:color w:val="0000FF" w:themeColor="hyperlink"/>
            <w:u w:val="single"/>
          </w:rPr>
          <w:fldChar w:fldCharType="end"/>
        </w:r>
        <w:r w:rsidRPr="00C507D0">
          <w:rPr>
            <w:rFonts w:eastAsia="Calibri"/>
          </w:rPr>
          <w:t>. It is bookmarked on the ICECAPS PC computer. There are also</w:t>
        </w:r>
        <w:r>
          <w:rPr>
            <w:rFonts w:eastAsia="Calibri"/>
          </w:rPr>
          <w:t xml:space="preserve"> </w:t>
        </w:r>
        <w:r w:rsidRPr="00C507D0">
          <w:rPr>
            <w:rFonts w:eastAsia="Calibri"/>
          </w:rPr>
          <w:t xml:space="preserve">cloud classification books and posters around station. </w:t>
        </w:r>
      </w:moveTo>
    </w:p>
    <w:p w14:paraId="45E056C1" w14:textId="77777777" w:rsidR="000A4D48" w:rsidRPr="00C507D0" w:rsidRDefault="000A4D48" w:rsidP="000A4D48">
      <w:pPr>
        <w:tabs>
          <w:tab w:val="right" w:pos="2340"/>
          <w:tab w:val="left" w:pos="2520"/>
        </w:tabs>
        <w:rPr>
          <w:moveTo w:id="317" w:author="ARO-Summit Science Technician" w:date="2023-10-17T11:09:00Z"/>
        </w:rPr>
      </w:pPr>
      <w:moveTo w:id="318" w:author="ARO-Summit Science Technician" w:date="2023-10-17T11:09:00Z">
        <w:r w:rsidRPr="00C507D0">
          <w:t xml:space="preserve"> </w:t>
        </w:r>
      </w:moveTo>
    </w:p>
    <w:p w14:paraId="4A6CFE42" w14:textId="77777777" w:rsidR="000A4D48" w:rsidRPr="00C507D0" w:rsidRDefault="000A4D48" w:rsidP="000A4D48">
      <w:pPr>
        <w:rPr>
          <w:moveTo w:id="319" w:author="ARO-Summit Science Technician" w:date="2023-10-17T11:09:00Z"/>
        </w:rPr>
      </w:pPr>
      <w:moveTo w:id="320" w:author="ARO-Summit Science Technician" w:date="2023-10-17T11:09:00Z">
        <w:r w:rsidRPr="00C507D0">
          <w:rPr>
            <w:b/>
            <w:u w:val="single"/>
          </w:rPr>
          <w:t>Procedure</w:t>
        </w:r>
        <w:r w:rsidRPr="00C507D0">
          <w:t xml:space="preserve">:  </w:t>
        </w:r>
      </w:moveTo>
    </w:p>
    <w:p w14:paraId="52630324" w14:textId="77777777" w:rsidR="000A4D48" w:rsidRPr="00C507D0" w:rsidRDefault="000A4D48" w:rsidP="000A4D48">
      <w:pPr>
        <w:rPr>
          <w:moveTo w:id="321" w:author="ARO-Summit Science Technician" w:date="2023-10-17T11:09:00Z"/>
        </w:rPr>
      </w:pPr>
    </w:p>
    <w:p w14:paraId="3B7C5BC3" w14:textId="77777777" w:rsidR="000A4D48" w:rsidRPr="00C507D0" w:rsidRDefault="000A4D48" w:rsidP="000A4D48">
      <w:pPr>
        <w:numPr>
          <w:ilvl w:val="0"/>
          <w:numId w:val="72"/>
        </w:numPr>
        <w:ind w:left="360"/>
        <w:rPr>
          <w:moveTo w:id="322" w:author="ARO-Summit Science Technician" w:date="2023-10-17T11:09:00Z"/>
          <w:u w:val="single"/>
        </w:rPr>
      </w:pPr>
      <w:moveTo w:id="323" w:author="ARO-Summit Science Technician" w:date="2023-10-17T11:09:00Z">
        <w:r w:rsidRPr="00C507D0">
          <w:t xml:space="preserve">Whenever a significant weather observation is observed, note the time and length of the event. Try to record the time of the entire phenomena rather than just witness it once and forget about it. </w:t>
        </w:r>
      </w:moveTo>
    </w:p>
    <w:p w14:paraId="2CD91FF5" w14:textId="77777777" w:rsidR="000A4D48" w:rsidRPr="00C507D0" w:rsidRDefault="000A4D48" w:rsidP="000A4D48">
      <w:pPr>
        <w:numPr>
          <w:ilvl w:val="0"/>
          <w:numId w:val="72"/>
        </w:numPr>
        <w:ind w:left="360"/>
        <w:rPr>
          <w:moveTo w:id="324" w:author="ARO-Summit Science Technician" w:date="2023-10-17T11:09:00Z"/>
          <w:u w:val="single"/>
        </w:rPr>
      </w:pPr>
      <w:moveTo w:id="325" w:author="ARO-Summit Science Technician" w:date="2023-10-17T11:09:00Z">
        <w:r w:rsidRPr="00C507D0">
          <w:t>Take a photo of the event. If the sun is very bright and part of the optic, block it out with either your hand or something around station (flags work well).</w:t>
        </w:r>
      </w:moveTo>
    </w:p>
    <w:p w14:paraId="20ABC4DC" w14:textId="77777777" w:rsidR="000A4D48" w:rsidRPr="00C507D0" w:rsidRDefault="000A4D48" w:rsidP="000A4D48">
      <w:pPr>
        <w:numPr>
          <w:ilvl w:val="0"/>
          <w:numId w:val="72"/>
        </w:numPr>
        <w:ind w:left="360"/>
        <w:rPr>
          <w:moveTo w:id="326" w:author="ARO-Summit Science Technician" w:date="2023-10-17T11:09:00Z"/>
          <w:u w:val="single"/>
        </w:rPr>
      </w:pPr>
      <w:moveTo w:id="327" w:author="ARO-Summit Science Technician" w:date="2023-10-17T11:09:00Z">
        <w:r w:rsidRPr="00C507D0">
          <w:t xml:space="preserve">Record the event and time (in UTC) on the ICECAPS weekly report under “Significant Weather Observations.” </w:t>
        </w:r>
      </w:moveTo>
    </w:p>
    <w:p w14:paraId="78ABF101" w14:textId="77777777" w:rsidR="000A4D48" w:rsidRPr="00C507D0" w:rsidRDefault="000A4D48" w:rsidP="000A4D48">
      <w:pPr>
        <w:numPr>
          <w:ilvl w:val="0"/>
          <w:numId w:val="72"/>
        </w:numPr>
        <w:ind w:left="360"/>
        <w:rPr>
          <w:moveTo w:id="328" w:author="ARO-Summit Science Technician" w:date="2023-10-17T11:09:00Z"/>
          <w:u w:val="single"/>
        </w:rPr>
      </w:pPr>
      <w:moveTo w:id="329" w:author="ARO-Summit Science Technician" w:date="2023-10-17T11:09:00Z">
        <w:r w:rsidRPr="00C507D0">
          <w:t xml:space="preserve">Download the photos from the camera to </w:t>
        </w:r>
        <w:r>
          <w:t>a tech c</w:t>
        </w:r>
        <w:r w:rsidRPr="00C507D0">
          <w:t>omputer</w:t>
        </w:r>
        <w:r>
          <w:t>.</w:t>
        </w:r>
      </w:moveTo>
    </w:p>
    <w:p w14:paraId="77499F55" w14:textId="77777777" w:rsidR="000A4D48" w:rsidRDefault="000A4D48" w:rsidP="000A4D48">
      <w:pPr>
        <w:numPr>
          <w:ilvl w:val="0"/>
          <w:numId w:val="72"/>
        </w:numPr>
        <w:ind w:left="360"/>
        <w:rPr>
          <w:moveTo w:id="330" w:author="ARO-Summit Science Technician" w:date="2023-10-17T11:09:00Z"/>
          <w:u w:val="single"/>
        </w:rPr>
      </w:pPr>
      <w:moveTo w:id="331" w:author="ARO-Summit Science Technician" w:date="2023-10-17T11:09:00Z">
        <w:r>
          <w:t xml:space="preserve">Prepare files for uploading. </w:t>
        </w:r>
      </w:moveTo>
    </w:p>
    <w:p w14:paraId="5E727657" w14:textId="77777777" w:rsidR="000A4D48" w:rsidRPr="00C507D0" w:rsidRDefault="000A4D48" w:rsidP="000A4D48">
      <w:pPr>
        <w:numPr>
          <w:ilvl w:val="1"/>
          <w:numId w:val="72"/>
        </w:numPr>
        <w:rPr>
          <w:moveTo w:id="332" w:author="ARO-Summit Science Technician" w:date="2023-10-17T11:09:00Z"/>
          <w:u w:val="single"/>
        </w:rPr>
      </w:pPr>
      <w:moveTo w:id="333" w:author="ARO-Summit Science Technician" w:date="2023-10-17T11:09:00Z">
        <w:r w:rsidRPr="00C507D0">
          <w:lastRenderedPageBreak/>
          <w:t xml:space="preserve">Name each photo in the following format: </w:t>
        </w:r>
        <w:proofErr w:type="spellStart"/>
        <w:proofErr w:type="gramStart"/>
        <w:r w:rsidRPr="00C507D0">
          <w:t>YYYYMMDDhhmmZ.NameOfOptic</w:t>
        </w:r>
        <w:proofErr w:type="spellEnd"/>
        <w:r w:rsidRPr="00C507D0">
          <w:t xml:space="preserve"> .</w:t>
        </w:r>
        <w:proofErr w:type="gramEnd"/>
        <w:r w:rsidRPr="00C507D0">
          <w:t xml:space="preserve"> If there is more than one photo for each event, continue with NameOfOptic1, NameOfOptic2, NameOfOptic3, ….</w:t>
        </w:r>
      </w:moveTo>
    </w:p>
    <w:p w14:paraId="6832C830" w14:textId="77777777" w:rsidR="000A4D48" w:rsidRDefault="000A4D48" w:rsidP="000A4D48">
      <w:pPr>
        <w:numPr>
          <w:ilvl w:val="1"/>
          <w:numId w:val="72"/>
        </w:numPr>
        <w:rPr>
          <w:moveTo w:id="334" w:author="ARO-Summit Science Technician" w:date="2023-10-17T11:09:00Z"/>
          <w:u w:val="single"/>
        </w:rPr>
      </w:pPr>
      <w:moveTo w:id="335" w:author="ARO-Summit Science Technician" w:date="2023-10-17T11:09:00Z">
        <w:r w:rsidRPr="00C507D0">
          <w:t>The file names CANNOT have spaces in them or Dataman will hang indefinitely when it tries to copy them to the ToBoulder folder</w:t>
        </w:r>
        <w:r>
          <w:t>.</w:t>
        </w:r>
      </w:moveTo>
    </w:p>
    <w:p w14:paraId="7F36B871" w14:textId="77777777" w:rsidR="000A4D48" w:rsidRPr="00C507D0" w:rsidRDefault="000A4D48" w:rsidP="000A4D48">
      <w:pPr>
        <w:numPr>
          <w:ilvl w:val="1"/>
          <w:numId w:val="72"/>
        </w:numPr>
        <w:rPr>
          <w:moveTo w:id="336" w:author="ARO-Summit Science Technician" w:date="2023-10-17T11:09:00Z"/>
          <w:u w:val="single"/>
        </w:rPr>
      </w:pPr>
      <w:moveTo w:id="337" w:author="ARO-Summit Science Technician" w:date="2023-10-17T11:09:00Z">
        <w:r w:rsidRPr="00C507D0">
          <w:t xml:space="preserve">If you feel extra descriptions or explanations are necessary, create a *.txt file </w:t>
        </w:r>
        <w:proofErr w:type="gramStart"/>
        <w:r>
          <w:t>the</w:t>
        </w:r>
        <w:r w:rsidRPr="00C507D0">
          <w:t xml:space="preserve"> each</w:t>
        </w:r>
        <w:proofErr w:type="gramEnd"/>
        <w:r w:rsidRPr="00C507D0">
          <w:t xml:space="preserve"> sampling session in the folder with the photos. Include in the file:</w:t>
        </w:r>
      </w:moveTo>
    </w:p>
    <w:p w14:paraId="714ED38A" w14:textId="77777777" w:rsidR="000A4D48" w:rsidRPr="00C507D0" w:rsidRDefault="000A4D48" w:rsidP="000A4D48">
      <w:pPr>
        <w:numPr>
          <w:ilvl w:val="2"/>
          <w:numId w:val="72"/>
        </w:numPr>
        <w:rPr>
          <w:moveTo w:id="338" w:author="ARO-Summit Science Technician" w:date="2023-10-17T11:09:00Z"/>
          <w:u w:val="single"/>
        </w:rPr>
      </w:pPr>
      <w:moveTo w:id="339" w:author="ARO-Summit Science Technician" w:date="2023-10-17T11:09:00Z">
        <w:r w:rsidRPr="00C507D0">
          <w:t>The time of photograph and duration of phenomena</w:t>
        </w:r>
      </w:moveTo>
    </w:p>
    <w:p w14:paraId="78164526" w14:textId="77777777" w:rsidR="000A4D48" w:rsidRPr="00C507D0" w:rsidRDefault="000A4D48" w:rsidP="000A4D48">
      <w:pPr>
        <w:numPr>
          <w:ilvl w:val="2"/>
          <w:numId w:val="72"/>
        </w:numPr>
        <w:rPr>
          <w:moveTo w:id="340" w:author="ARO-Summit Science Technician" w:date="2023-10-17T11:09:00Z"/>
          <w:u w:val="single"/>
        </w:rPr>
      </w:pPr>
      <w:moveTo w:id="341" w:author="ARO-Summit Science Technician" w:date="2023-10-17T11:09:00Z">
        <w:r w:rsidRPr="00C507D0">
          <w:t>Any other comments or notes about the event</w:t>
        </w:r>
      </w:moveTo>
    </w:p>
    <w:p w14:paraId="0967B1ED" w14:textId="77777777" w:rsidR="000A4D48" w:rsidRPr="00E232E3" w:rsidRDefault="000A4D48" w:rsidP="000A4D48">
      <w:pPr>
        <w:numPr>
          <w:ilvl w:val="0"/>
          <w:numId w:val="72"/>
        </w:numPr>
        <w:ind w:left="360"/>
        <w:rPr>
          <w:moveTo w:id="342" w:author="ARO-Summit Science Technician" w:date="2023-10-17T11:09:00Z"/>
          <w:u w:val="single"/>
        </w:rPr>
      </w:pPr>
      <w:moveTo w:id="343" w:author="ARO-Summit Science Technician" w:date="2023-10-17T11:09:00Z">
        <w:r w:rsidRPr="00C507D0">
          <w:t xml:space="preserve">Transfer the entire sampling session (individual photos and .txt file, </w:t>
        </w:r>
        <w:r>
          <w:rPr>
            <w:b/>
          </w:rPr>
          <w:t xml:space="preserve">not </w:t>
        </w:r>
        <w:r>
          <w:rPr>
            <w:bCs/>
          </w:rPr>
          <w:t xml:space="preserve">in </w:t>
        </w:r>
        <w:r>
          <w:t>a sub-</w:t>
        </w:r>
        <w:r w:rsidRPr="00C507D0">
          <w:t>folder) to the ICECAPS Linux computer (“Dataman”)</w:t>
        </w:r>
        <w:r>
          <w:t>:</w:t>
        </w:r>
      </w:moveTo>
    </w:p>
    <w:p w14:paraId="6A2192F5" w14:textId="77777777" w:rsidR="000A4D48" w:rsidRPr="007A533C" w:rsidRDefault="000A4D48" w:rsidP="000A4D48">
      <w:pPr>
        <w:numPr>
          <w:ilvl w:val="1"/>
          <w:numId w:val="72"/>
        </w:numPr>
        <w:rPr>
          <w:moveTo w:id="344" w:author="ARO-Summit Science Technician" w:date="2023-10-17T11:09:00Z"/>
          <w:u w:val="single"/>
        </w:rPr>
      </w:pPr>
      <w:moveTo w:id="345" w:author="ARO-Summit Science Technician" w:date="2023-10-17T11:09:00Z">
        <w:r>
          <w:t>Open the WinSCP FTP client.</w:t>
        </w:r>
      </w:moveTo>
    </w:p>
    <w:p w14:paraId="250FB43F" w14:textId="77777777" w:rsidR="000A4D48" w:rsidRDefault="000A4D48" w:rsidP="000A4D48">
      <w:pPr>
        <w:numPr>
          <w:ilvl w:val="1"/>
          <w:numId w:val="72"/>
        </w:numPr>
        <w:rPr>
          <w:moveTo w:id="346" w:author="ARO-Summit Science Technician" w:date="2023-10-17T11:09:00Z"/>
        </w:rPr>
      </w:pPr>
      <w:moveTo w:id="347" w:author="ARO-Summit Science Technician" w:date="2023-10-17T11:09:00Z">
        <w:r>
          <w:t>Select the existing profile for ‘</w:t>
        </w:r>
        <w:proofErr w:type="spellStart"/>
        <w:r>
          <w:t>dataman</w:t>
        </w:r>
        <w:proofErr w:type="spellEnd"/>
        <w:r>
          <w:t xml:space="preserve">’ and click ‘Login’. If the profile </w:t>
        </w:r>
        <w:proofErr w:type="spellStart"/>
        <w:r>
          <w:t>dotes</w:t>
        </w:r>
        <w:proofErr w:type="spellEnd"/>
        <w:r>
          <w:t xml:space="preserve"> not exist, create a new profile:</w:t>
        </w:r>
      </w:moveTo>
    </w:p>
    <w:p w14:paraId="6682964C" w14:textId="77777777" w:rsidR="000A4D48" w:rsidRDefault="000A4D48" w:rsidP="000A4D48">
      <w:pPr>
        <w:numPr>
          <w:ilvl w:val="2"/>
          <w:numId w:val="72"/>
        </w:numPr>
        <w:rPr>
          <w:moveTo w:id="348" w:author="ARO-Summit Science Technician" w:date="2023-10-17T11:09:00Z"/>
        </w:rPr>
      </w:pPr>
      <w:moveTo w:id="349" w:author="ARO-Summit Science Technician" w:date="2023-10-17T11:09:00Z">
        <w:r>
          <w:t>File Protocol: SFTP</w:t>
        </w:r>
      </w:moveTo>
    </w:p>
    <w:p w14:paraId="3ACCD167" w14:textId="77777777" w:rsidR="000A4D48" w:rsidRDefault="000A4D48" w:rsidP="000A4D48">
      <w:pPr>
        <w:numPr>
          <w:ilvl w:val="2"/>
          <w:numId w:val="72"/>
        </w:numPr>
        <w:rPr>
          <w:moveTo w:id="350" w:author="ARO-Summit Science Technician" w:date="2023-10-17T11:09:00Z"/>
        </w:rPr>
      </w:pPr>
      <w:moveTo w:id="351" w:author="ARO-Summit Science Technician" w:date="2023-10-17T11:09:00Z">
        <w:r>
          <w:t>Host name: 192.168.0.73</w:t>
        </w:r>
      </w:moveTo>
    </w:p>
    <w:p w14:paraId="5E8A368E" w14:textId="77777777" w:rsidR="000A4D48" w:rsidRDefault="000A4D48" w:rsidP="000A4D48">
      <w:pPr>
        <w:numPr>
          <w:ilvl w:val="2"/>
          <w:numId w:val="72"/>
        </w:numPr>
        <w:rPr>
          <w:moveTo w:id="352" w:author="ARO-Summit Science Technician" w:date="2023-10-17T11:09:00Z"/>
        </w:rPr>
      </w:pPr>
      <w:moveTo w:id="353" w:author="ARO-Summit Science Technician" w:date="2023-10-17T11:09:00Z">
        <w:r>
          <w:t>Port: 22</w:t>
        </w:r>
      </w:moveTo>
    </w:p>
    <w:p w14:paraId="775BD321" w14:textId="77777777" w:rsidR="000A4D48" w:rsidRDefault="000A4D48" w:rsidP="000A4D48">
      <w:pPr>
        <w:numPr>
          <w:ilvl w:val="2"/>
          <w:numId w:val="72"/>
        </w:numPr>
        <w:rPr>
          <w:moveTo w:id="354" w:author="ARO-Summit Science Technician" w:date="2023-10-17T11:09:00Z"/>
        </w:rPr>
      </w:pPr>
      <w:moveTo w:id="355" w:author="ARO-Summit Science Technician" w:date="2023-10-17T11:09:00Z">
        <w:r>
          <w:t xml:space="preserve">Username: </w:t>
        </w:r>
        <w:proofErr w:type="spellStart"/>
        <w:r>
          <w:t>dataman</w:t>
        </w:r>
        <w:proofErr w:type="spellEnd"/>
      </w:moveTo>
    </w:p>
    <w:p w14:paraId="18BF8842" w14:textId="77777777" w:rsidR="000A4D48" w:rsidRDefault="000A4D48" w:rsidP="000A4D48">
      <w:pPr>
        <w:numPr>
          <w:ilvl w:val="2"/>
          <w:numId w:val="72"/>
        </w:numPr>
        <w:rPr>
          <w:moveTo w:id="356" w:author="ARO-Summit Science Technician" w:date="2023-10-17T11:09:00Z"/>
        </w:rPr>
      </w:pPr>
      <w:moveTo w:id="357" w:author="ARO-Summit Science Technician" w:date="2023-10-17T11:09:00Z">
        <w:r>
          <w:t>Password: see KeePass password manager</w:t>
        </w:r>
      </w:moveTo>
    </w:p>
    <w:p w14:paraId="06DB1BC7" w14:textId="77777777" w:rsidR="000A4D48" w:rsidRPr="007A533C" w:rsidRDefault="000A4D48" w:rsidP="000A4D48">
      <w:pPr>
        <w:numPr>
          <w:ilvl w:val="2"/>
          <w:numId w:val="72"/>
        </w:numPr>
        <w:rPr>
          <w:moveTo w:id="358" w:author="ARO-Summit Science Technician" w:date="2023-10-17T11:09:00Z"/>
        </w:rPr>
      </w:pPr>
      <w:moveTo w:id="359" w:author="ARO-Summit Science Technician" w:date="2023-10-17T11:09:00Z">
        <w:r>
          <w:t>Save this profile to facilitate future access.</w:t>
        </w:r>
      </w:moveTo>
    </w:p>
    <w:p w14:paraId="1EC565EE" w14:textId="77777777" w:rsidR="000A4D48" w:rsidRPr="00CC2E96" w:rsidRDefault="000A4D48" w:rsidP="000A4D48">
      <w:pPr>
        <w:numPr>
          <w:ilvl w:val="1"/>
          <w:numId w:val="72"/>
        </w:numPr>
        <w:rPr>
          <w:moveTo w:id="360" w:author="ARO-Summit Science Technician" w:date="2023-10-17T11:09:00Z"/>
          <w:u w:val="single"/>
        </w:rPr>
      </w:pPr>
      <w:moveTo w:id="361" w:author="ARO-Summit Science Technician" w:date="2023-10-17T11:09:00Z">
        <w:r>
          <w:t>With the connection established, drag-and-drop the folder you’d prepared with IcePic data into this directory:</w:t>
        </w:r>
        <w:r w:rsidRPr="00F74DF0">
          <w:t xml:space="preserve"> </w:t>
        </w:r>
      </w:moveTo>
    </w:p>
    <w:p w14:paraId="15E41DA0" w14:textId="77777777" w:rsidR="000A4D48" w:rsidRPr="008508CE" w:rsidRDefault="000A4D48" w:rsidP="000A4D48">
      <w:pPr>
        <w:numPr>
          <w:ilvl w:val="2"/>
          <w:numId w:val="72"/>
        </w:numPr>
        <w:rPr>
          <w:moveTo w:id="362" w:author="ARO-Summit Science Technician" w:date="2023-10-17T11:09:00Z"/>
          <w:u w:val="single"/>
        </w:rPr>
      </w:pPr>
      <w:moveTo w:id="363" w:author="ARO-Summit Science Technician" w:date="2023-10-17T11:09:00Z">
        <w:r w:rsidRPr="00F74DF0">
          <w:t>home/</w:t>
        </w:r>
        <w:proofErr w:type="spellStart"/>
        <w:r w:rsidRPr="00F74DF0">
          <w:t>dataman</w:t>
        </w:r>
        <w:proofErr w:type="spellEnd"/>
        <w:r w:rsidRPr="00F74DF0">
          <w:t>/search/work/</w:t>
        </w:r>
        <w:proofErr w:type="spellStart"/>
        <w:r>
          <w:t>weeklyphotos</w:t>
        </w:r>
        <w:proofErr w:type="spellEnd"/>
      </w:moveTo>
    </w:p>
    <w:p w14:paraId="6B514582" w14:textId="77777777" w:rsidR="000A4D48" w:rsidRPr="00C507D0" w:rsidRDefault="000A4D48" w:rsidP="000A4D48">
      <w:pPr>
        <w:rPr>
          <w:moveTo w:id="364" w:author="ARO-Summit Science Technician" w:date="2023-10-17T11:09:00Z"/>
        </w:rPr>
      </w:pPr>
    </w:p>
    <w:p w14:paraId="27E489E2" w14:textId="77777777" w:rsidR="000A4D48" w:rsidRPr="00C507D0" w:rsidRDefault="000A4D48" w:rsidP="000A4D48">
      <w:pPr>
        <w:rPr>
          <w:moveTo w:id="365" w:author="ARO-Summit Science Technician" w:date="2023-10-17T11:09:00Z"/>
          <w:b/>
          <w:u w:val="single"/>
        </w:rPr>
      </w:pPr>
      <w:moveTo w:id="366" w:author="ARO-Summit Science Technician" w:date="2023-10-17T11:09:00Z">
        <w:r w:rsidRPr="00C507D0">
          <w:rPr>
            <w:b/>
            <w:u w:val="single"/>
          </w:rPr>
          <w:t>Retro:</w:t>
        </w:r>
      </w:moveTo>
    </w:p>
    <w:p w14:paraId="058A6E1C" w14:textId="77777777" w:rsidR="000A4D48" w:rsidRPr="00C507D0" w:rsidRDefault="000A4D48" w:rsidP="000A4D48">
      <w:pPr>
        <w:rPr>
          <w:moveTo w:id="367" w:author="ARO-Summit Science Technician" w:date="2023-10-17T11:09:00Z"/>
        </w:rPr>
      </w:pPr>
      <w:moveTo w:id="368" w:author="ARO-Summit Science Technician" w:date="2023-10-17T11:09:00Z">
        <w:r w:rsidRPr="00C507D0">
          <w:t>None</w:t>
        </w:r>
      </w:moveTo>
    </w:p>
    <w:p w14:paraId="2AAED4D5" w14:textId="77777777" w:rsidR="000A4D48" w:rsidRPr="00C507D0" w:rsidRDefault="000A4D48" w:rsidP="000A4D48">
      <w:pPr>
        <w:rPr>
          <w:moveTo w:id="369" w:author="ARO-Summit Science Technician" w:date="2023-10-17T11:09:00Z"/>
        </w:rPr>
      </w:pPr>
    </w:p>
    <w:p w14:paraId="1027ACC0" w14:textId="77777777" w:rsidR="000A4D48" w:rsidRPr="00C507D0" w:rsidRDefault="000A4D48" w:rsidP="000A4D48">
      <w:pPr>
        <w:rPr>
          <w:moveTo w:id="370" w:author="ARO-Summit Science Technician" w:date="2023-10-17T11:09:00Z"/>
          <w:b/>
          <w:u w:val="single"/>
        </w:rPr>
      </w:pPr>
      <w:moveTo w:id="371" w:author="ARO-Summit Science Technician" w:date="2023-10-17T11:09:00Z">
        <w:r w:rsidRPr="00C507D0">
          <w:rPr>
            <w:b/>
            <w:u w:val="single"/>
          </w:rPr>
          <w:t>Consumable Resupply Items:</w:t>
        </w:r>
      </w:moveTo>
    </w:p>
    <w:p w14:paraId="5D1AEC28" w14:textId="77777777" w:rsidR="000A4D48" w:rsidRPr="002F280A" w:rsidRDefault="000A4D48" w:rsidP="000A4D48">
      <w:pPr>
        <w:rPr>
          <w:moveTo w:id="372" w:author="ARO-Summit Science Technician" w:date="2023-10-17T11:09:00Z"/>
        </w:rPr>
      </w:pPr>
      <w:moveTo w:id="373" w:author="ARO-Summit Science Technician" w:date="2023-10-17T11:09:00Z">
        <w:r>
          <w:t>None</w:t>
        </w:r>
      </w:moveTo>
    </w:p>
    <w:p w14:paraId="6CE2B363" w14:textId="77777777" w:rsidR="000A4D48" w:rsidRDefault="000A4D48" w:rsidP="000A4D48">
      <w:pPr>
        <w:rPr>
          <w:moveTo w:id="374" w:author="ARO-Summit Science Technician" w:date="2023-10-17T11:09:00Z"/>
        </w:rPr>
      </w:pPr>
      <w:moveTo w:id="375" w:author="ARO-Summit Science Technician" w:date="2023-10-17T11:09:00Z">
        <w:r>
          <w:br w:type="page"/>
        </w:r>
      </w:moveTo>
    </w:p>
    <w:moveToRangeEnd w:id="286"/>
    <w:p w14:paraId="5FE90F23" w14:textId="77777777" w:rsidR="00917A8F" w:rsidRDefault="00917A8F" w:rsidP="00221CA5">
      <w:pPr>
        <w:pStyle w:val="Heading1"/>
      </w:pPr>
      <w:r w:rsidRPr="002F280A">
        <w:lastRenderedPageBreak/>
        <w:t xml:space="preserve">ICECAPS </w:t>
      </w:r>
      <w:r w:rsidRPr="00207703">
        <w:t>–</w:t>
      </w:r>
      <w:r>
        <w:t xml:space="preserve"> </w:t>
      </w:r>
      <w:r w:rsidRPr="002F280A">
        <w:t>Radiosonde Campaign</w:t>
      </w:r>
      <w:bookmarkEnd w:id="283"/>
      <w:bookmarkEnd w:id="284"/>
      <w:bookmarkEnd w:id="285"/>
    </w:p>
    <w:p w14:paraId="0AF68843" w14:textId="77777777" w:rsidR="00917A8F" w:rsidRDefault="00917A8F" w:rsidP="00221CA5"/>
    <w:p w14:paraId="2ED61DF3" w14:textId="77777777" w:rsidR="00917A8F" w:rsidRPr="002F280A" w:rsidRDefault="00917A8F" w:rsidP="00221CA5">
      <w:pPr>
        <w:tabs>
          <w:tab w:val="left" w:pos="2340"/>
        </w:tabs>
        <w:rPr>
          <w:bCs/>
        </w:rPr>
      </w:pPr>
      <w:r w:rsidRPr="002F280A">
        <w:rPr>
          <w:b/>
          <w:i/>
        </w:rPr>
        <w:t>Primary contact</w:t>
      </w:r>
      <w:r w:rsidRPr="002F280A">
        <w:rPr>
          <w:b/>
        </w:rPr>
        <w:t xml:space="preserve">: </w:t>
      </w:r>
      <w:r w:rsidRPr="002F280A">
        <w:rPr>
          <w:b/>
        </w:rPr>
        <w:tab/>
      </w:r>
      <w:r w:rsidRPr="002F280A">
        <w:t>Matt Shupe,</w:t>
      </w:r>
      <w:r w:rsidRPr="00207703">
        <w:t xml:space="preserve"> matthew.shupe@noaa.gov</w:t>
      </w:r>
    </w:p>
    <w:p w14:paraId="6747C22D" w14:textId="0D4B544C" w:rsidR="00917A8F" w:rsidRPr="002F280A" w:rsidRDefault="00917A8F" w:rsidP="00221CA5">
      <w:pPr>
        <w:tabs>
          <w:tab w:val="left" w:pos="2340"/>
        </w:tabs>
        <w:rPr>
          <w:b/>
        </w:rPr>
      </w:pPr>
      <w:r w:rsidRPr="002F280A">
        <w:rPr>
          <w:b/>
          <w:i/>
        </w:rPr>
        <w:t>Secondary contact</w:t>
      </w:r>
      <w:r w:rsidRPr="002F280A">
        <w:rPr>
          <w:b/>
        </w:rPr>
        <w:t>:</w:t>
      </w:r>
      <w:r>
        <w:rPr>
          <w:bCs/>
        </w:rPr>
        <w:tab/>
      </w:r>
      <w:ins w:id="376" w:author="Ian Geraghty" w:date="2023-11-15T10:06:00Z">
        <w:r w:rsidR="00781C9E">
          <w:rPr>
            <w:bCs/>
          </w:rPr>
          <w:t xml:space="preserve">Erik Olsen, </w:t>
        </w:r>
      </w:ins>
      <w:ins w:id="377" w:author="Ian Geraghty" w:date="2023-11-15T10:07:00Z">
        <w:r w:rsidR="00E54104">
          <w:rPr>
            <w:bCs/>
          </w:rPr>
          <w:t>eriko</w:t>
        </w:r>
        <w:r w:rsidR="000138E9">
          <w:rPr>
            <w:bCs/>
          </w:rPr>
          <w:t>@ ssec.wisc.edu</w:t>
        </w:r>
        <w:r w:rsidR="00FC1690">
          <w:rPr>
            <w:bCs/>
          </w:rPr>
          <w:t xml:space="preserve">; </w:t>
        </w:r>
      </w:ins>
      <w:r w:rsidRPr="002F280A">
        <w:rPr>
          <w:bCs/>
        </w:rPr>
        <w:t>Von Walden, v.walden@wsu.edu</w:t>
      </w:r>
    </w:p>
    <w:p w14:paraId="46F11C74" w14:textId="77777777" w:rsidR="00917A8F" w:rsidRPr="002F280A" w:rsidRDefault="00917A8F" w:rsidP="00221CA5">
      <w:pPr>
        <w:tabs>
          <w:tab w:val="left" w:pos="2340"/>
        </w:tabs>
        <w:rPr>
          <w:b/>
        </w:rPr>
      </w:pPr>
    </w:p>
    <w:p w14:paraId="2ADD5B65" w14:textId="21B87BF7" w:rsidR="00917A8F" w:rsidRPr="002F280A" w:rsidRDefault="00917A8F" w:rsidP="00F97121">
      <w:pPr>
        <w:tabs>
          <w:tab w:val="left" w:pos="2340"/>
          <w:tab w:val="left" w:pos="2520"/>
        </w:tabs>
        <w:ind w:left="2340" w:hanging="2340"/>
      </w:pPr>
      <w:r w:rsidRPr="002F280A">
        <w:rPr>
          <w:u w:val="single"/>
        </w:rPr>
        <w:t>How often</w:t>
      </w:r>
      <w:r w:rsidRPr="002F280A">
        <w:t>:</w:t>
      </w:r>
      <w:r w:rsidRPr="002F280A">
        <w:tab/>
        <w:t xml:space="preserve">Daily: </w:t>
      </w:r>
      <w:r>
        <w:t xml:space="preserve">Two </w:t>
      </w:r>
      <w:r w:rsidRPr="002F280A">
        <w:t>launches per day</w:t>
      </w:r>
      <w:r>
        <w:t xml:space="preserve"> corresponding to 00:00 and </w:t>
      </w:r>
      <w:r w:rsidRPr="002F280A">
        <w:t>12</w:t>
      </w:r>
      <w:r>
        <w:t>:00</w:t>
      </w:r>
      <w:r w:rsidRPr="002F280A">
        <w:t xml:space="preserve">Z </w:t>
      </w:r>
      <w:ins w:id="378" w:author="Ian Geraghty" w:date="2024-04-30T22:36:00Z">
        <w:r w:rsidR="00D67ED1">
          <w:t xml:space="preserve">between April and September. One launch per day </w:t>
        </w:r>
      </w:ins>
      <w:ins w:id="379" w:author="Ian Geraghty" w:date="2024-04-30T22:37:00Z">
        <w:r w:rsidR="00D67ED1">
          <w:t>corresponding to 12:00Z starting September 2024.</w:t>
        </w:r>
      </w:ins>
    </w:p>
    <w:p w14:paraId="0907EF96" w14:textId="19F973DD" w:rsidR="00917A8F" w:rsidRDefault="00917A8F" w:rsidP="00221CA5">
      <w:pPr>
        <w:tabs>
          <w:tab w:val="left" w:pos="2340"/>
          <w:tab w:val="left" w:pos="2520"/>
        </w:tabs>
      </w:pPr>
      <w:r>
        <w:tab/>
      </w:r>
      <w:r w:rsidRPr="002F280A">
        <w:t xml:space="preserve">Weekly: Check computer time, </w:t>
      </w:r>
      <w:del w:id="380" w:author="Ian Geraghty" w:date="2024-04-30T22:37:00Z">
        <w:r w:rsidRPr="002F280A" w:rsidDel="00D67ED1">
          <w:delText>upload log file to wiki</w:delText>
        </w:r>
        <w:r w:rsidRPr="003D5715" w:rsidDel="00D67ED1">
          <w:delText xml:space="preserve">, </w:delText>
        </w:r>
      </w:del>
      <w:r w:rsidRPr="003D5715">
        <w:t>reboot computer</w:t>
      </w:r>
    </w:p>
    <w:p w14:paraId="107F0252" w14:textId="77777777" w:rsidR="00917A8F" w:rsidRPr="002F280A" w:rsidRDefault="00917A8F" w:rsidP="00221CA5">
      <w:pPr>
        <w:tabs>
          <w:tab w:val="left" w:pos="2340"/>
          <w:tab w:val="left" w:pos="2520"/>
        </w:tabs>
      </w:pPr>
      <w:r w:rsidRPr="002F280A">
        <w:tab/>
        <w:t>Each Phase: Change plastic on balloon table</w:t>
      </w:r>
    </w:p>
    <w:p w14:paraId="7388B96F" w14:textId="77777777" w:rsidR="00917A8F" w:rsidRPr="002F280A" w:rsidRDefault="00917A8F" w:rsidP="00221CA5">
      <w:pPr>
        <w:tabs>
          <w:tab w:val="left" w:pos="2340"/>
          <w:tab w:val="left" w:pos="2520"/>
        </w:tabs>
      </w:pPr>
    </w:p>
    <w:p w14:paraId="5F3ED99F" w14:textId="77777777" w:rsidR="00917A8F" w:rsidRPr="002F280A" w:rsidRDefault="00917A8F" w:rsidP="00221CA5">
      <w:pPr>
        <w:tabs>
          <w:tab w:val="left" w:pos="2340"/>
          <w:tab w:val="left" w:pos="2520"/>
        </w:tabs>
      </w:pPr>
      <w:r w:rsidRPr="002F280A">
        <w:rPr>
          <w:u w:val="single"/>
        </w:rPr>
        <w:t>Clean requirements</w:t>
      </w:r>
      <w:r w:rsidRPr="002F280A">
        <w:t>:</w:t>
      </w:r>
      <w:r w:rsidRPr="002F280A">
        <w:tab/>
        <w:t>None</w:t>
      </w:r>
    </w:p>
    <w:p w14:paraId="092FA42C" w14:textId="77777777" w:rsidR="00917A8F" w:rsidRPr="002F280A" w:rsidRDefault="00917A8F" w:rsidP="00221CA5">
      <w:pPr>
        <w:tabs>
          <w:tab w:val="left" w:pos="2340"/>
          <w:tab w:val="left" w:pos="2520"/>
        </w:tabs>
      </w:pPr>
    </w:p>
    <w:p w14:paraId="03B9E5AF" w14:textId="77777777" w:rsidR="00917A8F" w:rsidRPr="002F280A" w:rsidRDefault="00917A8F" w:rsidP="00221CA5">
      <w:pPr>
        <w:tabs>
          <w:tab w:val="left" w:pos="2340"/>
          <w:tab w:val="left" w:pos="2520"/>
        </w:tabs>
        <w:rPr>
          <w:lang w:val="sv-SE"/>
        </w:rPr>
      </w:pPr>
      <w:r w:rsidRPr="002F280A">
        <w:rPr>
          <w:u w:val="single"/>
        </w:rPr>
        <w:t>Supplies needed:</w:t>
      </w:r>
      <w:r w:rsidRPr="002F280A">
        <w:tab/>
      </w:r>
      <w:r>
        <w:rPr>
          <w:lang w:val="sv-SE"/>
        </w:rPr>
        <w:t>Vaisala RS41 radiosonde</w:t>
      </w:r>
    </w:p>
    <w:p w14:paraId="0DAD18CF" w14:textId="77777777" w:rsidR="00917A8F" w:rsidRDefault="00917A8F" w:rsidP="00221CA5">
      <w:pPr>
        <w:tabs>
          <w:tab w:val="left" w:pos="2340"/>
          <w:tab w:val="left" w:pos="2520"/>
        </w:tabs>
      </w:pPr>
      <w:r w:rsidRPr="002F280A">
        <w:rPr>
          <w:lang w:val="sv-SE"/>
        </w:rPr>
        <w:tab/>
      </w:r>
      <w:r>
        <w:t>Helium (~0.2</w:t>
      </w:r>
      <w:r w:rsidRPr="002F280A">
        <w:t xml:space="preserve"> </w:t>
      </w:r>
      <w:proofErr w:type="spellStart"/>
      <w:r w:rsidRPr="002F280A">
        <w:t>cyl</w:t>
      </w:r>
      <w:proofErr w:type="spellEnd"/>
      <w:r w:rsidRPr="002F280A">
        <w:t>/launch)</w:t>
      </w:r>
    </w:p>
    <w:p w14:paraId="449D7373" w14:textId="77777777" w:rsidR="00917A8F" w:rsidRDefault="00917A8F" w:rsidP="00221CA5">
      <w:pPr>
        <w:tabs>
          <w:tab w:val="left" w:pos="2340"/>
          <w:tab w:val="left" w:pos="2520"/>
        </w:tabs>
      </w:pPr>
      <w:r w:rsidRPr="002F280A">
        <w:tab/>
      </w:r>
      <w:r>
        <w:t>Cotton string</w:t>
      </w:r>
    </w:p>
    <w:p w14:paraId="6762C9BB" w14:textId="4BD79077" w:rsidR="00917A8F" w:rsidRPr="002F280A" w:rsidRDefault="00917A8F" w:rsidP="00221CA5">
      <w:pPr>
        <w:tabs>
          <w:tab w:val="left" w:pos="2340"/>
          <w:tab w:val="left" w:pos="2520"/>
        </w:tabs>
      </w:pPr>
      <w:r>
        <w:tab/>
      </w:r>
      <w:r w:rsidRPr="002F280A">
        <w:t xml:space="preserve">Regulator and filler neck, </w:t>
      </w:r>
      <w:r w:rsidRPr="00E76F01">
        <w:t xml:space="preserve">with </w:t>
      </w:r>
      <w:del w:id="381" w:author="Ian Geraghty" w:date="2024-04-30T22:36:00Z">
        <w:r w:rsidRPr="00E76F01" w:rsidDel="00113FDC">
          <w:delText xml:space="preserve">706g </w:delText>
        </w:r>
      </w:del>
      <w:ins w:id="382" w:author="Ian Geraghty" w:date="2024-04-30T22:36:00Z">
        <w:r w:rsidR="00113FDC">
          <w:t>500</w:t>
        </w:r>
        <w:r w:rsidR="00113FDC" w:rsidRPr="00E76F01">
          <w:t xml:space="preserve">g </w:t>
        </w:r>
      </w:ins>
      <w:r w:rsidRPr="00E76F01">
        <w:t>weight</w:t>
      </w:r>
    </w:p>
    <w:p w14:paraId="53E20BA9" w14:textId="77777777" w:rsidR="00917A8F" w:rsidRPr="00140024" w:rsidRDefault="00917A8F" w:rsidP="00221CA5">
      <w:pPr>
        <w:tabs>
          <w:tab w:val="left" w:pos="2340"/>
          <w:tab w:val="left" w:pos="2520"/>
        </w:tabs>
        <w:rPr>
          <w:ins w:id="383" w:author="Alicia Bradley" w:date="2022-11-30T05:37:00Z"/>
        </w:rPr>
      </w:pPr>
      <w:r w:rsidRPr="00140024">
        <w:tab/>
        <w:t>Scissors</w:t>
      </w:r>
    </w:p>
    <w:p w14:paraId="36B6842E" w14:textId="0AE0AFF3" w:rsidR="373A6332" w:rsidRPr="00140024" w:rsidRDefault="373A6332" w:rsidP="6413F17C">
      <w:pPr>
        <w:tabs>
          <w:tab w:val="left" w:pos="2340"/>
          <w:tab w:val="left" w:pos="2520"/>
        </w:tabs>
        <w:rPr>
          <w:color w:val="000000" w:themeColor="text1"/>
        </w:rPr>
      </w:pPr>
      <w:ins w:id="384" w:author="Alicia Bradley" w:date="2022-11-30T05:37:00Z">
        <w:r w:rsidRPr="00140024">
          <w:rPr>
            <w:color w:val="000000" w:themeColor="text1"/>
          </w:rPr>
          <w:tab/>
          <w:t>Gloves to prevent powder chemical on balloon from irritating hands</w:t>
        </w:r>
      </w:ins>
    </w:p>
    <w:p w14:paraId="21E62E7C" w14:textId="77777777" w:rsidR="00917A8F" w:rsidRPr="002F280A" w:rsidRDefault="00917A8F" w:rsidP="00221CA5">
      <w:pPr>
        <w:widowControl w:val="0"/>
        <w:tabs>
          <w:tab w:val="left" w:pos="106"/>
        </w:tabs>
        <w:autoSpaceDE w:val="0"/>
        <w:autoSpaceDN w:val="0"/>
        <w:adjustRightInd w:val="0"/>
        <w:rPr>
          <w:b/>
          <w:u w:val="single"/>
        </w:rPr>
      </w:pPr>
    </w:p>
    <w:p w14:paraId="16920797" w14:textId="77777777" w:rsidR="00917A8F" w:rsidRPr="002F280A" w:rsidRDefault="00917A8F" w:rsidP="00221CA5">
      <w:pPr>
        <w:widowControl w:val="0"/>
        <w:tabs>
          <w:tab w:val="left" w:pos="106"/>
        </w:tabs>
        <w:autoSpaceDE w:val="0"/>
        <w:autoSpaceDN w:val="0"/>
        <w:adjustRightInd w:val="0"/>
      </w:pPr>
      <w:r w:rsidRPr="002F280A">
        <w:rPr>
          <w:b/>
          <w:u w:val="single"/>
        </w:rPr>
        <w:t>Introduction</w:t>
      </w:r>
      <w:r w:rsidRPr="002F280A">
        <w:t xml:space="preserve">: </w:t>
      </w:r>
    </w:p>
    <w:p w14:paraId="7B39FCB3" w14:textId="60EDD953" w:rsidR="00917A8F" w:rsidRPr="002F280A" w:rsidRDefault="00917A8F" w:rsidP="00221CA5">
      <w:pPr>
        <w:widowControl w:val="0"/>
        <w:tabs>
          <w:tab w:val="left" w:pos="106"/>
        </w:tabs>
        <w:autoSpaceDE w:val="0"/>
        <w:autoSpaceDN w:val="0"/>
        <w:adjustRightInd w:val="0"/>
      </w:pPr>
      <w:r w:rsidRPr="002F280A">
        <w:t xml:space="preserve">Radiosondes are </w:t>
      </w:r>
      <w:r>
        <w:t xml:space="preserve">released twice </w:t>
      </w:r>
      <w:r w:rsidRPr="002F280A">
        <w:t>per day</w:t>
      </w:r>
      <w:r>
        <w:t xml:space="preserve"> and collect atmospheric profiles of </w:t>
      </w:r>
      <w:r w:rsidRPr="002F280A">
        <w:t>temperature, humidity,</w:t>
      </w:r>
      <w:r>
        <w:t xml:space="preserve"> wind speed,</w:t>
      </w:r>
      <w:r w:rsidRPr="002F280A">
        <w:t xml:space="preserve"> and pressure. These data are used in the ICECAPS measurement campaign</w:t>
      </w:r>
      <w:del w:id="385" w:author="Ian Geraghty" w:date="2024-04-30T22:50:00Z">
        <w:r w:rsidRPr="002F280A" w:rsidDel="00C71ECD">
          <w:delText>, as well as being</w:delText>
        </w:r>
      </w:del>
      <w:ins w:id="386" w:author="Ian Geraghty" w:date="2024-04-30T22:50:00Z">
        <w:r w:rsidR="00C71ECD">
          <w:t xml:space="preserve"> and</w:t>
        </w:r>
      </w:ins>
      <w:r w:rsidRPr="002F280A">
        <w:t xml:space="preserve"> sent to the Global Telecommunications System (GTS) for incorporation into daily forecast models. </w:t>
      </w:r>
    </w:p>
    <w:p w14:paraId="7AA05EDA" w14:textId="77777777" w:rsidR="00917A8F" w:rsidRPr="002F280A" w:rsidRDefault="00917A8F" w:rsidP="00221CA5">
      <w:pPr>
        <w:widowControl w:val="0"/>
        <w:tabs>
          <w:tab w:val="left" w:pos="106"/>
        </w:tabs>
        <w:autoSpaceDE w:val="0"/>
        <w:autoSpaceDN w:val="0"/>
        <w:adjustRightInd w:val="0"/>
      </w:pPr>
    </w:p>
    <w:p w14:paraId="7563CCE6" w14:textId="77777777" w:rsidR="00917A8F" w:rsidRPr="002F280A" w:rsidRDefault="00917A8F" w:rsidP="00221CA5">
      <w:pPr>
        <w:widowControl w:val="0"/>
        <w:tabs>
          <w:tab w:val="left" w:pos="106"/>
        </w:tabs>
        <w:autoSpaceDE w:val="0"/>
        <w:autoSpaceDN w:val="0"/>
        <w:adjustRightInd w:val="0"/>
      </w:pPr>
      <w:r w:rsidRPr="002F280A">
        <w:t xml:space="preserve">Data files from the radiosonde launches are </w:t>
      </w:r>
      <w:r>
        <w:t xml:space="preserve">transferred to the GTS by the </w:t>
      </w:r>
      <w:proofErr w:type="spellStart"/>
      <w:r>
        <w:t>c</w:t>
      </w:r>
      <w:r w:rsidRPr="002F280A">
        <w:t>ron</w:t>
      </w:r>
      <w:proofErr w:type="spellEnd"/>
      <w:r w:rsidRPr="002F280A">
        <w:t xml:space="preserve"> scripts running on the ICECAPS Linux server; these scripts also archive the files locally and transfer them to servers in Boulder.</w:t>
      </w:r>
    </w:p>
    <w:p w14:paraId="10B88F90" w14:textId="77777777" w:rsidR="00917A8F" w:rsidRPr="002F280A" w:rsidRDefault="00917A8F" w:rsidP="00221CA5"/>
    <w:p w14:paraId="13685278" w14:textId="77777777" w:rsidR="00917A8F" w:rsidRPr="002F280A" w:rsidDel="00F342C7" w:rsidRDefault="00917A8F" w:rsidP="00221CA5">
      <w:pPr>
        <w:jc w:val="center"/>
        <w:rPr>
          <w:del w:id="387" w:author="Ian Geraghty" w:date="2024-04-30T22:54:00Z"/>
          <w:b/>
          <w:sz w:val="28"/>
          <w:szCs w:val="28"/>
        </w:rPr>
      </w:pPr>
      <w:r w:rsidRPr="00F342C7">
        <w:rPr>
          <w:b/>
          <w:sz w:val="28"/>
          <w:szCs w:val="28"/>
          <w:highlight w:val="yellow"/>
          <w:rPrChange w:id="388" w:author="Ian Geraghty" w:date="2024-04-30T22:54:00Z">
            <w:rPr>
              <w:b/>
              <w:sz w:val="28"/>
              <w:szCs w:val="28"/>
            </w:rPr>
          </w:rPrChange>
        </w:rPr>
        <w:t>Radiosonde Launch Schedule in Local Times</w:t>
      </w:r>
    </w:p>
    <w:p w14:paraId="24308031" w14:textId="77777777" w:rsidR="00917A8F" w:rsidRPr="002F280A" w:rsidRDefault="00917A8F">
      <w:pPr>
        <w:jc w:val="center"/>
        <w:rPr>
          <w:bCs/>
        </w:rPr>
        <w:pPrChange w:id="389" w:author="Ian Geraghty" w:date="2024-04-30T22:54:00Z">
          <w:pPr/>
        </w:pPrChange>
      </w:pPr>
    </w:p>
    <w:tbl>
      <w:tblPr>
        <w:tblW w:w="8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1440"/>
        <w:gridCol w:w="1777"/>
        <w:gridCol w:w="1710"/>
        <w:gridCol w:w="1800"/>
      </w:tblGrid>
      <w:tr w:rsidR="00917A8F" w:rsidRPr="002F280A" w14:paraId="7D8D5072" w14:textId="77777777">
        <w:tc>
          <w:tcPr>
            <w:tcW w:w="1548" w:type="dxa"/>
            <w:vMerge w:val="restart"/>
            <w:shd w:val="clear" w:color="auto" w:fill="auto"/>
          </w:tcPr>
          <w:p w14:paraId="73B28CEC" w14:textId="77777777" w:rsidR="00917A8F" w:rsidRPr="002F280A" w:rsidRDefault="00917A8F" w:rsidP="00221CA5">
            <w:pPr>
              <w:jc w:val="center"/>
              <w:rPr>
                <w:b/>
              </w:rPr>
            </w:pPr>
            <w:r w:rsidRPr="002F280A">
              <w:rPr>
                <w:b/>
              </w:rPr>
              <w:t>Launch</w:t>
            </w:r>
          </w:p>
        </w:tc>
        <w:tc>
          <w:tcPr>
            <w:tcW w:w="3217" w:type="dxa"/>
            <w:gridSpan w:val="2"/>
            <w:shd w:val="clear" w:color="auto" w:fill="auto"/>
          </w:tcPr>
          <w:p w14:paraId="23D5319F" w14:textId="77777777" w:rsidR="00917A8F" w:rsidRPr="002F280A" w:rsidRDefault="00917A8F" w:rsidP="00221CA5">
            <w:pPr>
              <w:jc w:val="center"/>
              <w:rPr>
                <w:b/>
              </w:rPr>
            </w:pPr>
            <w:r w:rsidRPr="002F280A">
              <w:rPr>
                <w:b/>
              </w:rPr>
              <w:t>Local Standard Time</w:t>
            </w:r>
            <w:r>
              <w:rPr>
                <w:b/>
              </w:rPr>
              <w:t xml:space="preserve"> (WGT)</w:t>
            </w:r>
          </w:p>
        </w:tc>
        <w:tc>
          <w:tcPr>
            <w:tcW w:w="3510" w:type="dxa"/>
            <w:gridSpan w:val="2"/>
            <w:shd w:val="clear" w:color="auto" w:fill="auto"/>
          </w:tcPr>
          <w:p w14:paraId="253D0C43" w14:textId="77777777" w:rsidR="00917A8F" w:rsidRDefault="00917A8F" w:rsidP="00221CA5">
            <w:pPr>
              <w:jc w:val="center"/>
              <w:rPr>
                <w:b/>
              </w:rPr>
            </w:pPr>
            <w:r w:rsidRPr="002F280A">
              <w:rPr>
                <w:b/>
              </w:rPr>
              <w:t>Local Daylight Time</w:t>
            </w:r>
            <w:r>
              <w:rPr>
                <w:b/>
              </w:rPr>
              <w:t xml:space="preserve"> (WGST)</w:t>
            </w:r>
          </w:p>
          <w:p w14:paraId="44DD6C37" w14:textId="044DF90D" w:rsidR="00AF287E" w:rsidRPr="002F280A" w:rsidRDefault="00F01353" w:rsidP="00221CA5">
            <w:pPr>
              <w:jc w:val="center"/>
              <w:rPr>
                <w:b/>
              </w:rPr>
            </w:pPr>
            <w:r>
              <w:rPr>
                <w:b/>
              </w:rPr>
              <w:t>3/31/2024 – 10/27/2024</w:t>
            </w:r>
          </w:p>
        </w:tc>
      </w:tr>
      <w:tr w:rsidR="00917A8F" w:rsidRPr="002F280A" w14:paraId="0E420476" w14:textId="77777777">
        <w:tc>
          <w:tcPr>
            <w:tcW w:w="1548" w:type="dxa"/>
            <w:vMerge/>
            <w:shd w:val="clear" w:color="auto" w:fill="auto"/>
          </w:tcPr>
          <w:p w14:paraId="315416C8" w14:textId="77777777" w:rsidR="00917A8F" w:rsidRPr="002F280A" w:rsidRDefault="00917A8F" w:rsidP="00221CA5">
            <w:pPr>
              <w:jc w:val="center"/>
            </w:pPr>
          </w:p>
        </w:tc>
        <w:tc>
          <w:tcPr>
            <w:tcW w:w="1440" w:type="dxa"/>
            <w:shd w:val="clear" w:color="auto" w:fill="auto"/>
          </w:tcPr>
          <w:p w14:paraId="01FAC9C1" w14:textId="77777777" w:rsidR="00917A8F" w:rsidRPr="002F280A" w:rsidRDefault="00917A8F" w:rsidP="00221CA5">
            <w:pPr>
              <w:jc w:val="center"/>
            </w:pPr>
            <w:r w:rsidRPr="002F280A">
              <w:t>Preparation Start</w:t>
            </w:r>
          </w:p>
        </w:tc>
        <w:tc>
          <w:tcPr>
            <w:tcW w:w="1777" w:type="dxa"/>
            <w:shd w:val="clear" w:color="auto" w:fill="auto"/>
          </w:tcPr>
          <w:p w14:paraId="0D1AB574" w14:textId="77777777" w:rsidR="00917A8F" w:rsidRPr="002F280A" w:rsidRDefault="00917A8F" w:rsidP="00221CA5">
            <w:pPr>
              <w:jc w:val="center"/>
            </w:pPr>
            <w:r w:rsidRPr="002F280A">
              <w:t>Launch Window</w:t>
            </w:r>
          </w:p>
        </w:tc>
        <w:tc>
          <w:tcPr>
            <w:tcW w:w="1710" w:type="dxa"/>
            <w:shd w:val="clear" w:color="auto" w:fill="auto"/>
          </w:tcPr>
          <w:p w14:paraId="54AFC96E" w14:textId="77777777" w:rsidR="00917A8F" w:rsidRPr="002F280A" w:rsidRDefault="00917A8F" w:rsidP="00221CA5">
            <w:pPr>
              <w:jc w:val="center"/>
            </w:pPr>
            <w:r w:rsidRPr="002F280A">
              <w:t>Preparation Start</w:t>
            </w:r>
          </w:p>
        </w:tc>
        <w:tc>
          <w:tcPr>
            <w:tcW w:w="1800" w:type="dxa"/>
            <w:shd w:val="clear" w:color="auto" w:fill="auto"/>
          </w:tcPr>
          <w:p w14:paraId="76CF6AD2" w14:textId="77777777" w:rsidR="00917A8F" w:rsidRPr="002F280A" w:rsidRDefault="00917A8F" w:rsidP="00221CA5">
            <w:pPr>
              <w:jc w:val="center"/>
            </w:pPr>
            <w:r w:rsidRPr="002F280A">
              <w:t>Launch Window</w:t>
            </w:r>
          </w:p>
        </w:tc>
      </w:tr>
      <w:tr w:rsidR="00917A8F" w:rsidRPr="002F280A" w14:paraId="4DCB7284" w14:textId="77777777">
        <w:tc>
          <w:tcPr>
            <w:tcW w:w="1548" w:type="dxa"/>
            <w:shd w:val="clear" w:color="auto" w:fill="auto"/>
          </w:tcPr>
          <w:p w14:paraId="15B1D43F" w14:textId="77777777" w:rsidR="00917A8F" w:rsidRPr="002F280A" w:rsidRDefault="00917A8F" w:rsidP="00221CA5">
            <w:pPr>
              <w:jc w:val="center"/>
              <w:rPr>
                <w:b/>
              </w:rPr>
            </w:pPr>
            <w:r w:rsidRPr="002F280A">
              <w:rPr>
                <w:b/>
              </w:rPr>
              <w:t>12Z (AM)</w:t>
            </w:r>
          </w:p>
          <w:p w14:paraId="62284343" w14:textId="77777777" w:rsidR="00917A8F" w:rsidRPr="002F280A" w:rsidRDefault="00917A8F" w:rsidP="00221CA5">
            <w:pPr>
              <w:rPr>
                <w:b/>
              </w:rPr>
            </w:pPr>
          </w:p>
        </w:tc>
        <w:tc>
          <w:tcPr>
            <w:tcW w:w="1440" w:type="dxa"/>
            <w:shd w:val="clear" w:color="auto" w:fill="auto"/>
          </w:tcPr>
          <w:p w14:paraId="3DA93B08" w14:textId="77B03068" w:rsidR="00917A8F" w:rsidRPr="002F280A" w:rsidRDefault="008843CC" w:rsidP="00221CA5">
            <w:pPr>
              <w:jc w:val="center"/>
            </w:pPr>
            <w:r w:rsidRPr="002F280A">
              <w:t>0</w:t>
            </w:r>
            <w:r>
              <w:t>8</w:t>
            </w:r>
            <w:r w:rsidR="00917A8F" w:rsidRPr="002F280A">
              <w:t>:45</w:t>
            </w:r>
          </w:p>
        </w:tc>
        <w:tc>
          <w:tcPr>
            <w:tcW w:w="1777" w:type="dxa"/>
            <w:shd w:val="clear" w:color="auto" w:fill="auto"/>
          </w:tcPr>
          <w:p w14:paraId="204A65A5" w14:textId="22C903D9" w:rsidR="00917A8F" w:rsidRPr="002F280A" w:rsidRDefault="00917A8F" w:rsidP="00221CA5">
            <w:pPr>
              <w:jc w:val="center"/>
            </w:pPr>
            <w:r w:rsidRPr="002F280A">
              <w:t>0</w:t>
            </w:r>
            <w:r w:rsidR="008843CC">
              <w:t>9</w:t>
            </w:r>
            <w:r w:rsidRPr="002F280A">
              <w:t>:15 – 0</w:t>
            </w:r>
            <w:r w:rsidR="008843CC">
              <w:t>9</w:t>
            </w:r>
            <w:r w:rsidRPr="002F280A">
              <w:t>:30</w:t>
            </w:r>
          </w:p>
        </w:tc>
        <w:tc>
          <w:tcPr>
            <w:tcW w:w="1710" w:type="dxa"/>
            <w:shd w:val="clear" w:color="auto" w:fill="auto"/>
          </w:tcPr>
          <w:p w14:paraId="612A2635" w14:textId="07C08CB7" w:rsidR="00917A8F" w:rsidRPr="002F280A" w:rsidRDefault="002F485E" w:rsidP="00221CA5">
            <w:pPr>
              <w:jc w:val="center"/>
            </w:pPr>
            <w:r w:rsidRPr="002F280A">
              <w:t>0</w:t>
            </w:r>
            <w:r>
              <w:t>9</w:t>
            </w:r>
            <w:r w:rsidR="00917A8F" w:rsidRPr="002F280A">
              <w:t>:45</w:t>
            </w:r>
          </w:p>
        </w:tc>
        <w:tc>
          <w:tcPr>
            <w:tcW w:w="1800" w:type="dxa"/>
            <w:shd w:val="clear" w:color="auto" w:fill="auto"/>
          </w:tcPr>
          <w:p w14:paraId="2908B318" w14:textId="79F73CFD" w:rsidR="00917A8F" w:rsidRPr="002F280A" w:rsidRDefault="002F485E" w:rsidP="00221CA5">
            <w:pPr>
              <w:jc w:val="center"/>
            </w:pPr>
            <w:r>
              <w:t>10</w:t>
            </w:r>
            <w:r w:rsidR="00917A8F" w:rsidRPr="002F280A">
              <w:t xml:space="preserve">:15 – </w:t>
            </w:r>
            <w:r>
              <w:t>10</w:t>
            </w:r>
            <w:r w:rsidR="00917A8F" w:rsidRPr="002F280A">
              <w:t>:30</w:t>
            </w:r>
          </w:p>
        </w:tc>
      </w:tr>
      <w:tr w:rsidR="00917A8F" w:rsidRPr="002F280A" w14:paraId="269D7473" w14:textId="77777777">
        <w:tc>
          <w:tcPr>
            <w:tcW w:w="1548" w:type="dxa"/>
            <w:shd w:val="clear" w:color="auto" w:fill="auto"/>
          </w:tcPr>
          <w:p w14:paraId="10F500C8" w14:textId="77777777" w:rsidR="00917A8F" w:rsidRPr="00140024" w:rsidDel="00C03680" w:rsidRDefault="00917A8F" w:rsidP="00221CA5">
            <w:pPr>
              <w:jc w:val="center"/>
              <w:rPr>
                <w:del w:id="390" w:author="Ian Geraghty" w:date="2024-04-30T22:52:00Z"/>
                <w:b/>
              </w:rPr>
            </w:pPr>
            <w:r w:rsidRPr="00140024">
              <w:rPr>
                <w:b/>
              </w:rPr>
              <w:t>24Z (PM)</w:t>
            </w:r>
          </w:p>
          <w:p w14:paraId="222BAF6E" w14:textId="66B416F3" w:rsidR="00917A8F" w:rsidRPr="00140024" w:rsidRDefault="00917A8F" w:rsidP="00C03680">
            <w:pPr>
              <w:jc w:val="center"/>
              <w:rPr>
                <w:b/>
              </w:rPr>
            </w:pPr>
          </w:p>
        </w:tc>
        <w:tc>
          <w:tcPr>
            <w:tcW w:w="1440" w:type="dxa"/>
            <w:shd w:val="clear" w:color="auto" w:fill="auto"/>
          </w:tcPr>
          <w:p w14:paraId="00F5E056" w14:textId="1A32D3AC" w:rsidR="00917A8F" w:rsidRPr="00140024" w:rsidRDefault="00C03680" w:rsidP="00221CA5">
            <w:pPr>
              <w:jc w:val="center"/>
            </w:pPr>
            <w:r>
              <w:t>20</w:t>
            </w:r>
            <w:r w:rsidR="00917A8F" w:rsidRPr="00140024">
              <w:t>:45</w:t>
            </w:r>
          </w:p>
        </w:tc>
        <w:tc>
          <w:tcPr>
            <w:tcW w:w="1777" w:type="dxa"/>
            <w:shd w:val="clear" w:color="auto" w:fill="auto"/>
          </w:tcPr>
          <w:p w14:paraId="73AC00C1" w14:textId="0A37C5F1" w:rsidR="00917A8F" w:rsidRPr="00140024" w:rsidRDefault="009C7E30" w:rsidP="00221CA5">
            <w:pPr>
              <w:jc w:val="center"/>
            </w:pPr>
            <w:r>
              <w:t>21</w:t>
            </w:r>
            <w:r w:rsidR="00917A8F" w:rsidRPr="00140024">
              <w:t xml:space="preserve">:15 – </w:t>
            </w:r>
            <w:r>
              <w:t>21</w:t>
            </w:r>
            <w:r w:rsidR="00917A8F" w:rsidRPr="00140024">
              <w:t>:30</w:t>
            </w:r>
          </w:p>
        </w:tc>
        <w:tc>
          <w:tcPr>
            <w:tcW w:w="1710" w:type="dxa"/>
            <w:shd w:val="clear" w:color="auto" w:fill="auto"/>
          </w:tcPr>
          <w:p w14:paraId="28A5F130" w14:textId="3830E667" w:rsidR="00917A8F" w:rsidRPr="00140024" w:rsidRDefault="00F654F1" w:rsidP="00221CA5">
            <w:pPr>
              <w:jc w:val="center"/>
            </w:pPr>
            <w:r w:rsidRPr="00140024">
              <w:t>2</w:t>
            </w:r>
            <w:r w:rsidR="002F13CF">
              <w:t>1</w:t>
            </w:r>
            <w:r w:rsidR="00917A8F" w:rsidRPr="00140024">
              <w:t>:45</w:t>
            </w:r>
          </w:p>
        </w:tc>
        <w:tc>
          <w:tcPr>
            <w:tcW w:w="1800" w:type="dxa"/>
            <w:shd w:val="clear" w:color="auto" w:fill="auto"/>
          </w:tcPr>
          <w:p w14:paraId="0122943C" w14:textId="0F84D9E2" w:rsidR="00917A8F" w:rsidRPr="00140024" w:rsidRDefault="00F654F1" w:rsidP="00221CA5">
            <w:pPr>
              <w:jc w:val="center"/>
            </w:pPr>
            <w:r w:rsidRPr="00140024">
              <w:t>2</w:t>
            </w:r>
            <w:r>
              <w:t>2</w:t>
            </w:r>
            <w:r w:rsidR="00917A8F" w:rsidRPr="00140024">
              <w:t xml:space="preserve">:15 – </w:t>
            </w:r>
            <w:r w:rsidRPr="00140024">
              <w:t>2</w:t>
            </w:r>
            <w:r>
              <w:t>2</w:t>
            </w:r>
            <w:r w:rsidR="00917A8F" w:rsidRPr="00140024">
              <w:t>:30</w:t>
            </w:r>
          </w:p>
        </w:tc>
      </w:tr>
    </w:tbl>
    <w:p w14:paraId="01893188" w14:textId="77777777" w:rsidR="00917A8F" w:rsidRDefault="00917A8F" w:rsidP="00221CA5">
      <w:pPr>
        <w:rPr>
          <w:ins w:id="391" w:author="Ian Geraghty" w:date="2024-04-30T22:54:00Z"/>
          <w:bCs/>
        </w:rPr>
      </w:pPr>
      <w:r w:rsidRPr="002F280A">
        <w:rPr>
          <w:bCs/>
        </w:rPr>
        <w:t xml:space="preserve">The timing of radiosonde launches is important; these radiosonde launches are being coordinated with others around the world that are launched near the “synoptic” times (12Z, 24Z).  The target launch time is 30-45 minutes prior to these times such that the sonde is mid-flight at 12Z or 24Z.  </w:t>
      </w:r>
      <w:r>
        <w:rPr>
          <w:bCs/>
        </w:rPr>
        <w:t>Messages are sent automatically from the Vaisala software upon the bursting of the balloon or loss of signal.</w:t>
      </w:r>
    </w:p>
    <w:p w14:paraId="724B57BF" w14:textId="34D727BA" w:rsidR="00F342C7" w:rsidRDefault="00F342C7" w:rsidP="00221CA5">
      <w:pPr>
        <w:rPr>
          <w:ins w:id="392" w:author="Ian Geraghty" w:date="2024-04-30T22:56:00Z"/>
          <w:bCs/>
        </w:rPr>
      </w:pPr>
    </w:p>
    <w:p w14:paraId="0B22A4EC" w14:textId="77777777" w:rsidR="00A873DE" w:rsidRDefault="00D46B47" w:rsidP="00221CA5">
      <w:pPr>
        <w:rPr>
          <w:ins w:id="393" w:author="Ian Geraghty" w:date="2024-04-30T23:08:00Z"/>
          <w:bCs/>
        </w:rPr>
      </w:pPr>
      <w:ins w:id="394" w:author="Ian Geraghty" w:date="2024-04-30T22:56:00Z">
        <w:r>
          <w:rPr>
            <w:bCs/>
          </w:rPr>
          <w:lastRenderedPageBreak/>
          <w:t>If a radiosonde is released outsid</w:t>
        </w:r>
      </w:ins>
      <w:ins w:id="395" w:author="Ian Geraghty" w:date="2024-04-30T22:57:00Z">
        <w:r>
          <w:rPr>
            <w:bCs/>
          </w:rPr>
          <w:t xml:space="preserve">e of this window, the data will not </w:t>
        </w:r>
        <w:r w:rsidR="00865717">
          <w:rPr>
            <w:bCs/>
          </w:rPr>
          <w:t xml:space="preserve">be transferred to the GTS. However, </w:t>
        </w:r>
        <w:r w:rsidR="00B30B94">
          <w:rPr>
            <w:bCs/>
          </w:rPr>
          <w:t>e</w:t>
        </w:r>
        <w:r w:rsidR="00BD0A3F">
          <w:rPr>
            <w:bCs/>
          </w:rPr>
          <w:t xml:space="preserve">ven in this case the data is </w:t>
        </w:r>
      </w:ins>
      <w:ins w:id="396" w:author="Ian Geraghty" w:date="2024-04-30T23:01:00Z">
        <w:r w:rsidR="00E52695">
          <w:rPr>
            <w:bCs/>
          </w:rPr>
          <w:t xml:space="preserve">still </w:t>
        </w:r>
      </w:ins>
      <w:ins w:id="397" w:author="Ian Geraghty" w:date="2024-04-30T22:57:00Z">
        <w:r w:rsidR="00BD0A3F">
          <w:rPr>
            <w:bCs/>
          </w:rPr>
          <w:t>incredibly valuable to the ICECAPS campaign</w:t>
        </w:r>
      </w:ins>
      <w:ins w:id="398" w:author="Ian Geraghty" w:date="2024-04-30T22:59:00Z">
        <w:r w:rsidR="00A43B68">
          <w:rPr>
            <w:bCs/>
          </w:rPr>
          <w:t xml:space="preserve"> and launches should be attempted </w:t>
        </w:r>
      </w:ins>
      <w:ins w:id="399" w:author="Ian Geraghty" w:date="2024-04-30T23:02:00Z">
        <w:r w:rsidR="002A61D3">
          <w:rPr>
            <w:bCs/>
          </w:rPr>
          <w:t xml:space="preserve">even if </w:t>
        </w:r>
        <w:r w:rsidR="00FC2EA2">
          <w:rPr>
            <w:bCs/>
          </w:rPr>
          <w:t xml:space="preserve">they are outside of the specified window. </w:t>
        </w:r>
      </w:ins>
      <w:ins w:id="400" w:author="Ian Geraghty" w:date="2024-04-30T23:03:00Z">
        <w:r w:rsidR="00A63783">
          <w:rPr>
            <w:bCs/>
          </w:rPr>
          <w:t xml:space="preserve">This </w:t>
        </w:r>
      </w:ins>
      <w:ins w:id="401" w:author="Ian Geraghty" w:date="2024-04-30T23:04:00Z">
        <w:r w:rsidR="005775F8">
          <w:rPr>
            <w:bCs/>
          </w:rPr>
          <w:t>may be the case</w:t>
        </w:r>
      </w:ins>
      <w:ins w:id="402" w:author="Ian Geraghty" w:date="2024-04-30T23:03:00Z">
        <w:r w:rsidR="00A63783">
          <w:rPr>
            <w:bCs/>
          </w:rPr>
          <w:t xml:space="preserve"> </w:t>
        </w:r>
      </w:ins>
      <w:ins w:id="403" w:author="Ian Geraghty" w:date="2024-04-30T23:04:00Z">
        <w:r w:rsidR="00CD1798">
          <w:rPr>
            <w:bCs/>
          </w:rPr>
          <w:t xml:space="preserve">in the </w:t>
        </w:r>
        <w:r w:rsidR="005775F8">
          <w:rPr>
            <w:bCs/>
          </w:rPr>
          <w:t xml:space="preserve">event that </w:t>
        </w:r>
        <w:r w:rsidR="00507E92">
          <w:rPr>
            <w:bCs/>
          </w:rPr>
          <w:t>a</w:t>
        </w:r>
      </w:ins>
      <w:ins w:id="404" w:author="Ian Geraghty" w:date="2024-04-30T23:05:00Z">
        <w:r w:rsidR="00507E92">
          <w:rPr>
            <w:bCs/>
          </w:rPr>
          <w:t xml:space="preserve"> </w:t>
        </w:r>
      </w:ins>
      <w:ins w:id="405" w:author="Ian Geraghty" w:date="2024-04-30T23:06:00Z">
        <w:r w:rsidR="00C04714">
          <w:rPr>
            <w:bCs/>
          </w:rPr>
          <w:t xml:space="preserve">hardware error delays </w:t>
        </w:r>
        <w:r w:rsidR="00F80A0A">
          <w:rPr>
            <w:bCs/>
          </w:rPr>
          <w:t xml:space="preserve">the launch </w:t>
        </w:r>
        <w:proofErr w:type="gramStart"/>
        <w:r w:rsidR="00F80A0A">
          <w:rPr>
            <w:bCs/>
          </w:rPr>
          <w:t>atte</w:t>
        </w:r>
      </w:ins>
      <w:ins w:id="406" w:author="Ian Geraghty" w:date="2024-04-30T23:07:00Z">
        <w:r w:rsidR="00F80A0A">
          <w:rPr>
            <w:bCs/>
          </w:rPr>
          <w:t>mpt</w:t>
        </w:r>
        <w:proofErr w:type="gramEnd"/>
        <w:r w:rsidR="00F80A0A">
          <w:rPr>
            <w:bCs/>
          </w:rPr>
          <w:t xml:space="preserve"> or </w:t>
        </w:r>
        <w:r w:rsidR="00202C85">
          <w:rPr>
            <w:bCs/>
          </w:rPr>
          <w:t xml:space="preserve">a </w:t>
        </w:r>
      </w:ins>
      <w:ins w:id="407" w:author="Ian Geraghty" w:date="2024-04-30T23:05:00Z">
        <w:r w:rsidR="00507E92">
          <w:rPr>
            <w:bCs/>
          </w:rPr>
          <w:t xml:space="preserve">hardware failure occurs during an initial </w:t>
        </w:r>
        <w:r w:rsidR="007A5620">
          <w:rPr>
            <w:bCs/>
          </w:rPr>
          <w:t>launch attempt</w:t>
        </w:r>
      </w:ins>
      <w:ins w:id="408" w:author="Ian Geraghty" w:date="2024-04-30T23:07:00Z">
        <w:r w:rsidR="00202C85">
          <w:rPr>
            <w:bCs/>
          </w:rPr>
          <w:t xml:space="preserve">. Additional considerations for </w:t>
        </w:r>
        <w:r w:rsidR="0044687C">
          <w:rPr>
            <w:bCs/>
          </w:rPr>
          <w:t xml:space="preserve">failures resulting from </w:t>
        </w:r>
        <w:r w:rsidR="00A873DE">
          <w:rPr>
            <w:bCs/>
          </w:rPr>
          <w:t>high wind conditions are detailed</w:t>
        </w:r>
      </w:ins>
      <w:ins w:id="409" w:author="Ian Geraghty" w:date="2024-04-30T23:08:00Z">
        <w:r w:rsidR="00A873DE">
          <w:rPr>
            <w:bCs/>
          </w:rPr>
          <w:t xml:space="preserve"> in the protocol. </w:t>
        </w:r>
      </w:ins>
    </w:p>
    <w:p w14:paraId="7E8B9089" w14:textId="77777777" w:rsidR="00A873DE" w:rsidRDefault="00A873DE" w:rsidP="00221CA5">
      <w:pPr>
        <w:rPr>
          <w:ins w:id="410" w:author="Ian Geraghty" w:date="2024-04-30T23:08:00Z"/>
          <w:bCs/>
        </w:rPr>
      </w:pPr>
    </w:p>
    <w:p w14:paraId="38F235A3" w14:textId="56CAB0A4" w:rsidR="00D46B47" w:rsidRPr="002F280A" w:rsidRDefault="00A873DE" w:rsidP="00221CA5">
      <w:pPr>
        <w:rPr>
          <w:bCs/>
        </w:rPr>
      </w:pPr>
      <w:ins w:id="411" w:author="Ian Geraghty" w:date="2024-04-30T23:08:00Z">
        <w:r>
          <w:rPr>
            <w:bCs/>
          </w:rPr>
          <w:t xml:space="preserve">Starting in </w:t>
        </w:r>
        <w:r w:rsidR="0098794E">
          <w:rPr>
            <w:bCs/>
          </w:rPr>
          <w:t xml:space="preserve">Summer 2023, the ICECAPS radiosonde program transitioned from </w:t>
        </w:r>
        <w:r w:rsidR="00DB2DD8">
          <w:rPr>
            <w:bCs/>
          </w:rPr>
          <w:t xml:space="preserve">using </w:t>
        </w:r>
        <w:r w:rsidR="0032119F">
          <w:rPr>
            <w:bCs/>
          </w:rPr>
          <w:t>350g weather balloons to 1</w:t>
        </w:r>
      </w:ins>
      <w:ins w:id="412" w:author="Ian Geraghty" w:date="2024-04-30T23:09:00Z">
        <w:r w:rsidR="0032119F">
          <w:rPr>
            <w:bCs/>
          </w:rPr>
          <w:t>50g ballons</w:t>
        </w:r>
        <w:r w:rsidR="00133683">
          <w:rPr>
            <w:bCs/>
          </w:rPr>
          <w:t xml:space="preserve"> </w:t>
        </w:r>
        <w:proofErr w:type="gramStart"/>
        <w:r w:rsidR="00133683">
          <w:rPr>
            <w:bCs/>
          </w:rPr>
          <w:t>in an effort to</w:t>
        </w:r>
        <w:proofErr w:type="gramEnd"/>
        <w:r w:rsidR="00133683">
          <w:rPr>
            <w:bCs/>
          </w:rPr>
          <w:t xml:space="preserve"> reduce helium consumption. </w:t>
        </w:r>
        <w:r w:rsidR="00B00263">
          <w:rPr>
            <w:bCs/>
          </w:rPr>
          <w:t>150g balloons have proven to carry the radiosondes well through the tropospher</w:t>
        </w:r>
      </w:ins>
      <w:ins w:id="413" w:author="Ian Geraghty" w:date="2024-04-30T23:10:00Z">
        <w:r w:rsidR="0047543A">
          <w:rPr>
            <w:bCs/>
          </w:rPr>
          <w:t>e</w:t>
        </w:r>
      </w:ins>
      <w:ins w:id="414" w:author="Ian Geraghty" w:date="2024-04-30T23:11:00Z">
        <w:r w:rsidR="00640DFD">
          <w:rPr>
            <w:bCs/>
          </w:rPr>
          <w:t xml:space="preserve"> where measurements are particularly important </w:t>
        </w:r>
      </w:ins>
      <w:ins w:id="415" w:author="Ian Geraghty" w:date="2024-04-30T23:12:00Z">
        <w:r w:rsidR="008D1393">
          <w:rPr>
            <w:bCs/>
          </w:rPr>
          <w:t xml:space="preserve">for diagnosing </w:t>
        </w:r>
        <w:r w:rsidR="00C254EA">
          <w:rPr>
            <w:bCs/>
          </w:rPr>
          <w:t>the effects of water vapor</w:t>
        </w:r>
      </w:ins>
      <w:ins w:id="416" w:author="Ian Geraghty" w:date="2024-04-30T23:10:00Z">
        <w:r w:rsidR="0047543A">
          <w:rPr>
            <w:bCs/>
          </w:rPr>
          <w:t xml:space="preserve">, with an average burst altitude </w:t>
        </w:r>
      </w:ins>
      <w:ins w:id="417" w:author="Ian Geraghty" w:date="2024-04-30T23:12:00Z">
        <w:r w:rsidR="00C254EA">
          <w:rPr>
            <w:bCs/>
          </w:rPr>
          <w:t>calculated between XX</w:t>
        </w:r>
        <w:r w:rsidR="00C67133">
          <w:rPr>
            <w:bCs/>
          </w:rPr>
          <w:t xml:space="preserve"> and XX of ~20 km. </w:t>
        </w:r>
        <w:r w:rsidR="00E22EF9">
          <w:rPr>
            <w:bCs/>
          </w:rPr>
          <w:t xml:space="preserve">However, </w:t>
        </w:r>
      </w:ins>
      <w:ins w:id="418" w:author="Ian Geraghty" w:date="2024-04-30T23:13:00Z">
        <w:r w:rsidR="006719CB">
          <w:rPr>
            <w:bCs/>
          </w:rPr>
          <w:t xml:space="preserve">350g balloons are still launched periodically to </w:t>
        </w:r>
        <w:r w:rsidR="002C48EA">
          <w:rPr>
            <w:bCs/>
          </w:rPr>
          <w:t xml:space="preserve">collect measurements </w:t>
        </w:r>
        <w:r w:rsidR="0002602D">
          <w:rPr>
            <w:bCs/>
          </w:rPr>
          <w:t xml:space="preserve">from higher in the stratosphere. For every </w:t>
        </w:r>
      </w:ins>
      <w:ins w:id="419" w:author="Ian Geraghty" w:date="2024-04-30T23:14:00Z">
        <w:r w:rsidR="0002602D">
          <w:rPr>
            <w:bCs/>
          </w:rPr>
          <w:t xml:space="preserve">10 radiosonde releases, one 350g balloon is used. </w:t>
        </w:r>
      </w:ins>
    </w:p>
    <w:p w14:paraId="073DCD8B" w14:textId="77777777" w:rsidR="00917A8F" w:rsidRPr="00A61CBC" w:rsidRDefault="00917A8F" w:rsidP="00221CA5">
      <w:pPr>
        <w:rPr>
          <w:u w:val="single"/>
        </w:rPr>
      </w:pPr>
      <w:r>
        <w:rPr>
          <w:u w:val="single"/>
        </w:rPr>
        <w:br w:type="page"/>
      </w:r>
      <w:r w:rsidRPr="002F280A">
        <w:rPr>
          <w:b/>
          <w:u w:val="single"/>
        </w:rPr>
        <w:lastRenderedPageBreak/>
        <w:t>Procedure</w:t>
      </w:r>
      <w:r w:rsidRPr="002F280A">
        <w:t xml:space="preserve">:  </w:t>
      </w:r>
    </w:p>
    <w:p w14:paraId="6902FFE2" w14:textId="77777777" w:rsidR="00917A8F" w:rsidRPr="002F280A" w:rsidRDefault="00917A8F" w:rsidP="00221CA5">
      <w:pPr>
        <w:rPr>
          <w:u w:val="single"/>
        </w:rPr>
      </w:pPr>
    </w:p>
    <w:p w14:paraId="331F7F82" w14:textId="77777777" w:rsidR="00917A8F" w:rsidRPr="002F280A" w:rsidRDefault="00917A8F" w:rsidP="00475C44">
      <w:pPr>
        <w:numPr>
          <w:ilvl w:val="0"/>
          <w:numId w:val="84"/>
        </w:numPr>
        <w:ind w:left="360"/>
        <w:rPr>
          <w:b/>
        </w:rPr>
      </w:pPr>
      <w:r w:rsidRPr="002F280A">
        <w:rPr>
          <w:b/>
        </w:rPr>
        <w:t>Preparation</w:t>
      </w:r>
    </w:p>
    <w:p w14:paraId="5A6B621C" w14:textId="77777777" w:rsidR="00917A8F" w:rsidRPr="002F280A" w:rsidRDefault="00917A8F" w:rsidP="00221CA5">
      <w:pPr>
        <w:ind w:left="360"/>
      </w:pPr>
      <w:r w:rsidRPr="002F280A">
        <w:t xml:space="preserve">While either the balloon or the sonde preparation can be done first; it is preferable that both the balloon and sonde have </w:t>
      </w:r>
      <w:commentRangeStart w:id="420"/>
      <w:r w:rsidRPr="002F280A">
        <w:t>10-15 minutes</w:t>
      </w:r>
      <w:commentRangeEnd w:id="420"/>
      <w:r w:rsidR="00274B63">
        <w:rPr>
          <w:rStyle w:val="CommentReference"/>
          <w:szCs w:val="20"/>
        </w:rPr>
        <w:commentReference w:id="420"/>
      </w:r>
      <w:r w:rsidRPr="002F280A">
        <w:t xml:space="preserve"> to rest and equilibrate prior to the launch. </w:t>
      </w:r>
    </w:p>
    <w:p w14:paraId="649FBBBD" w14:textId="77777777" w:rsidR="00917A8F" w:rsidRPr="002F280A" w:rsidRDefault="00917A8F" w:rsidP="00221CA5">
      <w:pPr>
        <w:ind w:left="360"/>
      </w:pPr>
    </w:p>
    <w:p w14:paraId="5EF22D41" w14:textId="77777777" w:rsidR="00917A8F" w:rsidRPr="002F280A" w:rsidRDefault="00917A8F" w:rsidP="00475C44">
      <w:pPr>
        <w:numPr>
          <w:ilvl w:val="1"/>
          <w:numId w:val="84"/>
        </w:numPr>
        <w:ind w:left="1080"/>
        <w:rPr>
          <w:i/>
        </w:rPr>
      </w:pPr>
      <w:r w:rsidRPr="002F280A">
        <w:rPr>
          <w:i/>
        </w:rPr>
        <w:t>Sonde prep</w:t>
      </w:r>
    </w:p>
    <w:p w14:paraId="0BBF1086" w14:textId="77777777" w:rsidR="00917A8F" w:rsidRDefault="00917A8F" w:rsidP="00475C44">
      <w:pPr>
        <w:numPr>
          <w:ilvl w:val="2"/>
          <w:numId w:val="84"/>
        </w:numPr>
        <w:ind w:left="1800"/>
      </w:pPr>
      <w:r>
        <w:t xml:space="preserve">Check the computer time before starting a new sonde. It should be synced to the MSF time server. See “Weekly Checks” below for detailed instructions. </w:t>
      </w:r>
    </w:p>
    <w:p w14:paraId="3BE9AC76" w14:textId="77777777" w:rsidR="00917A8F" w:rsidRDefault="00917A8F" w:rsidP="00475C44">
      <w:pPr>
        <w:numPr>
          <w:ilvl w:val="2"/>
          <w:numId w:val="84"/>
        </w:numPr>
        <w:ind w:left="1800"/>
      </w:pPr>
      <w:r>
        <w:t>Open the MW41 software and log in to the admin account. Password credentials are on the password sheet.</w:t>
      </w:r>
    </w:p>
    <w:p w14:paraId="0E8A0529" w14:textId="77777777" w:rsidR="00917A8F" w:rsidRDefault="00917A8F" w:rsidP="00475C44">
      <w:pPr>
        <w:numPr>
          <w:ilvl w:val="2"/>
          <w:numId w:val="84"/>
        </w:numPr>
        <w:ind w:left="1800"/>
      </w:pPr>
      <w:r>
        <w:t xml:space="preserve">Unpack the sonde being careful not to touch the sensors.  </w:t>
      </w:r>
    </w:p>
    <w:p w14:paraId="5FF4A4A6" w14:textId="77777777" w:rsidR="00917A8F" w:rsidRPr="00E76F01" w:rsidRDefault="00917A8F" w:rsidP="00475C44">
      <w:pPr>
        <w:numPr>
          <w:ilvl w:val="2"/>
          <w:numId w:val="84"/>
        </w:numPr>
        <w:ind w:left="1800"/>
      </w:pPr>
      <w:r>
        <w:t xml:space="preserve">Place the sonde on the GC25 ground check station. There are no hard connections to make; the RS41 sondes are wireless. </w:t>
      </w:r>
    </w:p>
    <w:p w14:paraId="475D5B55" w14:textId="77777777" w:rsidR="00917A8F" w:rsidRPr="00C20535" w:rsidRDefault="00917A8F" w:rsidP="00475C44">
      <w:pPr>
        <w:numPr>
          <w:ilvl w:val="2"/>
          <w:numId w:val="84"/>
        </w:numPr>
        <w:ind w:left="1800"/>
      </w:pPr>
      <w:r w:rsidRPr="002F280A">
        <w:t xml:space="preserve">Once open, </w:t>
      </w:r>
      <w:r>
        <w:t>t</w:t>
      </w:r>
      <w:r w:rsidRPr="002F280A">
        <w:t>he software will connect to the sonde through the ground check station</w:t>
      </w:r>
      <w:r>
        <w:t xml:space="preserve"> and reconditioning will automatically start. During this time temperature, humidity, and pressure sensors are calibrated on the sonde. This process takes 5 minutes, during which time you may wish to start on balloon preparations, below.</w:t>
      </w:r>
    </w:p>
    <w:p w14:paraId="63859C5A" w14:textId="77777777" w:rsidR="00917A8F" w:rsidRDefault="00917A8F" w:rsidP="00475C44">
      <w:pPr>
        <w:numPr>
          <w:ilvl w:val="2"/>
          <w:numId w:val="84"/>
        </w:numPr>
        <w:ind w:left="1800"/>
      </w:pPr>
      <w:r>
        <w:t>When the reconditioning is complete, log the calibration humidity.</w:t>
      </w:r>
    </w:p>
    <w:p w14:paraId="17CC05AF" w14:textId="77777777" w:rsidR="00917A8F" w:rsidRPr="00D5585A" w:rsidRDefault="00917A8F" w:rsidP="00475C44">
      <w:pPr>
        <w:numPr>
          <w:ilvl w:val="2"/>
          <w:numId w:val="84"/>
        </w:numPr>
        <w:ind w:left="1800"/>
      </w:pPr>
      <w:r>
        <w:t>Remove the sonde from the ground check station.</w:t>
      </w:r>
      <w:r w:rsidRPr="00D5585A">
        <w:t xml:space="preserve"> Insert the </w:t>
      </w:r>
      <w:r>
        <w:t>unwinder</w:t>
      </w:r>
      <w:r w:rsidRPr="00D5585A">
        <w:t xml:space="preserve"> to the top of the sonde. Note that this pushes the sensors forward, ensuring the sensors will not </w:t>
      </w:r>
      <w:proofErr w:type="gramStart"/>
      <w:r w:rsidRPr="00D5585A">
        <w:t>come in contact with</w:t>
      </w:r>
      <w:proofErr w:type="gramEnd"/>
      <w:r w:rsidRPr="00D5585A">
        <w:t xml:space="preserve"> the sonde’s tether while in flight. Do not touch or breathe on the sensors.   </w:t>
      </w:r>
    </w:p>
    <w:p w14:paraId="0902CE03" w14:textId="15DDACAC" w:rsidR="00917A8F" w:rsidRPr="0061318A" w:rsidRDefault="00917A8F" w:rsidP="00475C44">
      <w:pPr>
        <w:numPr>
          <w:ilvl w:val="2"/>
          <w:numId w:val="84"/>
        </w:numPr>
        <w:ind w:left="1800"/>
      </w:pPr>
      <w:r>
        <w:t xml:space="preserve">Carry the sonde outside and set it on the red stool to equilibrate. Ideal placement is with the sensors, shaded from sun, aspirated by wind, away from heavy equipment danger, </w:t>
      </w:r>
      <w:ins w:id="421" w:author="Ian Geraghty" w:date="2024-04-30T22:41:00Z">
        <w:r w:rsidR="00103382">
          <w:t>away from exhaust plumes</w:t>
        </w:r>
      </w:ins>
      <w:ins w:id="422" w:author="Ian Geraghty" w:date="2024-04-30T22:42:00Z">
        <w:r w:rsidR="00F74629">
          <w:t xml:space="preserve">, </w:t>
        </w:r>
      </w:ins>
      <w:r>
        <w:t>and in a location away from obstacles where it can be picked up while carrying the balloon.</w:t>
      </w:r>
    </w:p>
    <w:p w14:paraId="4BA60ED9" w14:textId="77777777" w:rsidR="00917A8F" w:rsidRPr="002F280A" w:rsidRDefault="00917A8F" w:rsidP="00475C44">
      <w:pPr>
        <w:numPr>
          <w:ilvl w:val="2"/>
          <w:numId w:val="84"/>
        </w:numPr>
        <w:ind w:left="1800"/>
      </w:pPr>
      <w:r>
        <w:t xml:space="preserve">After 5-10 minutes, when measurements have equilibrated to outside conditions, populate the log file with the sonde outdoor measurements and those from NOAA weather station: </w:t>
      </w:r>
    </w:p>
    <w:p w14:paraId="3C9478CB" w14:textId="77777777" w:rsidR="00917A8F" w:rsidRDefault="00917A8F" w:rsidP="00475C44">
      <w:pPr>
        <w:numPr>
          <w:ilvl w:val="3"/>
          <w:numId w:val="84"/>
        </w:numPr>
        <w:ind w:left="2520"/>
      </w:pPr>
      <w:r>
        <w:t xml:space="preserve">Compare and record the sonde’s RH and </w:t>
      </w:r>
      <w:r w:rsidRPr="002F280A">
        <w:t>temperature</w:t>
      </w:r>
      <w:r>
        <w:t xml:space="preserve"> readouts</w:t>
      </w:r>
      <w:r w:rsidRPr="002F280A">
        <w:t xml:space="preserve"> </w:t>
      </w:r>
      <w:r>
        <w:t>with</w:t>
      </w:r>
      <w:r w:rsidRPr="002F280A">
        <w:t xml:space="preserve"> the </w:t>
      </w:r>
      <w:r>
        <w:t xml:space="preserve">AWO met tower’s RH and </w:t>
      </w:r>
      <w:r w:rsidRPr="002F280A">
        <w:t>te</w:t>
      </w:r>
      <w:r>
        <w:t>mperatures</w:t>
      </w:r>
      <w:r w:rsidRPr="002F280A">
        <w:t>.</w:t>
      </w:r>
      <w:r>
        <w:t xml:space="preserve"> This ensures accurate readings by the sonde</w:t>
      </w:r>
      <w:r w:rsidRPr="0056264A">
        <w:t>.</w:t>
      </w:r>
      <w:r w:rsidRPr="002F280A">
        <w:t xml:space="preserve"> If the sonde RH/temperature </w:t>
      </w:r>
      <w:r w:rsidRPr="0056264A">
        <w:t xml:space="preserve">is </w:t>
      </w:r>
      <w:r w:rsidRPr="002F280A">
        <w:t>unusually erratic (changing more than 15% RH or 5 deg</w:t>
      </w:r>
      <w:r>
        <w:t xml:space="preserve"> </w:t>
      </w:r>
      <w:r w:rsidRPr="002F280A">
        <w:t xml:space="preserve">C) or differ from the </w:t>
      </w:r>
      <w:r>
        <w:t>AWO</w:t>
      </w:r>
      <w:r w:rsidRPr="002F280A">
        <w:t xml:space="preserve"> readings by more than 15% RH, start over with a new sonde</w:t>
      </w:r>
      <w:r w:rsidRPr="0056264A">
        <w:t>.</w:t>
      </w:r>
    </w:p>
    <w:p w14:paraId="26EAD50C" w14:textId="77777777" w:rsidR="00917A8F" w:rsidRDefault="00917A8F" w:rsidP="00221CA5">
      <w:pPr>
        <w:ind w:left="2520"/>
        <w:rPr>
          <w:b/>
        </w:rPr>
      </w:pPr>
      <w:r w:rsidRPr="00B26540">
        <w:rPr>
          <w:b/>
        </w:rPr>
        <w:t xml:space="preserve">Note: </w:t>
      </w:r>
    </w:p>
    <w:p w14:paraId="19FBE3E9" w14:textId="2466E3B8" w:rsidR="00917A8F" w:rsidRDefault="00917A8F" w:rsidP="00384670">
      <w:pPr>
        <w:pStyle w:val="ListParagraph"/>
        <w:numPr>
          <w:ilvl w:val="4"/>
          <w:numId w:val="40"/>
        </w:numPr>
      </w:pPr>
      <w:r w:rsidRPr="00192F41">
        <w:t>When environmental temperatures fall below -60C, the NOAA aspirated humidity sensor hits its measurement limit and will often record -59.9 or -60 for dewpoint temperature value for as long as these temperature conditions persist. Notify PI when this occurs</w:t>
      </w:r>
      <w:ins w:id="423" w:author="Ian Geraghty" w:date="2024-04-30T22:42:00Z">
        <w:r w:rsidR="00FF539C">
          <w:t xml:space="preserve">, note in the </w:t>
        </w:r>
        <w:r w:rsidR="002A658F">
          <w:t>comments section of the log,</w:t>
        </w:r>
      </w:ins>
      <w:r w:rsidRPr="00192F41">
        <w:t xml:space="preserve"> and instead of using this incorrect dewpoint value, use the RH value from the equilibrated sonde itself for your surface observations.</w:t>
      </w:r>
    </w:p>
    <w:p w14:paraId="6F631E1C" w14:textId="77777777" w:rsidR="00917A8F" w:rsidRPr="00192F41" w:rsidRDefault="00917A8F" w:rsidP="00384670">
      <w:pPr>
        <w:pStyle w:val="ListParagraph"/>
        <w:numPr>
          <w:ilvl w:val="4"/>
          <w:numId w:val="40"/>
        </w:numPr>
      </w:pPr>
      <w:r>
        <w:lastRenderedPageBreak/>
        <w:t xml:space="preserve">When there is thick FZFG at the surface, rime might start to form on the sensor and result in high RH readings (&gt; 100%) that may not agree with Met tower instruments. In this case, make a note in the log and continue with the launch. The RH should return to expected values soon after launch when the sonde leaves the surface fog layer. </w:t>
      </w:r>
    </w:p>
    <w:p w14:paraId="4887086A" w14:textId="77777777" w:rsidR="00917A8F" w:rsidRPr="002F280A" w:rsidRDefault="00917A8F" w:rsidP="00475C44">
      <w:pPr>
        <w:numPr>
          <w:ilvl w:val="3"/>
          <w:numId w:val="84"/>
        </w:numPr>
        <w:ind w:left="2520"/>
      </w:pPr>
      <w:r w:rsidRPr="002F280A">
        <w:t>Check the regularity of the measure</w:t>
      </w:r>
      <w:r>
        <w:t>ments in the time series plots. I</w:t>
      </w:r>
      <w:r w:rsidRPr="002F280A">
        <w:t>f there are periods with missing data (i.e., sonde stop</w:t>
      </w:r>
      <w:r>
        <w:t>s functioning or transmitting)</w:t>
      </w:r>
      <w:r w:rsidRPr="002F280A">
        <w:t>, and the problem continues, start over with a new sonde</w:t>
      </w:r>
      <w:r>
        <w:t>.</w:t>
      </w:r>
    </w:p>
    <w:p w14:paraId="7F5AA83D" w14:textId="77777777" w:rsidR="00917A8F" w:rsidRPr="002F280A" w:rsidRDefault="00917A8F" w:rsidP="00475C44">
      <w:pPr>
        <w:numPr>
          <w:ilvl w:val="3"/>
          <w:numId w:val="84"/>
        </w:numPr>
        <w:ind w:left="2520"/>
      </w:pPr>
      <w:r w:rsidRPr="002F280A">
        <w:t>Check the strength of sonde’s signal on the signal window of the software; verify that there are no interfering signals in the same band</w:t>
      </w:r>
      <w:r>
        <w:rPr>
          <w:color w:val="FF0000"/>
        </w:rPr>
        <w:t>.</w:t>
      </w:r>
    </w:p>
    <w:p w14:paraId="53F53547" w14:textId="77777777" w:rsidR="00917A8F" w:rsidRPr="002F280A" w:rsidRDefault="00917A8F" w:rsidP="00475C44">
      <w:pPr>
        <w:numPr>
          <w:ilvl w:val="3"/>
          <w:numId w:val="84"/>
        </w:numPr>
        <w:ind w:left="2520"/>
      </w:pPr>
      <w:r>
        <w:t>Check the GPS output of the RS41</w:t>
      </w:r>
      <w:r w:rsidRPr="002F280A">
        <w:t xml:space="preserve"> sondes via the GPS satellites window of the software.</w:t>
      </w:r>
    </w:p>
    <w:p w14:paraId="0109CE39" w14:textId="77777777" w:rsidR="00917A8F" w:rsidRDefault="00917A8F" w:rsidP="00475C44">
      <w:pPr>
        <w:numPr>
          <w:ilvl w:val="2"/>
          <w:numId w:val="84"/>
        </w:numPr>
        <w:ind w:left="1800"/>
      </w:pPr>
      <w:r>
        <w:t xml:space="preserve">If all values are acceptable, proceed with balloon preparations and release below. Do not bring the sonde back inside the SMG unless </w:t>
      </w:r>
      <w:proofErr w:type="gramStart"/>
      <w:r>
        <w:t>absolutely necessary</w:t>
      </w:r>
      <w:proofErr w:type="gramEnd"/>
      <w:r>
        <w:t xml:space="preserve"> due to high winds or safety issues. Note in the sonde log if so.</w:t>
      </w:r>
    </w:p>
    <w:p w14:paraId="7039039F" w14:textId="77777777" w:rsidR="00917A8F" w:rsidRPr="002F280A" w:rsidRDefault="00917A8F" w:rsidP="00221CA5"/>
    <w:p w14:paraId="564CDD54" w14:textId="77777777" w:rsidR="00917A8F" w:rsidRPr="002F280A" w:rsidRDefault="00917A8F" w:rsidP="00475C44">
      <w:pPr>
        <w:numPr>
          <w:ilvl w:val="1"/>
          <w:numId w:val="84"/>
        </w:numPr>
        <w:ind w:left="1080"/>
        <w:rPr>
          <w:i/>
        </w:rPr>
      </w:pPr>
      <w:r w:rsidRPr="002F280A">
        <w:rPr>
          <w:i/>
        </w:rPr>
        <w:t>Balloon prep</w:t>
      </w:r>
    </w:p>
    <w:p w14:paraId="5DD3BA8D" w14:textId="77777777" w:rsidR="00917A8F" w:rsidRPr="002F280A" w:rsidRDefault="00917A8F" w:rsidP="00475C44">
      <w:pPr>
        <w:numPr>
          <w:ilvl w:val="2"/>
          <w:numId w:val="84"/>
        </w:numPr>
        <w:ind w:left="1800"/>
      </w:pPr>
      <w:r w:rsidRPr="002F280A">
        <w:t>During preparation and launch, make every effort to keep the body of the balloon as clean as possible:</w:t>
      </w:r>
    </w:p>
    <w:p w14:paraId="1EA8A7AA" w14:textId="77777777" w:rsidR="00917A8F" w:rsidRPr="002F280A" w:rsidRDefault="00917A8F" w:rsidP="00475C44">
      <w:pPr>
        <w:numPr>
          <w:ilvl w:val="3"/>
          <w:numId w:val="84"/>
        </w:numPr>
        <w:ind w:left="2520"/>
      </w:pPr>
      <w:r w:rsidRPr="002F280A">
        <w:t>Ensure that the balloon table is clean</w:t>
      </w:r>
      <w:r>
        <w:t xml:space="preserve"> and covered with the blue tarp while not inflating. The white plastic should be replaced before each turnover. </w:t>
      </w:r>
    </w:p>
    <w:p w14:paraId="4734E293" w14:textId="77777777" w:rsidR="00917A8F" w:rsidRPr="002F280A" w:rsidRDefault="00917A8F" w:rsidP="00475C44">
      <w:pPr>
        <w:numPr>
          <w:ilvl w:val="3"/>
          <w:numId w:val="84"/>
        </w:numPr>
        <w:ind w:left="2520"/>
      </w:pPr>
      <w:r w:rsidRPr="002F280A">
        <w:rPr>
          <w:b/>
        </w:rPr>
        <w:t>Do not touch the balloon</w:t>
      </w:r>
      <w:r w:rsidRPr="002F280A">
        <w:t>, especially with bare hands, except for the filler neck</w:t>
      </w:r>
      <w:r>
        <w:t>. If necessary, the balloon bag serves as a good “glove” to keep skin oils off the balloon.</w:t>
      </w:r>
    </w:p>
    <w:p w14:paraId="52E4F59F" w14:textId="77777777" w:rsidR="00917A8F" w:rsidRPr="002F280A" w:rsidRDefault="00917A8F" w:rsidP="00475C44">
      <w:pPr>
        <w:numPr>
          <w:ilvl w:val="3"/>
          <w:numId w:val="84"/>
        </w:numPr>
        <w:ind w:left="2520"/>
      </w:pPr>
      <w:r w:rsidRPr="002F280A">
        <w:t>Keep all sources of grease away from the balloon and table</w:t>
      </w:r>
      <w:r>
        <w:t xml:space="preserve">. Coordinate with other SMG users to ensure no equipment is running in the SMG while the balloon is being inflated or resting before launch. </w:t>
      </w:r>
    </w:p>
    <w:p w14:paraId="34AFB4E5" w14:textId="77777777" w:rsidR="00917A8F" w:rsidRPr="002F280A" w:rsidRDefault="00917A8F" w:rsidP="00475C44">
      <w:pPr>
        <w:numPr>
          <w:ilvl w:val="3"/>
          <w:numId w:val="84"/>
        </w:numPr>
        <w:ind w:left="2520"/>
      </w:pPr>
      <w:r w:rsidRPr="002F280A">
        <w:t xml:space="preserve">Be careful not to bump the inflated balloon against anything in the </w:t>
      </w:r>
      <w:r>
        <w:t>SMG.</w:t>
      </w:r>
    </w:p>
    <w:p w14:paraId="53BB90C1" w14:textId="71774B34" w:rsidR="00917A8F" w:rsidRPr="002F280A" w:rsidRDefault="00917A8F" w:rsidP="00475C44">
      <w:pPr>
        <w:numPr>
          <w:ilvl w:val="2"/>
          <w:numId w:val="84"/>
        </w:numPr>
        <w:ind w:left="1800"/>
      </w:pPr>
      <w:r w:rsidRPr="002F280A">
        <w:t xml:space="preserve">Fit the neck of </w:t>
      </w:r>
      <w:del w:id="424" w:author="Ian Geraghty" w:date="2024-04-30T22:43:00Z">
        <w:r w:rsidRPr="002F280A" w:rsidDel="00182A16">
          <w:delText>a 350g</w:delText>
        </w:r>
      </w:del>
      <w:ins w:id="425" w:author="Ian Geraghty" w:date="2024-04-30T22:43:00Z">
        <w:r w:rsidR="00182A16">
          <w:t>the</w:t>
        </w:r>
      </w:ins>
      <w:r w:rsidRPr="002F280A">
        <w:t xml:space="preserve"> balloon completely to the base of filler nozzle; a </w:t>
      </w:r>
      <w:r>
        <w:t>weight</w:t>
      </w:r>
      <w:r w:rsidRPr="002F280A">
        <w:t xml:space="preserve"> should be suspended from the nozzle</w:t>
      </w:r>
      <w:r>
        <w:t>.</w:t>
      </w:r>
    </w:p>
    <w:p w14:paraId="5DAD149A" w14:textId="77777777" w:rsidR="00917A8F" w:rsidRPr="002F280A" w:rsidRDefault="00917A8F" w:rsidP="00475C44">
      <w:pPr>
        <w:numPr>
          <w:ilvl w:val="2"/>
          <w:numId w:val="84"/>
        </w:numPr>
        <w:ind w:left="1800"/>
      </w:pPr>
      <w:r w:rsidRPr="002F280A">
        <w:t>Turn on the cylinder valve, then dial the regulator up to 15 psi</w:t>
      </w:r>
    </w:p>
    <w:p w14:paraId="53FC45A4" w14:textId="77777777" w:rsidR="00917A8F" w:rsidRPr="002F280A" w:rsidRDefault="00917A8F" w:rsidP="00475C44">
      <w:pPr>
        <w:numPr>
          <w:ilvl w:val="2"/>
          <w:numId w:val="84"/>
        </w:numPr>
        <w:ind w:left="1800"/>
      </w:pPr>
      <w:r w:rsidRPr="002F280A">
        <w:t xml:space="preserve">Allow the balloon to fill until </w:t>
      </w:r>
      <w:r>
        <w:t xml:space="preserve">the weight just lifts from </w:t>
      </w:r>
      <w:r w:rsidRPr="002F280A">
        <w:t>the table</w:t>
      </w:r>
      <w:r>
        <w:t>.</w:t>
      </w:r>
      <w:r w:rsidRPr="002F280A">
        <w:t xml:space="preserve"> </w:t>
      </w:r>
      <w:r>
        <w:t>S</w:t>
      </w:r>
      <w:r w:rsidRPr="002F280A">
        <w:t>hut off the cylinder valve and open the regulator handle</w:t>
      </w:r>
      <w:r>
        <w:t>.</w:t>
      </w:r>
    </w:p>
    <w:p w14:paraId="10087B6C" w14:textId="77777777" w:rsidR="00917A8F" w:rsidRPr="002F280A" w:rsidRDefault="00917A8F" w:rsidP="00475C44">
      <w:pPr>
        <w:numPr>
          <w:ilvl w:val="2"/>
          <w:numId w:val="84"/>
        </w:numPr>
        <w:ind w:left="1800"/>
      </w:pPr>
      <w:r>
        <w:t>Tie off the balloon to both seal the balloon and to create an attachment point for the radiosonde.</w:t>
      </w:r>
    </w:p>
    <w:p w14:paraId="3073A5B8" w14:textId="77777777" w:rsidR="00917A8F" w:rsidRPr="002F280A" w:rsidRDefault="00917A8F" w:rsidP="00475C44">
      <w:pPr>
        <w:numPr>
          <w:ilvl w:val="2"/>
          <w:numId w:val="84"/>
        </w:numPr>
        <w:ind w:left="1800"/>
      </w:pPr>
      <w:r w:rsidRPr="002F280A">
        <w:t xml:space="preserve">Re-cover the balloon table, then allow the balloon to rest in the </w:t>
      </w:r>
      <w:r>
        <w:t>SMG</w:t>
      </w:r>
      <w:r w:rsidRPr="002F280A">
        <w:t xml:space="preserve"> for 10-15 minutes before launch</w:t>
      </w:r>
      <w:r>
        <w:t>.</w:t>
      </w:r>
    </w:p>
    <w:p w14:paraId="5FA94242" w14:textId="38C00AC8" w:rsidR="00917A8F" w:rsidRPr="00687BC5" w:rsidRDefault="00917A8F" w:rsidP="00221CA5">
      <w:pPr>
        <w:rPr>
          <w:b/>
        </w:rPr>
      </w:pPr>
    </w:p>
    <w:p w14:paraId="3A6A5A59" w14:textId="1D18CAF2" w:rsidR="007E4D3C" w:rsidRDefault="007E4D3C" w:rsidP="00221CA5">
      <w:pPr>
        <w:rPr>
          <w:b/>
        </w:rPr>
      </w:pPr>
    </w:p>
    <w:p w14:paraId="5B2E6BBF" w14:textId="5BE6A623" w:rsidR="007E4D3C" w:rsidRDefault="007E4D3C" w:rsidP="00221CA5">
      <w:pPr>
        <w:rPr>
          <w:b/>
        </w:rPr>
      </w:pPr>
      <w:r>
        <w:rPr>
          <w:b/>
        </w:rPr>
        <w:t xml:space="preserve">*Be careful that the </w:t>
      </w:r>
      <w:r w:rsidR="0054389F">
        <w:rPr>
          <w:b/>
        </w:rPr>
        <w:t xml:space="preserve">fill hose doesn’t get caught on the balloon table, if it gets hung up </w:t>
      </w:r>
      <w:r w:rsidR="003D7070">
        <w:rPr>
          <w:b/>
        </w:rPr>
        <w:t xml:space="preserve">you will </w:t>
      </w:r>
      <w:r w:rsidR="008253F1">
        <w:rPr>
          <w:b/>
        </w:rPr>
        <w:t>unintentionally fill the balloon more than necessary!</w:t>
      </w:r>
    </w:p>
    <w:p w14:paraId="3A807876" w14:textId="5B005EDF" w:rsidR="008253F1" w:rsidRDefault="008253F1" w:rsidP="00221CA5">
      <w:pPr>
        <w:rPr>
          <w:b/>
        </w:rPr>
      </w:pPr>
    </w:p>
    <w:p w14:paraId="38447963" w14:textId="35F1A5C7" w:rsidR="00876D67" w:rsidRDefault="00876D67" w:rsidP="00221CA5">
      <w:pPr>
        <w:rPr>
          <w:b/>
        </w:rPr>
      </w:pPr>
    </w:p>
    <w:p w14:paraId="1271A2D4" w14:textId="2C806932" w:rsidR="00876D67" w:rsidRDefault="00876D67" w:rsidP="00221CA5">
      <w:pPr>
        <w:rPr>
          <w:b/>
        </w:rPr>
      </w:pPr>
    </w:p>
    <w:p w14:paraId="55507642" w14:textId="0AD5ACAE" w:rsidR="00876D67" w:rsidRDefault="00876D67" w:rsidP="00221CA5">
      <w:pPr>
        <w:rPr>
          <w:b/>
        </w:rPr>
      </w:pPr>
    </w:p>
    <w:p w14:paraId="424E3580" w14:textId="52BB87F2" w:rsidR="00876D67" w:rsidRDefault="00DC5466" w:rsidP="00876D67">
      <w:pPr>
        <w:jc w:val="center"/>
        <w:rPr>
          <w:b/>
        </w:rPr>
      </w:pPr>
      <w:r>
        <w:rPr>
          <w:b/>
          <w:noProof/>
        </w:rPr>
        <mc:AlternateContent>
          <mc:Choice Requires="wps">
            <w:drawing>
              <wp:anchor distT="0" distB="0" distL="114300" distR="114300" simplePos="0" relativeHeight="251658303" behindDoc="0" locked="0" layoutInCell="1" allowOverlap="1" wp14:anchorId="4572F67C" wp14:editId="7012B460">
                <wp:simplePos x="0" y="0"/>
                <wp:positionH relativeFrom="column">
                  <wp:posOffset>4165600</wp:posOffset>
                </wp:positionH>
                <wp:positionV relativeFrom="paragraph">
                  <wp:posOffset>5291455</wp:posOffset>
                </wp:positionV>
                <wp:extent cx="1308674" cy="566173"/>
                <wp:effectExtent l="0" t="152400" r="44450" b="100965"/>
                <wp:wrapNone/>
                <wp:docPr id="32" name="Arrow: Right 32"/>
                <wp:cNvGraphicFramePr/>
                <a:graphic xmlns:a="http://schemas.openxmlformats.org/drawingml/2006/main">
                  <a:graphicData uri="http://schemas.microsoft.com/office/word/2010/wordprocessingShape">
                    <wps:wsp>
                      <wps:cNvSpPr/>
                      <wps:spPr>
                        <a:xfrm rot="11989100">
                          <a:off x="0" y="0"/>
                          <a:ext cx="1308674" cy="566173"/>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4376916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2" o:spid="_x0000_s1026" type="#_x0000_t13" style="position:absolute;margin-left:328pt;margin-top:416.65pt;width:103.05pt;height:44.6pt;rotation:-10497666fd;z-index:251690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" adj="16928" fillcolor="#9bbb59 [3206]" strokecolor="#4e6128 [1606]" strokeweight="2pt"/>
            </w:pict>
          </mc:Fallback>
        </mc:AlternateContent>
      </w:r>
      <w:r w:rsidR="00876D67">
        <w:rPr>
          <w:b/>
          <w:noProof/>
        </w:rPr>
        <w:drawing>
          <wp:inline distT="0" distB="0" distL="0" distR="0" wp14:anchorId="5E797F71" wp14:editId="064AF567">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5436E79A" w14:textId="686A57EA" w:rsidR="007E4D3C" w:rsidRPr="00687BC5" w:rsidRDefault="007E4D3C" w:rsidP="00221CA5">
      <w:pPr>
        <w:rPr>
          <w:b/>
        </w:rPr>
      </w:pPr>
    </w:p>
    <w:p w14:paraId="5A958187" w14:textId="77777777" w:rsidR="00990841" w:rsidRDefault="00990841" w:rsidP="00990841">
      <w:pPr>
        <w:ind w:left="360"/>
        <w:rPr>
          <w:b/>
        </w:rPr>
      </w:pPr>
    </w:p>
    <w:p w14:paraId="1CE726FE" w14:textId="77777777" w:rsidR="00990841" w:rsidRDefault="00990841" w:rsidP="00990841">
      <w:pPr>
        <w:ind w:left="360"/>
        <w:rPr>
          <w:b/>
        </w:rPr>
      </w:pPr>
    </w:p>
    <w:p w14:paraId="7B5FC393" w14:textId="3496EBF7" w:rsidR="00917A8F" w:rsidRPr="002F280A" w:rsidRDefault="00917A8F" w:rsidP="00475C44">
      <w:pPr>
        <w:numPr>
          <w:ilvl w:val="0"/>
          <w:numId w:val="84"/>
        </w:numPr>
        <w:ind w:left="360"/>
        <w:rPr>
          <w:b/>
        </w:rPr>
      </w:pPr>
      <w:r w:rsidRPr="002F280A">
        <w:rPr>
          <w:b/>
        </w:rPr>
        <w:t>Launch</w:t>
      </w:r>
    </w:p>
    <w:p w14:paraId="23DEEA4C" w14:textId="77777777" w:rsidR="00917A8F" w:rsidRPr="002F280A" w:rsidRDefault="00917A8F" w:rsidP="00475C44">
      <w:pPr>
        <w:numPr>
          <w:ilvl w:val="1"/>
          <w:numId w:val="84"/>
        </w:numPr>
        <w:ind w:left="1080"/>
      </w:pPr>
      <w:r w:rsidRPr="002F280A">
        <w:t xml:space="preserve">Do not launch the balloon prior to the </w:t>
      </w:r>
      <w:r>
        <w:t>launch time in the table above.</w:t>
      </w:r>
    </w:p>
    <w:p w14:paraId="39CF1DE2" w14:textId="77777777" w:rsidR="00917A8F" w:rsidRPr="0061318A" w:rsidRDefault="00917A8F" w:rsidP="00475C44">
      <w:pPr>
        <w:numPr>
          <w:ilvl w:val="1"/>
          <w:numId w:val="84"/>
        </w:numPr>
        <w:ind w:left="1080"/>
      </w:pPr>
      <w:r w:rsidRPr="002F280A">
        <w:t xml:space="preserve">Open the </w:t>
      </w:r>
      <w:r>
        <w:t>SMG</w:t>
      </w:r>
      <w:r w:rsidRPr="002F280A">
        <w:t xml:space="preserve"> garage door</w:t>
      </w:r>
      <w:r>
        <w:t xml:space="preserve"> and </w:t>
      </w:r>
      <w:r w:rsidRPr="002F280A">
        <w:t xml:space="preserve">walk </w:t>
      </w:r>
      <w:r>
        <w:t xml:space="preserve">with </w:t>
      </w:r>
      <w:r w:rsidRPr="002F280A">
        <w:t>the balloon outside</w:t>
      </w:r>
      <w:r>
        <w:t xml:space="preserve"> to the equilibration stand (a red stool).</w:t>
      </w:r>
    </w:p>
    <w:p w14:paraId="59BA2A63" w14:textId="77777777" w:rsidR="00917A8F" w:rsidRPr="002F280A" w:rsidRDefault="00917A8F" w:rsidP="00475C44">
      <w:pPr>
        <w:numPr>
          <w:ilvl w:val="1"/>
          <w:numId w:val="84"/>
        </w:numPr>
        <w:ind w:left="1080"/>
      </w:pPr>
      <w:r>
        <w:t>Connect the</w:t>
      </w:r>
      <w:r w:rsidRPr="002F280A">
        <w:t xml:space="preserve"> payout reel hook completely into the </w:t>
      </w:r>
      <w:r>
        <w:t xml:space="preserve">loop created from the folded neck of the balloon. </w:t>
      </w:r>
    </w:p>
    <w:p w14:paraId="55F8F626" w14:textId="77777777" w:rsidR="00917A8F" w:rsidRDefault="00917A8F" w:rsidP="00475C44">
      <w:pPr>
        <w:numPr>
          <w:ilvl w:val="1"/>
          <w:numId w:val="84"/>
        </w:numPr>
        <w:ind w:left="1080"/>
      </w:pPr>
      <w:commentRangeStart w:id="426"/>
      <w:r w:rsidRPr="002F280A">
        <w:t xml:space="preserve">Walk </w:t>
      </w:r>
      <w:r>
        <w:t>to a location 10 meters directly out from the equipment door of the SMG, aligned with the long axis of the building.</w:t>
      </w:r>
      <w:commentRangeEnd w:id="426"/>
      <w:r w:rsidR="00B51DD1">
        <w:rPr>
          <w:rStyle w:val="CommentReference"/>
          <w:szCs w:val="20"/>
        </w:rPr>
        <w:commentReference w:id="426"/>
      </w:r>
    </w:p>
    <w:p w14:paraId="4B07F602" w14:textId="77777777" w:rsidR="00917A8F" w:rsidRDefault="00917A8F" w:rsidP="00475C44">
      <w:pPr>
        <w:numPr>
          <w:ilvl w:val="2"/>
          <w:numId w:val="84"/>
        </w:numPr>
        <w:ind w:left="1800"/>
      </w:pPr>
      <w:r>
        <w:lastRenderedPageBreak/>
        <w:t>Try to keep the sonde equilibrated to the outside environment.</w:t>
      </w:r>
    </w:p>
    <w:p w14:paraId="0B757B47" w14:textId="77777777" w:rsidR="00917A8F" w:rsidRPr="002F280A" w:rsidRDefault="00917A8F" w:rsidP="00475C44">
      <w:pPr>
        <w:numPr>
          <w:ilvl w:val="2"/>
          <w:numId w:val="84"/>
        </w:numPr>
        <w:ind w:left="1800"/>
      </w:pPr>
      <w:r w:rsidRPr="002F280A">
        <w:t xml:space="preserve">If the generator exhaust plume is low to the ground, </w:t>
      </w:r>
      <w:r>
        <w:t xml:space="preserve">avoid </w:t>
      </w:r>
      <w:r w:rsidRPr="002F280A">
        <w:t>walk</w:t>
      </w:r>
      <w:r>
        <w:t>ing</w:t>
      </w:r>
      <w:r w:rsidRPr="002F280A">
        <w:t xml:space="preserve"> the sonde through it</w:t>
      </w:r>
      <w:r>
        <w:t>. Do not release the radiosonde through the generator plume; adjust the release location if necessary.</w:t>
      </w:r>
    </w:p>
    <w:p w14:paraId="35071063" w14:textId="77777777" w:rsidR="00917A8F" w:rsidRDefault="00917A8F" w:rsidP="00475C44">
      <w:pPr>
        <w:numPr>
          <w:ilvl w:val="1"/>
          <w:numId w:val="84"/>
        </w:numPr>
        <w:ind w:left="1080"/>
        <w:rPr>
          <w:ins w:id="427" w:author="Ian Geraghty" w:date="2024-04-30T22:47:00Z"/>
        </w:rPr>
      </w:pPr>
      <w:r>
        <w:t>C</w:t>
      </w:r>
      <w:r w:rsidRPr="002F280A">
        <w:t>heck that the payout string is free to unspool</w:t>
      </w:r>
      <w:r>
        <w:t xml:space="preserve"> and not tangled with yourself or any part of the radiosonde system. L</w:t>
      </w:r>
      <w:r w:rsidRPr="0061318A">
        <w:t xml:space="preserve">ower the sonde close to the </w:t>
      </w:r>
      <w:proofErr w:type="gramStart"/>
      <w:r w:rsidRPr="0061318A">
        <w:t>ground, and</w:t>
      </w:r>
      <w:proofErr w:type="gramEnd"/>
      <w:r w:rsidRPr="0061318A">
        <w:t xml:space="preserve"> release the balloon allowing the payout reel to unspool. It is important to the PIs that the balloon be launched from approximately the same location (elevation included) each day</w:t>
      </w:r>
      <w:r>
        <w:t>: 10 meters out from the SMG bay door.</w:t>
      </w:r>
      <w:r w:rsidRPr="0061318A">
        <w:t xml:space="preserve"> </w:t>
      </w:r>
    </w:p>
    <w:p w14:paraId="7017EC5B" w14:textId="1AE38BD6" w:rsidR="005844E1" w:rsidRPr="0061318A" w:rsidRDefault="0066069D" w:rsidP="00475C44">
      <w:pPr>
        <w:numPr>
          <w:ilvl w:val="1"/>
          <w:numId w:val="84"/>
        </w:numPr>
        <w:ind w:left="1080"/>
      </w:pPr>
      <w:ins w:id="428" w:author="Ian Geraghty" w:date="2024-04-30T22:47:00Z">
        <w:r>
          <w:t>DECONFLICTING LAUNCHES WITH FLIGHT OPERATIONS – TO BE ADDED</w:t>
        </w:r>
      </w:ins>
    </w:p>
    <w:p w14:paraId="6B0C6547" w14:textId="344E7F0A" w:rsidR="00917A8F" w:rsidRPr="0061318A" w:rsidRDefault="00917A8F" w:rsidP="00475C44">
      <w:pPr>
        <w:numPr>
          <w:ilvl w:val="1"/>
          <w:numId w:val="84"/>
        </w:numPr>
        <w:ind w:left="1080"/>
        <w:rPr>
          <w:b/>
          <w:bCs/>
        </w:rPr>
      </w:pPr>
      <w:r w:rsidRPr="0061318A">
        <w:rPr>
          <w:b/>
          <w:bCs/>
        </w:rPr>
        <w:t>HIGH WIND/EXTREME COLD LAUNCHES</w:t>
      </w:r>
      <w:ins w:id="429" w:author="Ian Geraghty" w:date="2024-04-30T22:47:00Z">
        <w:r w:rsidR="0066069D">
          <w:rPr>
            <w:b/>
            <w:bCs/>
          </w:rPr>
          <w:t xml:space="preserve"> – TO BE UPDATED FOR BUDDY SYSTEM</w:t>
        </w:r>
      </w:ins>
    </w:p>
    <w:p w14:paraId="5596414A" w14:textId="77777777" w:rsidR="00917A8F" w:rsidRPr="002F280A" w:rsidRDefault="00917A8F" w:rsidP="00475C44">
      <w:pPr>
        <w:numPr>
          <w:ilvl w:val="2"/>
          <w:numId w:val="84"/>
        </w:numPr>
        <w:ind w:left="1800"/>
      </w:pPr>
      <w:r w:rsidRPr="002F280A">
        <w:t xml:space="preserve">If loading the sonde onto the balloon </w:t>
      </w:r>
      <w:r>
        <w:t xml:space="preserve">loop </w:t>
      </w:r>
      <w:r w:rsidRPr="002F280A">
        <w:t>outdoors is impossible due to high winds or extreme cold:</w:t>
      </w:r>
    </w:p>
    <w:p w14:paraId="00538E53" w14:textId="77777777" w:rsidR="00917A8F" w:rsidRPr="002F280A" w:rsidRDefault="00917A8F" w:rsidP="00475C44">
      <w:pPr>
        <w:numPr>
          <w:ilvl w:val="3"/>
          <w:numId w:val="84"/>
        </w:numPr>
        <w:ind w:left="2520"/>
      </w:pPr>
      <w:r w:rsidRPr="002F280A">
        <w:t xml:space="preserve">At Step 2.c, </w:t>
      </w:r>
      <w:r>
        <w:t xml:space="preserve">bring </w:t>
      </w:r>
      <w:r w:rsidRPr="002F280A">
        <w:t xml:space="preserve">the sonde </w:t>
      </w:r>
      <w:r>
        <w:t xml:space="preserve">back </w:t>
      </w:r>
      <w:r w:rsidRPr="002F280A">
        <w:t xml:space="preserve">into the </w:t>
      </w:r>
      <w:r>
        <w:t>SMG</w:t>
      </w:r>
      <w:r w:rsidRPr="002F280A">
        <w:t xml:space="preserve"> and </w:t>
      </w:r>
      <w:r>
        <w:t xml:space="preserve">connect </w:t>
      </w:r>
      <w:r w:rsidRPr="002F280A">
        <w:t>to the balloon at the table</w:t>
      </w:r>
    </w:p>
    <w:p w14:paraId="2087C2D9" w14:textId="77777777" w:rsidR="00917A8F" w:rsidRPr="002F280A" w:rsidRDefault="00917A8F" w:rsidP="00475C44">
      <w:pPr>
        <w:numPr>
          <w:ilvl w:val="3"/>
          <w:numId w:val="84"/>
        </w:numPr>
        <w:ind w:left="2520"/>
      </w:pPr>
      <w:r w:rsidRPr="002F280A">
        <w:t xml:space="preserve">Walk the balloon and sonde outside. As much as is reasonable given the conditions, try to allow the sonde </w:t>
      </w:r>
      <w:proofErr w:type="gramStart"/>
      <w:r w:rsidRPr="002F280A">
        <w:t>re-equilibrate</w:t>
      </w:r>
      <w:proofErr w:type="gramEnd"/>
      <w:r w:rsidRPr="002F280A">
        <w:t xml:space="preserve"> to the outside air before releasing the balloon</w:t>
      </w:r>
    </w:p>
    <w:p w14:paraId="134AB742" w14:textId="77777777" w:rsidR="00917A8F" w:rsidRPr="00E76F01" w:rsidRDefault="00917A8F" w:rsidP="00475C44">
      <w:pPr>
        <w:numPr>
          <w:ilvl w:val="1"/>
          <w:numId w:val="84"/>
        </w:numPr>
        <w:ind w:left="1080"/>
      </w:pPr>
      <w:r w:rsidRPr="00073A03">
        <w:rPr>
          <w:b/>
        </w:rPr>
        <w:t>FINAL STEP: VERY IMPORTANT!</w:t>
      </w:r>
      <w:r>
        <w:t xml:space="preserve"> Return to the radiosonde computer</w:t>
      </w:r>
      <w:r w:rsidRPr="002F280A">
        <w:t xml:space="preserve"> and enter the </w:t>
      </w:r>
      <w:r>
        <w:t xml:space="preserve">NOAA </w:t>
      </w:r>
      <w:r w:rsidRPr="002F280A">
        <w:t xml:space="preserve">surface observations from the </w:t>
      </w:r>
      <w:r>
        <w:t>M</w:t>
      </w:r>
      <w:r w:rsidRPr="002F280A">
        <w:t xml:space="preserve">et </w:t>
      </w:r>
      <w:r>
        <w:t>T</w:t>
      </w:r>
      <w:r w:rsidRPr="002F280A">
        <w:t>ower</w:t>
      </w:r>
      <w:r>
        <w:t>. Click “Apply”. If this is not done, data will not be collected and sent to GTS!  See note above in section ix.1 if surface dewpoint temps at the time of launch are colder than -60c.</w:t>
      </w:r>
    </w:p>
    <w:p w14:paraId="34651839" w14:textId="77777777" w:rsidR="00917A8F" w:rsidRPr="002F280A" w:rsidRDefault="00917A8F" w:rsidP="00475C44">
      <w:pPr>
        <w:numPr>
          <w:ilvl w:val="1"/>
          <w:numId w:val="84"/>
        </w:numPr>
        <w:ind w:left="1080"/>
      </w:pPr>
      <w:r w:rsidRPr="002F280A">
        <w:t xml:space="preserve">Check the sounding data to ensure that the sonde is ascending, that the measurements are reasonable, and that the data are being received without interruption. If the sonde fails </w:t>
      </w:r>
      <w:r>
        <w:t>in the first minutes of launch due to sensor issues,</w:t>
      </w:r>
      <w:r w:rsidRPr="002F280A">
        <w:t xml:space="preserve"> a second sonde </w:t>
      </w:r>
      <w:r>
        <w:t xml:space="preserve">should be launched </w:t>
      </w:r>
      <w:r w:rsidRPr="002F280A">
        <w:t>(see Re-Launch below)</w:t>
      </w:r>
      <w:r>
        <w:t>. It is better to have late data than no data at all. This should be rare—notify science PM of any failed soundings both to identify issues and to track ballooning material usage.</w:t>
      </w:r>
    </w:p>
    <w:p w14:paraId="255F13DB" w14:textId="77777777" w:rsidR="00917A8F" w:rsidRDefault="00917A8F" w:rsidP="00475C44">
      <w:pPr>
        <w:numPr>
          <w:ilvl w:val="1"/>
          <w:numId w:val="84"/>
        </w:numPr>
        <w:ind w:left="1080"/>
      </w:pPr>
      <w:r w:rsidRPr="002F280A">
        <w:t>Enter the launch</w:t>
      </w:r>
      <w:r>
        <w:t xml:space="preserve"> time</w:t>
      </w:r>
      <w:r w:rsidRPr="002F280A">
        <w:t xml:space="preserve"> into the electronic</w:t>
      </w:r>
      <w:r>
        <w:t xml:space="preserve"> </w:t>
      </w:r>
      <w:r w:rsidRPr="002F280A">
        <w:t>log</w:t>
      </w:r>
      <w:r>
        <w:t xml:space="preserve">, found at the end of the “Release” data line of the Sounding Status screen. </w:t>
      </w:r>
    </w:p>
    <w:p w14:paraId="4B898788" w14:textId="77777777" w:rsidR="00917A8F" w:rsidRPr="002F280A" w:rsidRDefault="00917A8F" w:rsidP="00221CA5"/>
    <w:p w14:paraId="7621577A" w14:textId="77777777" w:rsidR="00917A8F" w:rsidRPr="00C92EDA" w:rsidRDefault="00917A8F" w:rsidP="00475C44">
      <w:pPr>
        <w:numPr>
          <w:ilvl w:val="0"/>
          <w:numId w:val="84"/>
        </w:numPr>
        <w:ind w:left="360"/>
        <w:rPr>
          <w:b/>
        </w:rPr>
      </w:pPr>
      <w:r w:rsidRPr="002F280A">
        <w:rPr>
          <w:b/>
        </w:rPr>
        <w:t>Closeout</w:t>
      </w:r>
    </w:p>
    <w:p w14:paraId="7825D2CF" w14:textId="77777777" w:rsidR="00917A8F" w:rsidRDefault="00917A8F" w:rsidP="00475C44">
      <w:pPr>
        <w:numPr>
          <w:ilvl w:val="1"/>
          <w:numId w:val="84"/>
        </w:numPr>
        <w:ind w:left="1080"/>
      </w:pPr>
      <w:r>
        <w:t xml:space="preserve">At about </w:t>
      </w:r>
      <w:r w:rsidRPr="002F280A">
        <w:t xml:space="preserve">50 </w:t>
      </w:r>
      <w:r>
        <w:t xml:space="preserve">to </w:t>
      </w:r>
      <w:r w:rsidRPr="002F280A">
        <w:t>90 minutes</w:t>
      </w:r>
      <w:r>
        <w:t xml:space="preserve"> after release</w:t>
      </w:r>
      <w:r w:rsidRPr="002F280A">
        <w:t xml:space="preserve">, the balloon will </w:t>
      </w:r>
      <w:proofErr w:type="gramStart"/>
      <w:r w:rsidRPr="002F280A">
        <w:t>burst</w:t>
      </w:r>
      <w:proofErr w:type="gramEnd"/>
      <w:r w:rsidRPr="002F280A">
        <w:t xml:space="preserve"> and the sonde’s measured pressure will start to increase</w:t>
      </w:r>
      <w:r>
        <w:t>. A data file message will automatically be generated. Once a minute the ICECAPS data management will look for this sort of file on the radiosonde computer and if found, it will copy it for backup and aggregation with ICECAPS data and send a copy to GTS. On the radiosonde computer, a window stating “Sounding Terminated” will fill the screen. Any time after termination, the closeout steps may be performed—this is usually when the next sonde is prepared about 12 hours later.</w:t>
      </w:r>
    </w:p>
    <w:p w14:paraId="5E155A31" w14:textId="77777777" w:rsidR="00917A8F" w:rsidRPr="00C92EDA" w:rsidRDefault="00917A8F" w:rsidP="00475C44">
      <w:pPr>
        <w:numPr>
          <w:ilvl w:val="1"/>
          <w:numId w:val="84"/>
        </w:numPr>
        <w:ind w:left="1080"/>
      </w:pPr>
      <w:r>
        <w:t>To close out. Click “OK” at the ‘Sounding Terminated’ alert.</w:t>
      </w:r>
      <w:r w:rsidRPr="006B0AD6">
        <w:rPr>
          <w:noProof/>
        </w:rPr>
        <w:t xml:space="preserve"> </w:t>
      </w:r>
    </w:p>
    <w:p w14:paraId="7431E18A" w14:textId="77777777" w:rsidR="00917A8F" w:rsidRPr="00C92EDA" w:rsidRDefault="00917A8F" w:rsidP="00475C44">
      <w:pPr>
        <w:numPr>
          <w:ilvl w:val="1"/>
          <w:numId w:val="84"/>
        </w:numPr>
        <w:ind w:left="1080"/>
      </w:pPr>
      <w:r>
        <w:t>Record the burst altitude and pressure (circled below in Figure 2) in the electronic log. Click “close sounding” to close the program.</w:t>
      </w:r>
    </w:p>
    <w:p w14:paraId="38A65FDF" w14:textId="77777777" w:rsidR="00917A8F" w:rsidRDefault="00917A8F" w:rsidP="00221CA5">
      <w:pPr>
        <w:jc w:val="center"/>
        <w:rPr>
          <w:noProof/>
        </w:rPr>
      </w:pPr>
      <w:r>
        <w:rPr>
          <w:noProof/>
        </w:rPr>
        <w:lastRenderedPageBreak/>
        <mc:AlternateContent>
          <mc:Choice Requires="wps">
            <w:drawing>
              <wp:anchor distT="0" distB="0" distL="114300" distR="114300" simplePos="0" relativeHeight="251658248" behindDoc="0" locked="0" layoutInCell="1" allowOverlap="1" wp14:anchorId="302F2EC5" wp14:editId="1D221196">
                <wp:simplePos x="0" y="0"/>
                <wp:positionH relativeFrom="column">
                  <wp:posOffset>957580</wp:posOffset>
                </wp:positionH>
                <wp:positionV relativeFrom="paragraph">
                  <wp:posOffset>1001395</wp:posOffset>
                </wp:positionV>
                <wp:extent cx="596900" cy="207010"/>
                <wp:effectExtent l="0" t="0" r="12700" b="21590"/>
                <wp:wrapNone/>
                <wp:docPr id="270" name="Oval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900"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w:pict w14:anchorId="326D631A">
              <v:oval id="Oval 270" style="position:absolute;margin-left:75.4pt;margin-top:78.85pt;width:47pt;height:16.3pt;z-index:251702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5pt" w14:anchorId="0462D5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"/>
            </w:pict>
          </mc:Fallback>
        </mc:AlternateContent>
      </w:r>
      <w:r>
        <w:rPr>
          <w:noProof/>
        </w:rPr>
        <mc:AlternateContent>
          <mc:Choice Requires="wps">
            <w:drawing>
              <wp:anchor distT="0" distB="0" distL="114300" distR="114300" simplePos="0" relativeHeight="251658247" behindDoc="0" locked="0" layoutInCell="1" allowOverlap="1" wp14:anchorId="3F096F0D" wp14:editId="67F60B1B">
                <wp:simplePos x="0" y="0"/>
                <wp:positionH relativeFrom="column">
                  <wp:posOffset>1353820</wp:posOffset>
                </wp:positionH>
                <wp:positionV relativeFrom="paragraph">
                  <wp:posOffset>1348105</wp:posOffset>
                </wp:positionV>
                <wp:extent cx="596900" cy="207010"/>
                <wp:effectExtent l="0" t="0" r="12700" b="21590"/>
                <wp:wrapNone/>
                <wp:docPr id="271" name="Oval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900"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w:pict w14:anchorId="5B0EFC40">
              <v:oval id="Oval 271" style="position:absolute;margin-left:106.6pt;margin-top:106.15pt;width:47pt;height:16.3pt;z-index:251701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5pt" w14:anchorId="7444A4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"/>
            </w:pict>
          </mc:Fallback>
        </mc:AlternateContent>
      </w:r>
      <w:r>
        <w:rPr>
          <w:noProof/>
        </w:rPr>
        <mc:AlternateContent>
          <mc:Choice Requires="wps">
            <w:drawing>
              <wp:anchor distT="0" distB="0" distL="114300" distR="114300" simplePos="0" relativeHeight="251658246" behindDoc="0" locked="0" layoutInCell="1" allowOverlap="1" wp14:anchorId="6514EC4A" wp14:editId="6EB9B8C8">
                <wp:simplePos x="0" y="0"/>
                <wp:positionH relativeFrom="column">
                  <wp:posOffset>3832225</wp:posOffset>
                </wp:positionH>
                <wp:positionV relativeFrom="paragraph">
                  <wp:posOffset>2687320</wp:posOffset>
                </wp:positionV>
                <wp:extent cx="596900" cy="207010"/>
                <wp:effectExtent l="0" t="0" r="12700" b="21590"/>
                <wp:wrapNone/>
                <wp:docPr id="272" name="Oval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900"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w:pict w14:anchorId="09B45F65">
              <v:oval id="Oval 272" style="position:absolute;margin-left:301.75pt;margin-top:211.6pt;width:47pt;height:16.3pt;z-index:251700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5pt" w14:anchorId="4AA3B9C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"/>
            </w:pict>
          </mc:Fallback>
        </mc:AlternateContent>
      </w:r>
      <w:r w:rsidRPr="006B0AD6">
        <w:rPr>
          <w:noProof/>
        </w:rPr>
        <w:drawing>
          <wp:inline distT="0" distB="0" distL="0" distR="0" wp14:anchorId="65F2D20E" wp14:editId="2F71579A">
            <wp:extent cx="4036418" cy="3103058"/>
            <wp:effectExtent l="0" t="0" r="0" b="0"/>
            <wp:docPr id="318" name="Picture 318" descr="E:\Radiosonde Images\final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Radiosonde Images\final screen.PNG"/>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4053722" cy="3116361"/>
                    </a:xfrm>
                    <a:prstGeom prst="rect">
                      <a:avLst/>
                    </a:prstGeom>
                    <a:noFill/>
                    <a:ln>
                      <a:noFill/>
                    </a:ln>
                  </pic:spPr>
                </pic:pic>
              </a:graphicData>
            </a:graphic>
          </wp:inline>
        </w:drawing>
      </w:r>
    </w:p>
    <w:p w14:paraId="61B8C7D9" w14:textId="77777777" w:rsidR="00917A8F" w:rsidRPr="00073A03" w:rsidRDefault="00917A8F" w:rsidP="00221CA5">
      <w:pPr>
        <w:jc w:val="center"/>
        <w:rPr>
          <w:b/>
          <w:sz w:val="20"/>
        </w:rPr>
      </w:pPr>
      <w:r w:rsidRPr="00073A03">
        <w:rPr>
          <w:b/>
          <w:sz w:val="20"/>
        </w:rPr>
        <w:t xml:space="preserve">Figure </w:t>
      </w:r>
      <w:r>
        <w:rPr>
          <w:b/>
          <w:sz w:val="20"/>
        </w:rPr>
        <w:t>2</w:t>
      </w:r>
      <w:r w:rsidRPr="00073A03">
        <w:rPr>
          <w:b/>
          <w:sz w:val="20"/>
        </w:rPr>
        <w:t>: Record burst values and closing out the sonde</w:t>
      </w:r>
    </w:p>
    <w:p w14:paraId="08D7C7DF" w14:textId="77777777" w:rsidR="00917A8F" w:rsidRPr="002F280A" w:rsidRDefault="00917A8F" w:rsidP="00221CA5">
      <w:pPr>
        <w:jc w:val="center"/>
      </w:pPr>
    </w:p>
    <w:p w14:paraId="591B6909" w14:textId="77777777" w:rsidR="00917A8F" w:rsidRPr="00073A03" w:rsidRDefault="00917A8F" w:rsidP="00475C44">
      <w:pPr>
        <w:numPr>
          <w:ilvl w:val="1"/>
          <w:numId w:val="84"/>
        </w:numPr>
        <w:ind w:left="1080"/>
      </w:pPr>
      <w:r w:rsidRPr="002F280A">
        <w:rPr>
          <w:b/>
        </w:rPr>
        <w:t>Re-Launch</w:t>
      </w:r>
    </w:p>
    <w:p w14:paraId="0B9972DD" w14:textId="77777777" w:rsidR="00917A8F" w:rsidRDefault="00917A8F" w:rsidP="00475C44">
      <w:pPr>
        <w:numPr>
          <w:ilvl w:val="2"/>
          <w:numId w:val="84"/>
        </w:numPr>
        <w:ind w:left="1800"/>
      </w:pPr>
      <w:r w:rsidRPr="00010864">
        <w:t xml:space="preserve">If the radiosonde or balloon fails early in a flight, the PIs would like a second launch to be performed.  Launches that fail </w:t>
      </w:r>
      <w:r>
        <w:t>in</w:t>
      </w:r>
      <w:r w:rsidRPr="00010864">
        <w:t xml:space="preserve"> high-wind rele</w:t>
      </w:r>
      <w:r>
        <w:t>ases do not need to be repeated, due to the likelihood of further failures.</w:t>
      </w:r>
    </w:p>
    <w:p w14:paraId="18D82DAD" w14:textId="77777777" w:rsidR="00917A8F" w:rsidRPr="00010864" w:rsidRDefault="00917A8F" w:rsidP="00475C44">
      <w:pPr>
        <w:numPr>
          <w:ilvl w:val="2"/>
          <w:numId w:val="84"/>
        </w:numPr>
        <w:ind w:left="1800"/>
      </w:pPr>
      <w:r w:rsidRPr="00F17213">
        <w:t xml:space="preserve">Initiate closing the current sounding using the </w:t>
      </w:r>
      <w:r>
        <w:t>“</w:t>
      </w:r>
      <w:r w:rsidRPr="00F17213">
        <w:t>Terminate Sounding” button in the upper part of the</w:t>
      </w:r>
      <w:r>
        <w:t xml:space="preserve"> window.</w:t>
      </w:r>
    </w:p>
    <w:p w14:paraId="385D11D3" w14:textId="77777777" w:rsidR="00917A8F" w:rsidRPr="002F280A" w:rsidRDefault="00917A8F" w:rsidP="00475C44">
      <w:pPr>
        <w:numPr>
          <w:ilvl w:val="1"/>
          <w:numId w:val="84"/>
        </w:numPr>
        <w:ind w:left="1080"/>
      </w:pPr>
      <w:r w:rsidRPr="002F280A">
        <w:t>Click “Exit” to leave the current sounding; note the failure in the logs</w:t>
      </w:r>
    </w:p>
    <w:p w14:paraId="6581AC88" w14:textId="77777777" w:rsidR="00917A8F" w:rsidRPr="002F280A" w:rsidRDefault="00917A8F" w:rsidP="00475C44">
      <w:pPr>
        <w:numPr>
          <w:ilvl w:val="1"/>
          <w:numId w:val="84"/>
        </w:numPr>
        <w:ind w:left="1080"/>
      </w:pPr>
      <w:r w:rsidRPr="002F280A">
        <w:t>Start from the beginning of the launch procedure, creating new log entries for the second launch</w:t>
      </w:r>
    </w:p>
    <w:p w14:paraId="3AC4D84A" w14:textId="77777777" w:rsidR="00917A8F" w:rsidRDefault="00917A8F" w:rsidP="00475C44">
      <w:pPr>
        <w:numPr>
          <w:ilvl w:val="2"/>
          <w:numId w:val="84"/>
        </w:numPr>
        <w:ind w:left="1800"/>
      </w:pPr>
      <w:r w:rsidRPr="002F280A">
        <w:t xml:space="preserve">If the first, failed sonde is still alive and transmitting, you must adjust the transmit/receive frequency of the </w:t>
      </w:r>
      <w:r w:rsidRPr="005B3D24">
        <w:t>second sonde to reduce interference</w:t>
      </w:r>
    </w:p>
    <w:p w14:paraId="2CAA6487" w14:textId="77777777" w:rsidR="00917A8F" w:rsidRPr="005B3D24" w:rsidRDefault="00917A8F" w:rsidP="00475C44">
      <w:pPr>
        <w:numPr>
          <w:ilvl w:val="2"/>
          <w:numId w:val="84"/>
        </w:numPr>
        <w:ind w:left="1800"/>
      </w:pPr>
      <w:r>
        <w:t xml:space="preserve">Before starting the new sonde, </w:t>
      </w:r>
      <w:r w:rsidRPr="005B3D24">
        <w:t xml:space="preserve">in the “Administration” tab select “Sounding Processing Subsystem.” Do not adjust the frequency lower than 400.4 MHz or above 405.6 </w:t>
      </w:r>
      <w:proofErr w:type="spellStart"/>
      <w:r w:rsidRPr="005B3D24">
        <w:t>MHz.</w:t>
      </w:r>
      <w:proofErr w:type="spellEnd"/>
      <w:r w:rsidRPr="005B3D24">
        <w:t xml:space="preserve"> Click “Save.”</w:t>
      </w:r>
    </w:p>
    <w:p w14:paraId="1FDF5A20" w14:textId="77777777" w:rsidR="00917A8F" w:rsidRPr="002F280A" w:rsidRDefault="00917A8F" w:rsidP="00221CA5"/>
    <w:p w14:paraId="56913140" w14:textId="77777777" w:rsidR="00917A8F" w:rsidRDefault="00917A8F" w:rsidP="00221CA5">
      <w:pPr>
        <w:rPr>
          <w:b/>
        </w:rPr>
      </w:pPr>
      <w:r>
        <w:rPr>
          <w:b/>
        </w:rPr>
        <w:t>Accessing Past Launches</w:t>
      </w:r>
    </w:p>
    <w:p w14:paraId="1B1B43DC" w14:textId="77777777" w:rsidR="00917A8F" w:rsidRDefault="00917A8F" w:rsidP="00221CA5">
      <w:r>
        <w:rPr>
          <w:b/>
        </w:rPr>
        <w:tab/>
      </w:r>
      <w:r>
        <w:t>If for some reason a balloon flight needs to be ‘rerun,’ for example, surface observations were entered incorrectly or not at all, a simulation of a recent flight can be created. To do this</w:t>
      </w:r>
      <w:r w:rsidRPr="00332547">
        <w:t>,</w:t>
      </w:r>
      <w:r>
        <w:t xml:space="preserve"> select “Archive” and “simulate.” You can then enter new surface observations and speed up the </w:t>
      </w:r>
      <w:proofErr w:type="gramStart"/>
      <w:r>
        <w:t>simulation</w:t>
      </w:r>
      <w:proofErr w:type="gramEnd"/>
      <w:r>
        <w:t xml:space="preserve"> so it is done in minutes rather than hours. This sends a new message to GTS and Dataman, so only run this </w:t>
      </w:r>
      <w:proofErr w:type="gramStart"/>
      <w:r>
        <w:t>simulation</w:t>
      </w:r>
      <w:proofErr w:type="gramEnd"/>
      <w:r>
        <w:t xml:space="preserve"> if need be, and notify both PIs. </w:t>
      </w:r>
    </w:p>
    <w:p w14:paraId="00072013" w14:textId="77777777" w:rsidR="00917A8F" w:rsidRPr="003B1CCF" w:rsidRDefault="00917A8F" w:rsidP="00221CA5">
      <w:r>
        <w:tab/>
        <w:t xml:space="preserve">If a launch was closed out before data was recorded by a tech, archives can easily be opened again by selecting “Archive,” checking the sonde you would like to analyze, and clicking “open.” Look though the messages to find data recorded, including burst height and surface observation values entered. </w:t>
      </w:r>
    </w:p>
    <w:p w14:paraId="2C662184" w14:textId="77777777" w:rsidR="00917A8F" w:rsidRDefault="00917A8F" w:rsidP="00221CA5"/>
    <w:p w14:paraId="652089A9" w14:textId="77777777" w:rsidR="00917A8F" w:rsidRPr="002F280A" w:rsidRDefault="00917A8F" w:rsidP="00221CA5"/>
    <w:p w14:paraId="2C4E1587" w14:textId="77777777" w:rsidR="00917A8F" w:rsidRPr="002F280A" w:rsidRDefault="00917A8F" w:rsidP="00221CA5">
      <w:pPr>
        <w:rPr>
          <w:b/>
        </w:rPr>
      </w:pPr>
      <w:r w:rsidRPr="002F280A">
        <w:rPr>
          <w:b/>
        </w:rPr>
        <w:lastRenderedPageBreak/>
        <w:t>Weekly Checks</w:t>
      </w:r>
    </w:p>
    <w:p w14:paraId="4A9C9C8E" w14:textId="58287CB1" w:rsidR="00917A8F" w:rsidRDefault="00917A8F" w:rsidP="00475C44">
      <w:pPr>
        <w:numPr>
          <w:ilvl w:val="0"/>
          <w:numId w:val="85"/>
        </w:numPr>
        <w:ind w:left="360"/>
      </w:pPr>
      <w:r w:rsidRPr="002F280A">
        <w:t>Check the balloon table surface in the S</w:t>
      </w:r>
      <w:r>
        <w:t>MG</w:t>
      </w:r>
      <w:r w:rsidRPr="002F280A">
        <w:t>.</w:t>
      </w:r>
      <w:r w:rsidR="00464136">
        <w:t xml:space="preserve"> Clean the outer and inner plastic with diluted simple green and a clean rag.</w:t>
      </w:r>
      <w:r w:rsidRPr="002F280A">
        <w:t xml:space="preserve"> Replace plastic at least once a phase, or as needed. </w:t>
      </w:r>
    </w:p>
    <w:p w14:paraId="752EDC7C" w14:textId="1F620C57" w:rsidR="00917A8F" w:rsidRDefault="00917A8F" w:rsidP="00475C44">
      <w:pPr>
        <w:numPr>
          <w:ilvl w:val="0"/>
          <w:numId w:val="85"/>
        </w:numPr>
        <w:ind w:left="360"/>
      </w:pPr>
      <w:r>
        <w:t>Restart the sonde desktop to keep systems updated and prevent crashes</w:t>
      </w:r>
      <w:r w:rsidR="00464136">
        <w:t>. Restart the SPS base station.</w:t>
      </w:r>
    </w:p>
    <w:p w14:paraId="21CD6647" w14:textId="77777777" w:rsidR="00917A8F" w:rsidRPr="002F280A" w:rsidRDefault="00917A8F" w:rsidP="00475C44">
      <w:pPr>
        <w:numPr>
          <w:ilvl w:val="0"/>
          <w:numId w:val="85"/>
        </w:numPr>
        <w:ind w:left="360"/>
      </w:pPr>
      <w:r w:rsidRPr="002F280A">
        <w:t xml:space="preserve">Check the sonde </w:t>
      </w:r>
      <w:r>
        <w:t>desktop</w:t>
      </w:r>
      <w:r w:rsidRPr="002F280A">
        <w:t xml:space="preserve"> time</w:t>
      </w:r>
    </w:p>
    <w:p w14:paraId="5FD9748D" w14:textId="77777777" w:rsidR="00917A8F" w:rsidRPr="002F280A" w:rsidRDefault="00917A8F" w:rsidP="00475C44">
      <w:pPr>
        <w:numPr>
          <w:ilvl w:val="1"/>
          <w:numId w:val="85"/>
        </w:numPr>
        <w:ind w:left="1080"/>
      </w:pPr>
      <w:r w:rsidRPr="002F280A">
        <w:t xml:space="preserve">Open the date and time properties on the sonde </w:t>
      </w:r>
      <w:r w:rsidRPr="005B3D24">
        <w:t>desktop</w:t>
      </w:r>
      <w:r w:rsidRPr="002F280A">
        <w:t xml:space="preserve">; then open the “Internet Time” tab. </w:t>
      </w:r>
    </w:p>
    <w:p w14:paraId="34593F5B" w14:textId="77777777" w:rsidR="00917A8F" w:rsidRPr="002F280A" w:rsidRDefault="00917A8F" w:rsidP="00475C44">
      <w:pPr>
        <w:numPr>
          <w:ilvl w:val="1"/>
          <w:numId w:val="85"/>
        </w:numPr>
        <w:ind w:left="1080"/>
      </w:pPr>
      <w:r w:rsidRPr="002F280A">
        <w:t xml:space="preserve">Verify that </w:t>
      </w:r>
      <w:r>
        <w:t>desktop</w:t>
      </w:r>
      <w:r w:rsidRPr="002F280A">
        <w:t xml:space="preserve"> is setup to update using the MSF time server at 192.168.1.170. </w:t>
      </w:r>
    </w:p>
    <w:p w14:paraId="5EE062BE" w14:textId="77777777" w:rsidR="00917A8F" w:rsidRPr="002F280A" w:rsidRDefault="00917A8F" w:rsidP="00475C44">
      <w:pPr>
        <w:numPr>
          <w:ilvl w:val="1"/>
          <w:numId w:val="85"/>
        </w:numPr>
        <w:ind w:left="1080"/>
      </w:pPr>
      <w:r w:rsidRPr="002F280A">
        <w:t>Force the clock to update using “Update Now”</w:t>
      </w:r>
    </w:p>
    <w:p w14:paraId="6139074F" w14:textId="77777777" w:rsidR="00917A8F" w:rsidRDefault="00917A8F" w:rsidP="00475C44">
      <w:pPr>
        <w:numPr>
          <w:ilvl w:val="1"/>
          <w:numId w:val="85"/>
        </w:numPr>
        <w:ind w:left="1080"/>
      </w:pPr>
      <w:r w:rsidRPr="002F280A">
        <w:t>Verify that the time is reasonable</w:t>
      </w:r>
    </w:p>
    <w:p w14:paraId="0629EA97" w14:textId="77777777" w:rsidR="00883170" w:rsidRDefault="00AA29BE" w:rsidP="00475C44">
      <w:pPr>
        <w:numPr>
          <w:ilvl w:val="0"/>
          <w:numId w:val="85"/>
        </w:numPr>
        <w:ind w:left="360"/>
      </w:pPr>
      <w:r>
        <w:t>Re-stock balloons, spoolers, and sondes as needed.</w:t>
      </w:r>
    </w:p>
    <w:p w14:paraId="38AD82F0" w14:textId="76911FEA" w:rsidR="00883170" w:rsidRDefault="00883170" w:rsidP="00475C44">
      <w:pPr>
        <w:numPr>
          <w:ilvl w:val="0"/>
          <w:numId w:val="85"/>
        </w:numPr>
        <w:ind w:left="360"/>
      </w:pPr>
      <w:r>
        <w:t>Take out trash from balloon table can and mezzanine can.</w:t>
      </w:r>
    </w:p>
    <w:p w14:paraId="793EE04C" w14:textId="79AFA29C" w:rsidR="00883170" w:rsidRDefault="00883170" w:rsidP="00475C44">
      <w:pPr>
        <w:numPr>
          <w:ilvl w:val="0"/>
          <w:numId w:val="85"/>
        </w:numPr>
        <w:ind w:left="360"/>
      </w:pPr>
      <w:r>
        <w:t xml:space="preserve">Confirm side fan is running. Upper fan </w:t>
      </w:r>
      <w:r w:rsidR="00193E68">
        <w:t>is not plugged in to avoid negative pressure and ingress of grime.</w:t>
      </w:r>
    </w:p>
    <w:p w14:paraId="7161D254" w14:textId="77777777" w:rsidR="00193E68" w:rsidRDefault="00193E68" w:rsidP="00193E68"/>
    <w:p w14:paraId="2A05F662" w14:textId="07DB51D7" w:rsidR="00193E68" w:rsidRPr="00877278" w:rsidRDefault="00877278" w:rsidP="00193E68">
      <w:pPr>
        <w:rPr>
          <w:b/>
          <w:bCs/>
        </w:rPr>
      </w:pPr>
      <w:r w:rsidRPr="00877278">
        <w:rPr>
          <w:b/>
          <w:bCs/>
        </w:rPr>
        <w:t>Changing Out Air Filter:</w:t>
      </w:r>
    </w:p>
    <w:p w14:paraId="3C135F9D" w14:textId="77777777" w:rsidR="00345FAD" w:rsidRDefault="00877278" w:rsidP="00475C44">
      <w:pPr>
        <w:numPr>
          <w:ilvl w:val="0"/>
          <w:numId w:val="85"/>
        </w:numPr>
        <w:ind w:left="360"/>
      </w:pPr>
      <w:r>
        <w:t>Every six months</w:t>
      </w:r>
      <w:r w:rsidR="00F90A0A">
        <w:t xml:space="preserve"> the air filter on the side of the cabinet should be changed.</w:t>
      </w:r>
    </w:p>
    <w:p w14:paraId="7B0FB56A" w14:textId="77777777" w:rsidR="00345FAD" w:rsidRDefault="00345FAD" w:rsidP="00475C44">
      <w:pPr>
        <w:numPr>
          <w:ilvl w:val="0"/>
          <w:numId w:val="85"/>
        </w:numPr>
        <w:ind w:left="360"/>
      </w:pPr>
      <w:r>
        <w:t>Prepare the filter and required tools at hand and ready for the swap well in advance of the swap.</w:t>
      </w:r>
    </w:p>
    <w:p w14:paraId="572B9E41" w14:textId="77777777" w:rsidR="00345FAD" w:rsidRDefault="00345FAD" w:rsidP="00475C44">
      <w:pPr>
        <w:numPr>
          <w:ilvl w:val="0"/>
          <w:numId w:val="85"/>
        </w:numPr>
        <w:ind w:left="360"/>
      </w:pPr>
      <w:r>
        <w:t>With the cabinet having been closed for at least an hour, record the time to start the work. Fine to leave the fan running.</w:t>
      </w:r>
    </w:p>
    <w:p w14:paraId="417DFD9D" w14:textId="77777777" w:rsidR="00345FAD" w:rsidRDefault="00345FAD" w:rsidP="00475C44">
      <w:pPr>
        <w:numPr>
          <w:ilvl w:val="0"/>
          <w:numId w:val="85"/>
        </w:numPr>
        <w:ind w:left="360"/>
      </w:pPr>
      <w:r>
        <w:t>Perform the filter swap efficiently. You don’t need to rush the work, but we would like to minimize the time between the old filter being removed and the new filter being installed.</w:t>
      </w:r>
    </w:p>
    <w:p w14:paraId="1F6B5790" w14:textId="77777777" w:rsidR="00345FAD" w:rsidRDefault="00345FAD" w:rsidP="00475C44">
      <w:pPr>
        <w:numPr>
          <w:ilvl w:val="0"/>
          <w:numId w:val="85"/>
        </w:numPr>
        <w:ind w:left="360"/>
      </w:pPr>
      <w:r>
        <w:t>Note the time at the end of the work.</w:t>
      </w:r>
    </w:p>
    <w:p w14:paraId="4B60B2CC" w14:textId="036D9EA2" w:rsidR="00917A8F" w:rsidRDefault="00345FAD" w:rsidP="00475C44">
      <w:pPr>
        <w:numPr>
          <w:ilvl w:val="0"/>
          <w:numId w:val="85"/>
        </w:numPr>
        <w:ind w:left="360"/>
      </w:pPr>
      <w:r>
        <w:t>Leave the cabinet closed for an hour before opening it again.</w:t>
      </w:r>
    </w:p>
    <w:p w14:paraId="63BECD9E" w14:textId="77777777" w:rsidR="00345FAD" w:rsidRPr="00156F7E" w:rsidRDefault="00345FAD" w:rsidP="00345FAD"/>
    <w:p w14:paraId="57B81B7E" w14:textId="77777777" w:rsidR="00917A8F" w:rsidRPr="00383E82" w:rsidRDefault="00917A8F" w:rsidP="00221CA5">
      <w:pPr>
        <w:rPr>
          <w:b/>
        </w:rPr>
      </w:pPr>
      <w:r w:rsidRPr="00383E82">
        <w:rPr>
          <w:b/>
        </w:rPr>
        <w:t>Changing Out Cylinders</w:t>
      </w:r>
    </w:p>
    <w:p w14:paraId="4D039361" w14:textId="1B0DE3DB" w:rsidR="00917A8F" w:rsidRPr="00950A96" w:rsidRDefault="00917A8F" w:rsidP="00475C44">
      <w:pPr>
        <w:numPr>
          <w:ilvl w:val="0"/>
          <w:numId w:val="86"/>
        </w:numPr>
        <w:ind w:left="360"/>
        <w:rPr>
          <w:u w:val="single"/>
        </w:rPr>
      </w:pPr>
      <w:r w:rsidRPr="002F280A">
        <w:t xml:space="preserve">When </w:t>
      </w:r>
      <w:del w:id="430" w:author="Ian Geraghty" w:date="2024-04-30T22:48:00Z">
        <w:r w:rsidR="00525A4A" w:rsidDel="00BF4C26">
          <w:delText>36</w:delText>
        </w:r>
        <w:r w:rsidRPr="002F280A" w:rsidDel="00BF4C26">
          <w:delText xml:space="preserve"> </w:delText>
        </w:r>
      </w:del>
      <w:ins w:id="431" w:author="Ian Geraghty" w:date="2024-04-30T22:48:00Z">
        <w:r w:rsidR="00BF4C26">
          <w:t>25</w:t>
        </w:r>
        <w:r w:rsidR="00BF4C26" w:rsidRPr="002F280A">
          <w:t xml:space="preserve"> </w:t>
        </w:r>
      </w:ins>
      <w:r w:rsidRPr="002F280A">
        <w:t xml:space="preserve">empty cylinders have accumulated, </w:t>
      </w:r>
      <w:r>
        <w:t>arrange for a cylinder swap</w:t>
      </w:r>
      <w:r w:rsidRPr="002F280A">
        <w:t>.</w:t>
      </w:r>
      <w:r>
        <w:t xml:space="preserve"> This should be </w:t>
      </w:r>
      <w:proofErr w:type="gramStart"/>
      <w:r>
        <w:t>planned in advance</w:t>
      </w:r>
      <w:proofErr w:type="gramEnd"/>
      <w:r>
        <w:t xml:space="preserve"> to allow for deconfliction of the shop space and review of safety documents.</w:t>
      </w:r>
      <w:r w:rsidRPr="002F280A">
        <w:t xml:space="preserve"> Three people are ideal to do</w:t>
      </w:r>
      <w:r>
        <w:t xml:space="preserve"> this task.  Review AHA first. </w:t>
      </w:r>
    </w:p>
    <w:p w14:paraId="1D39CB94" w14:textId="74FBC2BD" w:rsidR="00917A8F" w:rsidRPr="002F280A" w:rsidRDefault="00917A8F" w:rsidP="00475C44">
      <w:pPr>
        <w:numPr>
          <w:ilvl w:val="0"/>
          <w:numId w:val="86"/>
        </w:numPr>
        <w:ind w:left="360"/>
      </w:pPr>
      <w:r w:rsidRPr="002F280A">
        <w:t xml:space="preserve">Keep track of ICECAPS cylinder inventory at </w:t>
      </w:r>
      <w:r w:rsidR="00852590" w:rsidRPr="00852590">
        <w:t>\PFS-ARC-Summit Techs - Documents\Inventories\</w:t>
      </w:r>
      <w:proofErr w:type="spellStart"/>
      <w:del w:id="432" w:author="Ian Geraghty" w:date="2024-04-30T22:48:00Z">
        <w:r w:rsidR="00852590" w:rsidRPr="00852590" w:rsidDel="00BF4C26">
          <w:delText>Cylinder</w:delText>
        </w:r>
      </w:del>
      <w:ins w:id="433" w:author="Ian Geraghty" w:date="2024-04-30T22:48:00Z">
        <w:r w:rsidR="00BF4C26">
          <w:t>Science</w:t>
        </w:r>
      </w:ins>
      <w:r w:rsidR="00852590" w:rsidRPr="00852590">
        <w:t>_Inventory_</w:t>
      </w:r>
      <w:del w:id="434" w:author="Ian Geraghty" w:date="2024-04-30T22:49:00Z">
        <w:r w:rsidR="00852590" w:rsidRPr="00852590" w:rsidDel="008274BC">
          <w:delText>current</w:delText>
        </w:r>
      </w:del>
      <w:ins w:id="435" w:author="Ian Geraghty" w:date="2024-04-30T22:49:00Z">
        <w:r w:rsidR="008274BC">
          <w:t>Jan</w:t>
        </w:r>
        <w:proofErr w:type="spellEnd"/>
        <w:r w:rsidR="008274BC">
          <w:t xml:space="preserve"> 2024</w:t>
        </w:r>
      </w:ins>
      <w:r w:rsidR="00852590" w:rsidRPr="00852590">
        <w:t>.xlsx</w:t>
      </w:r>
      <w:r w:rsidRPr="002F280A">
        <w:t>.</w:t>
      </w:r>
    </w:p>
    <w:p w14:paraId="38D14064" w14:textId="42B994A1" w:rsidR="00917A8F" w:rsidRDefault="00917A8F" w:rsidP="00221CA5"/>
    <w:p w14:paraId="6487B290" w14:textId="22F46369" w:rsidR="00E4273B" w:rsidRDefault="00E4273B" w:rsidP="00221CA5"/>
    <w:p w14:paraId="1496686C" w14:textId="1BE542A9" w:rsidR="00E4273B" w:rsidRPr="00990841" w:rsidRDefault="00990841" w:rsidP="00221CA5">
      <w:pPr>
        <w:rPr>
          <w:b/>
          <w:bCs/>
        </w:rPr>
      </w:pPr>
      <w:r w:rsidRPr="00990841">
        <w:rPr>
          <w:b/>
          <w:bCs/>
        </w:rPr>
        <w:t>Troubleshooting</w:t>
      </w:r>
      <w:ins w:id="436" w:author="Ian Geraghty" w:date="2024-04-30T22:49:00Z">
        <w:r w:rsidR="002801E6">
          <w:rPr>
            <w:b/>
            <w:bCs/>
          </w:rPr>
          <w:t xml:space="preserve"> – TO BE UPDATED</w:t>
        </w:r>
      </w:ins>
    </w:p>
    <w:p w14:paraId="7F29CBE7" w14:textId="24470FC5" w:rsidR="00990841" w:rsidRDefault="00E316D9" w:rsidP="00384670">
      <w:pPr>
        <w:pStyle w:val="ListParagraph"/>
        <w:rPr>
          <w:ins w:id="437" w:author="ARO-Summit Science Technician MSF" w:date="2024-07-09T09:09:00Z" w16du:dateUtc="2024-07-09T10:09:00Z"/>
        </w:rPr>
      </w:pPr>
      <w:r>
        <w:lastRenderedPageBreak/>
        <w:t>During the sonde preparation process, it could fail</w:t>
      </w:r>
      <w:r w:rsidR="005644A3">
        <w:t xml:space="preserve"> (see photo below)</w:t>
      </w:r>
      <w:r>
        <w:t xml:space="preserve">. This error could be a bad sonde so first step is to take the current one off. </w:t>
      </w:r>
      <w:r w:rsidR="00504780">
        <w:t xml:space="preserve">Hold the power </w:t>
      </w:r>
      <w:r w:rsidR="00CF134F">
        <w:rPr>
          <w:noProof/>
        </w:rPr>
        <w:drawing>
          <wp:anchor distT="0" distB="0" distL="114300" distR="114300" simplePos="0" relativeHeight="251658304" behindDoc="0" locked="0" layoutInCell="1" allowOverlap="1" wp14:anchorId="75664FB1" wp14:editId="5534B602">
            <wp:simplePos x="0" y="0"/>
            <wp:positionH relativeFrom="margin">
              <wp:align>center</wp:align>
            </wp:positionH>
            <wp:positionV relativeFrom="paragraph">
              <wp:posOffset>6985</wp:posOffset>
            </wp:positionV>
            <wp:extent cx="2438400" cy="4200525"/>
            <wp:effectExtent l="0" t="4763"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4">
                      <a:extLst>
                        <a:ext uri="{28A0092B-C50C-407E-A947-70E740481C1C}">
                          <a14:useLocalDpi xmlns:a14="http://schemas.microsoft.com/office/drawing/2010/main" val="0"/>
                        </a:ext>
                      </a:extLst>
                    </a:blip>
                    <a:srcRect l="20833" t="4701" r="38141" b="1069"/>
                    <a:stretch/>
                  </pic:blipFill>
                  <pic:spPr bwMode="auto">
                    <a:xfrm rot="5400000">
                      <a:off x="0" y="0"/>
                      <a:ext cx="2438400" cy="4200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4780">
        <w:t xml:space="preserve">button down to turn off device. And open a new sonde and test it (test meaning put it on the </w:t>
      </w:r>
      <w:r w:rsidR="00764845">
        <w:t>conditioning device and wait to see if it fails)</w:t>
      </w:r>
      <w:r w:rsidR="00504780">
        <w:t xml:space="preserve">. If </w:t>
      </w:r>
      <w:r w:rsidR="00764845">
        <w:t xml:space="preserve">it also fails, </w:t>
      </w:r>
      <w:r w:rsidR="00AA33B3">
        <w:t>click file save in your</w:t>
      </w:r>
      <w:r w:rsidR="00504780">
        <w:t xml:space="preserve"> launch log and exit out of everything, restart</w:t>
      </w:r>
      <w:r w:rsidR="00AA33B3">
        <w:t xml:space="preserve"> </w:t>
      </w:r>
      <w:r w:rsidR="00504780">
        <w:t>the computer and power cycling the SPS (press off button and let it sit for a minute then press button again).</w:t>
      </w:r>
      <w:r w:rsidR="00AA33B3">
        <w:t xml:space="preserve"> Log back into everything and check your second sonde again. </w:t>
      </w:r>
      <w:r w:rsidR="00504780">
        <w:t xml:space="preserve"> </w:t>
      </w:r>
    </w:p>
    <w:p w14:paraId="4BB8FCC7" w14:textId="3237BFF6" w:rsidR="00CF134F" w:rsidRDefault="00CF134F" w:rsidP="00384670">
      <w:pPr>
        <w:pStyle w:val="ListParagraph"/>
      </w:pPr>
      <w:ins w:id="438" w:author="ARO-Summit Science Technician MSF" w:date="2024-07-09T09:09:00Z" w16du:dateUtc="2024-07-09T10:09:00Z">
        <w:r>
          <w:t>Recal</w:t>
        </w:r>
      </w:ins>
      <w:ins w:id="439" w:author="ARO-Summit Science Technician MSF" w:date="2024-07-09T09:18:00Z" w16du:dateUtc="2024-07-09T10:18:00Z">
        <w:r w:rsidR="00823963">
          <w:t>culation</w:t>
        </w:r>
      </w:ins>
      <w:ins w:id="440" w:author="ARO-Summit Science Technician MSF" w:date="2024-07-09T09:09:00Z" w16du:dateUtc="2024-07-09T10:09:00Z">
        <w:r>
          <w:t xml:space="preserve"> Error: after launching</w:t>
        </w:r>
      </w:ins>
      <w:ins w:id="441" w:author="ARO-Summit Science Technician MSF" w:date="2024-07-09T09:18:00Z" w16du:dateUtc="2024-07-09T10:18:00Z">
        <w:r w:rsidR="00823963">
          <w:t xml:space="preserve">, a “recalculation” </w:t>
        </w:r>
      </w:ins>
      <w:ins w:id="442" w:author="ARO-Summit Science Technician MSF" w:date="2024-07-09T09:09:00Z" w16du:dateUtc="2024-07-09T10:09:00Z">
        <w:r w:rsidR="00036DC3">
          <w:t xml:space="preserve">error </w:t>
        </w:r>
      </w:ins>
      <w:ins w:id="443" w:author="ARO-Summit Science Technician MSF" w:date="2024-07-09T09:18:00Z" w16du:dateUtc="2024-07-09T10:18:00Z">
        <w:r w:rsidR="00823963">
          <w:t xml:space="preserve">can </w:t>
        </w:r>
      </w:ins>
      <w:ins w:id="444" w:author="ARO-Summit Science Technician MSF" w:date="2024-07-09T09:09:00Z" w16du:dateUtc="2024-07-09T10:09:00Z">
        <w:r w:rsidR="00036DC3">
          <w:t>occur</w:t>
        </w:r>
      </w:ins>
      <w:ins w:id="445" w:author="ARO-Summit Science Technician MSF" w:date="2024-07-09T09:18:00Z" w16du:dateUtc="2024-07-09T10:18:00Z">
        <w:r w:rsidR="00823963">
          <w:t xml:space="preserve"> at 4</w:t>
        </w:r>
      </w:ins>
      <w:ins w:id="446" w:author="ARO-Summit Science Technician MSF" w:date="2024-07-09T09:19:00Z" w16du:dateUtc="2024-07-09T10:19:00Z">
        <w:r w:rsidR="001C0BBF">
          <w:t xml:space="preserve">000-6000 meters. If this </w:t>
        </w:r>
        <w:r w:rsidR="00E61A56">
          <w:t>occurs,</w:t>
        </w:r>
      </w:ins>
      <w:ins w:id="447" w:author="ARO-Summit Science Technician MSF" w:date="2024-07-09T09:09:00Z" w16du:dateUtc="2024-07-09T10:09:00Z">
        <w:r w:rsidR="00036DC3">
          <w:t xml:space="preserve"> it will be necessary to relaunch</w:t>
        </w:r>
      </w:ins>
      <w:ins w:id="448" w:author="ARO-Summit Science Technician MSF" w:date="2024-07-09T09:10:00Z" w16du:dateUtc="2024-07-09T10:10:00Z">
        <w:r w:rsidR="00297318">
          <w:t xml:space="preserve"> a radiosonde. </w:t>
        </w:r>
        <w:r w:rsidR="00406F45">
          <w:t xml:space="preserve">Often the recalibration error is associated with a </w:t>
        </w:r>
        <w:r w:rsidR="002D4B65">
          <w:t xml:space="preserve">“balloon burst” even if this is not actually the case. </w:t>
        </w:r>
      </w:ins>
      <w:ins w:id="449" w:author="ARO-Summit Science Technician MSF" w:date="2024-07-09T09:11:00Z" w16du:dateUtc="2024-07-09T10:11:00Z">
        <w:r w:rsidR="00503AE5">
          <w:t xml:space="preserve">Because the sonde is still active, </w:t>
        </w:r>
      </w:ins>
      <w:ins w:id="450" w:author="ARO-Summit Science Technician MSF" w:date="2024-07-09T09:12:00Z" w16du:dateUtc="2024-07-09T10:12:00Z">
        <w:r w:rsidR="003E20F5">
          <w:t xml:space="preserve">you will have to change the </w:t>
        </w:r>
        <w:r w:rsidR="00147E2C">
          <w:t xml:space="preserve">radio </w:t>
        </w:r>
        <w:r w:rsidR="003E20F5">
          <w:t xml:space="preserve">frequency of the new sonde </w:t>
        </w:r>
        <w:r w:rsidR="00147E2C">
          <w:t>(use the same procedure as noted above)</w:t>
        </w:r>
      </w:ins>
      <w:ins w:id="451" w:author="ARO-Summit Science Technician MSF" w:date="2024-07-09T09:19:00Z" w16du:dateUtc="2024-07-09T10:19:00Z">
        <w:r w:rsidR="00E61A56">
          <w:t xml:space="preserve"> and then launch a new sonde. </w:t>
        </w:r>
      </w:ins>
      <w:ins w:id="452" w:author="ARO-Summit Science Technician MSF" w:date="2024-07-09T09:12:00Z" w16du:dateUtc="2024-07-09T10:12:00Z">
        <w:r w:rsidR="003E164E">
          <w:t xml:space="preserve"> </w:t>
        </w:r>
      </w:ins>
    </w:p>
    <w:p w14:paraId="5D178F0F" w14:textId="5A99CECA" w:rsidR="00823963" w:rsidRDefault="00823963" w:rsidP="00504780">
      <w:pPr>
        <w:rPr>
          <w:ins w:id="453" w:author="ARO-Summit Science Technician MSF" w:date="2024-07-09T09:18:00Z" w16du:dateUtc="2024-07-09T10:18:00Z"/>
          <w:noProof/>
        </w:rPr>
      </w:pPr>
    </w:p>
    <w:p w14:paraId="5A01B1DD" w14:textId="599EF260" w:rsidR="00504780" w:rsidRDefault="00D14934">
      <w:pPr>
        <w:jc w:val="center"/>
        <w:pPrChange w:id="454" w:author="ARO-Summit Science Technician MSF" w:date="2024-07-09T12:39:00Z" w16du:dateUtc="2024-07-09T12:39:00Z">
          <w:pPr/>
        </w:pPrChange>
      </w:pPr>
      <w:ins w:id="455" w:author="ARO-Summit Science Technician MSF" w:date="2024-07-09T09:18:00Z" w16du:dateUtc="2024-07-09T10:18:00Z">
        <w:r>
          <w:rPr>
            <w:noProof/>
          </w:rPr>
          <w:lastRenderedPageBreak/>
          <w:drawing>
            <wp:inline distT="0" distB="0" distL="0" distR="0" wp14:anchorId="053C0DA1" wp14:editId="2C633419">
              <wp:extent cx="4227830" cy="3626485"/>
              <wp:effectExtent l="0" t="0" r="1270" b="0"/>
              <wp:docPr id="1852859240"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5" r:link="rId156">
                        <a:extLst>
                          <a:ext uri="{28A0092B-C50C-407E-A947-70E740481C1C}">
                            <a14:useLocalDpi xmlns:a14="http://schemas.microsoft.com/office/drawing/2010/main" val="0"/>
                          </a:ext>
                        </a:extLst>
                      </a:blip>
                      <a:srcRect t="7023" b="28573"/>
                      <a:stretch/>
                    </pic:blipFill>
                    <pic:spPr bwMode="auto">
                      <a:xfrm>
                        <a:off x="0" y="0"/>
                        <a:ext cx="4227830" cy="3626485"/>
                      </a:xfrm>
                      <a:prstGeom prst="rect">
                        <a:avLst/>
                      </a:prstGeom>
                      <a:noFill/>
                      <a:ln>
                        <a:noFill/>
                      </a:ln>
                      <a:extLst>
                        <a:ext uri="{53640926-AAD7-44D8-BBD7-CCE9431645EC}">
                          <a14:shadowObscured xmlns:a14="http://schemas.microsoft.com/office/drawing/2010/main"/>
                        </a:ext>
                      </a:extLst>
                    </pic:spPr>
                  </pic:pic>
                </a:graphicData>
              </a:graphic>
            </wp:inline>
          </w:drawing>
        </w:r>
      </w:ins>
    </w:p>
    <w:p w14:paraId="521AB1EB" w14:textId="65286D58" w:rsidR="00504780" w:rsidRDefault="00504780" w:rsidP="00504780"/>
    <w:p w14:paraId="5AF7B52A" w14:textId="6BEDF12F" w:rsidR="00504780" w:rsidRDefault="00504780" w:rsidP="00504780"/>
    <w:p w14:paraId="224A8B9E" w14:textId="16D2DC9B" w:rsidR="00504780" w:rsidRDefault="00AB13F9" w:rsidP="00504780">
      <w:pPr>
        <w:rPr>
          <w:b/>
          <w:bCs/>
        </w:rPr>
      </w:pPr>
      <w:r>
        <w:rPr>
          <w:b/>
          <w:bCs/>
        </w:rPr>
        <w:t>Planned Power Outage</w:t>
      </w:r>
      <w:ins w:id="456" w:author="Ian Geraghty" w:date="2024-04-30T22:49:00Z">
        <w:r w:rsidR="002801E6">
          <w:rPr>
            <w:b/>
            <w:bCs/>
          </w:rPr>
          <w:t xml:space="preserve"> – TO BE UPDATED</w:t>
        </w:r>
      </w:ins>
      <w:r>
        <w:rPr>
          <w:b/>
          <w:bCs/>
        </w:rPr>
        <w:t>:</w:t>
      </w:r>
    </w:p>
    <w:p w14:paraId="49BB4E94" w14:textId="31C26865" w:rsidR="00AB13F9" w:rsidRDefault="00AB13F9" w:rsidP="00504780">
      <w:pPr>
        <w:rPr>
          <w:b/>
          <w:bCs/>
        </w:rPr>
      </w:pPr>
    </w:p>
    <w:p w14:paraId="0A2BC25C" w14:textId="467C3CAB" w:rsidR="00AB13F9" w:rsidRDefault="00AB13F9" w:rsidP="00504780">
      <w:r w:rsidRPr="0003101F">
        <w:t>Sometimes station work requires a planned power outage; this will ne</w:t>
      </w:r>
      <w:r w:rsidR="005F241D" w:rsidRPr="0003101F">
        <w:t>ed to be coordinated with the science tech</w:t>
      </w:r>
      <w:r w:rsidR="0003101F">
        <w:t xml:space="preserve">s not only to </w:t>
      </w:r>
      <w:r w:rsidR="000C7D2E">
        <w:t xml:space="preserve">send notice to the science community, but also to make sure that the radiosonde balloon launch has successfully terminated. Meaning balloon has burst and data has been </w:t>
      </w:r>
      <w:r w:rsidR="00D63160">
        <w:t>transferred successfully. This can happen anytime between 60-90 minutes after the launch.</w:t>
      </w:r>
    </w:p>
    <w:p w14:paraId="2730406B" w14:textId="0124099D" w:rsidR="00D63160" w:rsidRDefault="00D63160" w:rsidP="00504780"/>
    <w:p w14:paraId="12308CB6" w14:textId="77777777" w:rsidR="009039EE" w:rsidRDefault="009039EE" w:rsidP="00504780"/>
    <w:p w14:paraId="7B161A04" w14:textId="77777777" w:rsidR="009039EE" w:rsidRDefault="009039EE" w:rsidP="00504780"/>
    <w:p w14:paraId="5E917D1D" w14:textId="6B92D584" w:rsidR="00D63160" w:rsidRPr="0003101F" w:rsidRDefault="00D63160" w:rsidP="00504780">
      <w:r>
        <w:t xml:space="preserve">To confirm </w:t>
      </w:r>
      <w:r w:rsidR="0061213F">
        <w:t>these steps have occurred, to give the okay for a power outage, see photos below:</w:t>
      </w:r>
    </w:p>
    <w:p w14:paraId="0BE97018" w14:textId="07FFBA81" w:rsidR="00E4273B" w:rsidRDefault="00E4273B" w:rsidP="00221CA5"/>
    <w:p w14:paraId="78A2A6ED" w14:textId="12EAB78E" w:rsidR="0061213F" w:rsidRDefault="0061213F" w:rsidP="00221CA5"/>
    <w:p w14:paraId="4FE8B750" w14:textId="77777777" w:rsidR="009039EE" w:rsidRDefault="009039EE" w:rsidP="00221CA5">
      <w:pPr>
        <w:rPr>
          <w:noProof/>
        </w:rPr>
      </w:pPr>
    </w:p>
    <w:p w14:paraId="37A3C9E9" w14:textId="77777777" w:rsidR="009039EE" w:rsidRDefault="009039EE" w:rsidP="00221CA5">
      <w:pPr>
        <w:rPr>
          <w:noProof/>
        </w:rPr>
      </w:pPr>
    </w:p>
    <w:p w14:paraId="24DD083B" w14:textId="06265BBB" w:rsidR="009039EE" w:rsidRDefault="009039EE" w:rsidP="00221CA5">
      <w:pPr>
        <w:rPr>
          <w:noProof/>
        </w:rPr>
      </w:pPr>
    </w:p>
    <w:p w14:paraId="0899C424" w14:textId="0E065D31" w:rsidR="009039EE" w:rsidRDefault="009039EE" w:rsidP="00221CA5">
      <w:pPr>
        <w:rPr>
          <w:noProof/>
        </w:rPr>
      </w:pPr>
    </w:p>
    <w:p w14:paraId="2531D88D" w14:textId="044D5219" w:rsidR="009039EE" w:rsidRDefault="009039EE" w:rsidP="00221CA5">
      <w:pPr>
        <w:rPr>
          <w:noProof/>
        </w:rPr>
      </w:pPr>
    </w:p>
    <w:p w14:paraId="25533764" w14:textId="0480B48C" w:rsidR="009039EE" w:rsidRDefault="009039EE" w:rsidP="00221CA5">
      <w:pPr>
        <w:rPr>
          <w:noProof/>
        </w:rPr>
      </w:pPr>
    </w:p>
    <w:p w14:paraId="589B21B2" w14:textId="52688467" w:rsidR="009039EE" w:rsidRDefault="009039EE" w:rsidP="00221CA5">
      <w:pPr>
        <w:rPr>
          <w:noProof/>
        </w:rPr>
      </w:pPr>
    </w:p>
    <w:p w14:paraId="0EAC3BFD" w14:textId="008600DA" w:rsidR="009039EE" w:rsidRDefault="009039EE" w:rsidP="00221CA5">
      <w:pPr>
        <w:rPr>
          <w:noProof/>
        </w:rPr>
      </w:pPr>
    </w:p>
    <w:p w14:paraId="2FDB578E" w14:textId="0CBAAA72" w:rsidR="009039EE" w:rsidRDefault="009039EE" w:rsidP="00221CA5">
      <w:pPr>
        <w:rPr>
          <w:noProof/>
        </w:rPr>
      </w:pPr>
    </w:p>
    <w:p w14:paraId="70299DCE" w14:textId="0797EDD9" w:rsidR="009039EE" w:rsidRDefault="009039EE" w:rsidP="00221CA5">
      <w:pPr>
        <w:rPr>
          <w:noProof/>
        </w:rPr>
      </w:pPr>
    </w:p>
    <w:p w14:paraId="6A8C5F64" w14:textId="26347D0F" w:rsidR="009039EE" w:rsidRDefault="009039EE" w:rsidP="00221CA5">
      <w:pPr>
        <w:rPr>
          <w:noProof/>
        </w:rPr>
      </w:pPr>
    </w:p>
    <w:p w14:paraId="46AE7A59" w14:textId="2E987044" w:rsidR="009039EE" w:rsidRDefault="009039EE" w:rsidP="00221CA5">
      <w:pPr>
        <w:rPr>
          <w:noProof/>
        </w:rPr>
      </w:pPr>
    </w:p>
    <w:p w14:paraId="2917A291" w14:textId="0AC4618E" w:rsidR="009039EE" w:rsidRDefault="009039EE" w:rsidP="00221CA5">
      <w:pPr>
        <w:rPr>
          <w:noProof/>
        </w:rPr>
      </w:pPr>
    </w:p>
    <w:p w14:paraId="2ADF4600" w14:textId="79033E4B" w:rsidR="009039EE" w:rsidRDefault="009D3AC9" w:rsidP="00221CA5">
      <w:pPr>
        <w:rPr>
          <w:noProof/>
        </w:rPr>
      </w:pPr>
      <w:r>
        <w:rPr>
          <w:noProof/>
        </w:rPr>
        <w:t>Ascending icon (top right):</w:t>
      </w:r>
    </w:p>
    <w:p w14:paraId="0E94511A" w14:textId="3C0EAE35" w:rsidR="009039EE" w:rsidRDefault="009D3AC9" w:rsidP="00221CA5">
      <w:pPr>
        <w:rPr>
          <w:noProof/>
        </w:rPr>
      </w:pPr>
      <w:r>
        <w:rPr>
          <w:noProof/>
        </w:rPr>
        <w:t>This indicates that</w:t>
      </w:r>
      <w:r w:rsidR="009039EE">
        <w:rPr>
          <w:noProof/>
        </w:rPr>
        <w:t xml:space="preserve"> </w:t>
      </w:r>
      <w:r>
        <w:rPr>
          <w:noProof/>
        </w:rPr>
        <w:t xml:space="preserve">the </w:t>
      </w:r>
      <w:r w:rsidR="009039EE">
        <w:rPr>
          <w:noProof/>
        </w:rPr>
        <w:t>ballon is currently in flight</w:t>
      </w:r>
      <w:r w:rsidR="007B4421">
        <w:rPr>
          <w:noProof/>
        </w:rPr>
        <w:t>; green arrow</w:t>
      </w:r>
      <w:r w:rsidR="00F0645F">
        <w:rPr>
          <w:noProof/>
        </w:rPr>
        <w:t xml:space="preserve"> is the </w:t>
      </w:r>
      <w:r w:rsidR="009039EE">
        <w:rPr>
          <w:noProof/>
        </w:rPr>
        <w:t>:</w:t>
      </w:r>
    </w:p>
    <w:p w14:paraId="34637CCF" w14:textId="27B771E7" w:rsidR="009039EE" w:rsidRDefault="00821376" w:rsidP="00221CA5">
      <w:pPr>
        <w:rPr>
          <w:noProof/>
        </w:rPr>
      </w:pPr>
      <w:r w:rsidRPr="00821376">
        <w:rPr>
          <w:noProof/>
        </w:rPr>
        <w:drawing>
          <wp:anchor distT="0" distB="0" distL="114300" distR="114300" simplePos="0" relativeHeight="251658305" behindDoc="0" locked="0" layoutInCell="1" allowOverlap="1" wp14:anchorId="5280EBC1" wp14:editId="43996B82">
            <wp:simplePos x="0" y="0"/>
            <wp:positionH relativeFrom="margin">
              <wp:align>left</wp:align>
            </wp:positionH>
            <wp:positionV relativeFrom="paragraph">
              <wp:posOffset>201930</wp:posOffset>
            </wp:positionV>
            <wp:extent cx="5820587" cy="4667901"/>
            <wp:effectExtent l="0" t="0" r="8890" b="0"/>
            <wp:wrapTopAndBottom/>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820587" cy="4667901"/>
                    </a:xfrm>
                    <a:prstGeom prst="rect">
                      <a:avLst/>
                    </a:prstGeom>
                  </pic:spPr>
                </pic:pic>
              </a:graphicData>
            </a:graphic>
          </wp:anchor>
        </w:drawing>
      </w:r>
    </w:p>
    <w:p w14:paraId="519073F7" w14:textId="238B67E5" w:rsidR="0061213F" w:rsidRDefault="0061213F" w:rsidP="00221CA5"/>
    <w:p w14:paraId="38BC1318" w14:textId="5D369F6D" w:rsidR="009D3AC9" w:rsidRDefault="009D3AC9" w:rsidP="00221CA5"/>
    <w:p w14:paraId="7507059E" w14:textId="6E4C9D60" w:rsidR="009D3AC9" w:rsidRDefault="009D3AC9" w:rsidP="00221CA5"/>
    <w:p w14:paraId="32A10AFD" w14:textId="77777777" w:rsidR="009D3AC9" w:rsidRDefault="009D3AC9" w:rsidP="00221CA5"/>
    <w:p w14:paraId="21539D6E" w14:textId="693EC278" w:rsidR="009D3AC9" w:rsidRDefault="009D3AC9" w:rsidP="00221CA5"/>
    <w:p w14:paraId="572ED996" w14:textId="77777777" w:rsidR="009D3AC9" w:rsidRDefault="009D3AC9" w:rsidP="00221CA5"/>
    <w:p w14:paraId="256A5ECE" w14:textId="77777777" w:rsidR="009D3AC9" w:rsidRDefault="009D3AC9" w:rsidP="00221CA5"/>
    <w:p w14:paraId="7D6E309E" w14:textId="77777777" w:rsidR="009D3AC9" w:rsidRDefault="009D3AC9" w:rsidP="00221CA5"/>
    <w:p w14:paraId="0BEAC7C9" w14:textId="77777777" w:rsidR="009D3AC9" w:rsidRDefault="009D3AC9" w:rsidP="00221CA5"/>
    <w:p w14:paraId="7E29C229" w14:textId="77777777" w:rsidR="009D3AC9" w:rsidRDefault="009D3AC9" w:rsidP="00221CA5"/>
    <w:p w14:paraId="665E983E" w14:textId="77777777" w:rsidR="009D3AC9" w:rsidRDefault="009D3AC9" w:rsidP="00221CA5"/>
    <w:p w14:paraId="5D11A9E4" w14:textId="77777777" w:rsidR="009D3AC9" w:rsidRDefault="009D3AC9" w:rsidP="00221CA5"/>
    <w:p w14:paraId="2C07D92E" w14:textId="77777777" w:rsidR="009D3AC9" w:rsidRDefault="009D3AC9" w:rsidP="00221CA5"/>
    <w:p w14:paraId="205CA260" w14:textId="77777777" w:rsidR="009D3AC9" w:rsidRDefault="009D3AC9" w:rsidP="00221CA5"/>
    <w:p w14:paraId="270E35E4" w14:textId="77777777" w:rsidR="009D3AC9" w:rsidRDefault="009D3AC9" w:rsidP="00221CA5"/>
    <w:p w14:paraId="24754CD3" w14:textId="77777777" w:rsidR="009D3AC9" w:rsidRDefault="009D3AC9" w:rsidP="00221CA5"/>
    <w:p w14:paraId="00B95E0C" w14:textId="77777777" w:rsidR="009D3AC9" w:rsidRDefault="009D3AC9" w:rsidP="00221CA5"/>
    <w:p w14:paraId="5DA77A7F" w14:textId="431110AC" w:rsidR="0061213F" w:rsidRDefault="009D3AC9" w:rsidP="00221CA5">
      <w:r>
        <w:t>Generating Message icon:</w:t>
      </w:r>
    </w:p>
    <w:p w14:paraId="0795748C" w14:textId="3D96B63D" w:rsidR="009D3AC9" w:rsidRDefault="009D3AC9" w:rsidP="00221CA5">
      <w:r>
        <w:t>This step is after the balloon has burst, but the data has NOT been sent yet</w:t>
      </w:r>
      <w:r w:rsidR="0088201A">
        <w:t xml:space="preserve">, notice the </w:t>
      </w:r>
      <w:r w:rsidR="007B4421">
        <w:t>balloon is shown as a red x (in the flight map)</w:t>
      </w:r>
      <w:r>
        <w:t xml:space="preserve">:  </w:t>
      </w:r>
    </w:p>
    <w:p w14:paraId="2C62CB9F" w14:textId="77777777" w:rsidR="009D3AC9" w:rsidRDefault="009D3AC9" w:rsidP="00221CA5"/>
    <w:p w14:paraId="4BE12D87" w14:textId="5A9807B4" w:rsidR="009D3AC9" w:rsidRDefault="009D3AC9" w:rsidP="00221CA5"/>
    <w:p w14:paraId="22E96B5B" w14:textId="0F4E6F64" w:rsidR="0061213F" w:rsidRDefault="0034709D" w:rsidP="00221CA5">
      <w:r w:rsidRPr="0034709D">
        <w:rPr>
          <w:noProof/>
        </w:rPr>
        <w:drawing>
          <wp:inline distT="0" distB="0" distL="0" distR="0" wp14:anchorId="4F1410D1" wp14:editId="2508CCE2">
            <wp:extent cx="5943600" cy="4835525"/>
            <wp:effectExtent l="0" t="0" r="0" b="3175"/>
            <wp:docPr id="1705795584" name="Picture 170579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4835525"/>
                    </a:xfrm>
                    <a:prstGeom prst="rect">
                      <a:avLst/>
                    </a:prstGeom>
                  </pic:spPr>
                </pic:pic>
              </a:graphicData>
            </a:graphic>
          </wp:inline>
        </w:drawing>
      </w:r>
    </w:p>
    <w:p w14:paraId="7235B259" w14:textId="582070DE" w:rsidR="0061213F" w:rsidRDefault="0061213F" w:rsidP="00221CA5"/>
    <w:p w14:paraId="793D6E35" w14:textId="24E2BA9F" w:rsidR="0061213F" w:rsidRDefault="0061213F" w:rsidP="00221CA5"/>
    <w:p w14:paraId="291E2FB8" w14:textId="0619640A" w:rsidR="0088201A" w:rsidRDefault="0088201A" w:rsidP="00221CA5"/>
    <w:p w14:paraId="171F7DF8" w14:textId="2E305E9F" w:rsidR="0088201A" w:rsidRDefault="0088201A" w:rsidP="00221CA5"/>
    <w:p w14:paraId="10AAD733" w14:textId="050E866A" w:rsidR="0088201A" w:rsidRDefault="0088201A" w:rsidP="00221CA5"/>
    <w:p w14:paraId="19473D8B" w14:textId="5D10B757" w:rsidR="0088201A" w:rsidRDefault="0088201A" w:rsidP="00221CA5"/>
    <w:p w14:paraId="65566722" w14:textId="5DA8B538" w:rsidR="0088201A" w:rsidRDefault="0088201A" w:rsidP="00221CA5"/>
    <w:p w14:paraId="2C3D0B3F" w14:textId="75766029" w:rsidR="0034709D" w:rsidRDefault="0034709D" w:rsidP="00221CA5"/>
    <w:p w14:paraId="5953FF7A" w14:textId="210C5DE2" w:rsidR="0034709D" w:rsidRDefault="0034709D" w:rsidP="00221CA5"/>
    <w:p w14:paraId="727A6E81" w14:textId="5DEE4F09" w:rsidR="0034709D" w:rsidRDefault="0034709D" w:rsidP="00221CA5"/>
    <w:p w14:paraId="1A5AF5FF" w14:textId="2E9BF66E" w:rsidR="0034709D" w:rsidRDefault="0034709D" w:rsidP="00221CA5"/>
    <w:p w14:paraId="304995AE" w14:textId="12000523" w:rsidR="0034709D" w:rsidRDefault="0034709D" w:rsidP="00221CA5"/>
    <w:p w14:paraId="25D1C9C9" w14:textId="77777777" w:rsidR="0034709D" w:rsidRDefault="0034709D" w:rsidP="00221CA5"/>
    <w:p w14:paraId="5354D9B3" w14:textId="77777777" w:rsidR="0088201A" w:rsidRDefault="0088201A" w:rsidP="00221CA5"/>
    <w:p w14:paraId="273F8FE0" w14:textId="3D8BDFBB" w:rsidR="0061213F" w:rsidRDefault="000C6ABE" w:rsidP="00221CA5">
      <w:r>
        <w:t>Sounding Terminated</w:t>
      </w:r>
      <w:r w:rsidR="0088201A">
        <w:t xml:space="preserve"> icon</w:t>
      </w:r>
      <w:r>
        <w:t>:</w:t>
      </w:r>
    </w:p>
    <w:p w14:paraId="292E1149" w14:textId="6F8C6666" w:rsidR="000C6ABE" w:rsidRDefault="000C6ABE" w:rsidP="00221CA5">
      <w:r>
        <w:t xml:space="preserve">Indicative of data sent off-site and terminated. </w:t>
      </w:r>
      <w:r w:rsidR="00FF59E1">
        <w:t xml:space="preserve">At this stage, it’s ready to continue with other work: weekly computer reboot, planned power outage, </w:t>
      </w:r>
      <w:r w:rsidR="000B3B4D">
        <w:t xml:space="preserve">next balloon launch, etc. </w:t>
      </w:r>
    </w:p>
    <w:p w14:paraId="784150CF" w14:textId="7CC61BD8" w:rsidR="0034709D" w:rsidRDefault="0034709D" w:rsidP="00221CA5"/>
    <w:p w14:paraId="5727170B" w14:textId="77777777" w:rsidR="0034709D" w:rsidRDefault="0034709D" w:rsidP="00221CA5"/>
    <w:p w14:paraId="4B8AE9F5" w14:textId="4234A6C5" w:rsidR="0061213F" w:rsidRDefault="00DB7ED0" w:rsidP="00221CA5">
      <w:r w:rsidRPr="00DB7ED0">
        <w:rPr>
          <w:noProof/>
        </w:rPr>
        <w:drawing>
          <wp:inline distT="0" distB="0" distL="0" distR="0" wp14:anchorId="78EEA8C2" wp14:editId="76CD0878">
            <wp:extent cx="5734850" cy="4753638"/>
            <wp:effectExtent l="0" t="0" r="0" b="889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34850" cy="4753638"/>
                    </a:xfrm>
                    <a:prstGeom prst="rect">
                      <a:avLst/>
                    </a:prstGeom>
                  </pic:spPr>
                </pic:pic>
              </a:graphicData>
            </a:graphic>
          </wp:inline>
        </w:drawing>
      </w:r>
    </w:p>
    <w:p w14:paraId="0BCCDAD8" w14:textId="738EAB37" w:rsidR="0061213F" w:rsidRDefault="0061213F" w:rsidP="00221CA5"/>
    <w:p w14:paraId="67377BD2" w14:textId="35C9FB2A" w:rsidR="0088201A" w:rsidRDefault="0088201A" w:rsidP="00221CA5"/>
    <w:p w14:paraId="4EA0120C" w14:textId="77777777" w:rsidR="00917A8F" w:rsidRPr="00C92EDA" w:rsidRDefault="00917A8F" w:rsidP="00221CA5">
      <w:pPr>
        <w:rPr>
          <w:b/>
          <w:u w:val="single"/>
        </w:rPr>
      </w:pPr>
      <w:r>
        <w:rPr>
          <w:b/>
          <w:u w:val="single"/>
        </w:rPr>
        <w:t>Retro:</w:t>
      </w:r>
    </w:p>
    <w:p w14:paraId="6DE12867" w14:textId="77777777" w:rsidR="00917A8F" w:rsidRPr="002F280A" w:rsidRDefault="00917A8F" w:rsidP="00221CA5">
      <w:r>
        <w:t>He cylinders</w:t>
      </w:r>
    </w:p>
    <w:p w14:paraId="71D7F3A5" w14:textId="77777777" w:rsidR="00917A8F" w:rsidRPr="002F280A" w:rsidRDefault="00917A8F" w:rsidP="00221CA5"/>
    <w:p w14:paraId="04AB0771" w14:textId="77777777" w:rsidR="00917A8F" w:rsidRPr="00C92EDA" w:rsidRDefault="00917A8F" w:rsidP="00221CA5">
      <w:pPr>
        <w:keepNext/>
        <w:keepLines/>
        <w:rPr>
          <w:b/>
          <w:u w:val="single"/>
        </w:rPr>
      </w:pPr>
      <w:r>
        <w:rPr>
          <w:b/>
          <w:u w:val="single"/>
        </w:rPr>
        <w:t>Consumable Resupply Items:</w:t>
      </w:r>
    </w:p>
    <w:p w14:paraId="30492F53" w14:textId="77777777" w:rsidR="00917A8F" w:rsidRPr="002F280A" w:rsidRDefault="00917A8F" w:rsidP="00221CA5">
      <w:pPr>
        <w:tabs>
          <w:tab w:val="right" w:pos="2340"/>
          <w:tab w:val="left" w:pos="2520"/>
        </w:tabs>
        <w:rPr>
          <w:lang w:val="sv-SE"/>
        </w:rPr>
      </w:pPr>
      <w:r w:rsidRPr="002F280A">
        <w:rPr>
          <w:lang w:val="sv-SE"/>
        </w:rPr>
        <w:t>Vaisala RS</w:t>
      </w:r>
      <w:r>
        <w:rPr>
          <w:lang w:val="sv-SE"/>
        </w:rPr>
        <w:t>-41</w:t>
      </w:r>
      <w:r w:rsidRPr="002F280A">
        <w:rPr>
          <w:lang w:val="sv-SE"/>
        </w:rPr>
        <w:t xml:space="preserve"> radiosondes</w:t>
      </w:r>
    </w:p>
    <w:p w14:paraId="02A9629D" w14:textId="2824687B" w:rsidR="00917A8F" w:rsidRPr="00AA1317" w:rsidRDefault="00917A8F" w:rsidP="00221CA5">
      <w:pPr>
        <w:tabs>
          <w:tab w:val="right" w:pos="2340"/>
          <w:tab w:val="left" w:pos="2520"/>
        </w:tabs>
        <w:rPr>
          <w:rPrChange w:id="457" w:author="ARO-Summit Science Technician MSF" w:date="2024-05-17T09:26:00Z" w16du:dateUtc="2024-05-17T10:26:00Z">
            <w:rPr>
              <w:lang w:val="fr-FR"/>
            </w:rPr>
          </w:rPrChange>
        </w:rPr>
      </w:pPr>
      <w:r w:rsidRPr="00AA1317">
        <w:rPr>
          <w:rPrChange w:id="458" w:author="ARO-Summit Science Technician MSF" w:date="2024-05-17T09:26:00Z" w16du:dateUtc="2024-05-17T10:26:00Z">
            <w:rPr>
              <w:lang w:val="fr-FR"/>
            </w:rPr>
          </w:rPrChange>
        </w:rPr>
        <w:t>Helium</w:t>
      </w:r>
    </w:p>
    <w:p w14:paraId="3738E43F" w14:textId="5A49F5FF" w:rsidR="00917A8F" w:rsidRPr="00AA1317" w:rsidRDefault="002801E6" w:rsidP="00221CA5">
      <w:pPr>
        <w:tabs>
          <w:tab w:val="right" w:pos="2340"/>
          <w:tab w:val="left" w:pos="2520"/>
        </w:tabs>
        <w:rPr>
          <w:rPrChange w:id="459" w:author="ARO-Summit Science Technician MSF" w:date="2024-05-17T09:26:00Z" w16du:dateUtc="2024-05-17T10:26:00Z">
            <w:rPr>
              <w:lang w:val="fr-FR"/>
            </w:rPr>
          </w:rPrChange>
        </w:rPr>
      </w:pPr>
      <w:ins w:id="460" w:author="Ian Geraghty" w:date="2024-04-30T22:49:00Z">
        <w:r w:rsidRPr="00AA1317">
          <w:rPr>
            <w:rPrChange w:id="461" w:author="ARO-Summit Science Technician MSF" w:date="2024-05-17T09:26:00Z" w16du:dateUtc="2024-05-17T10:26:00Z">
              <w:rPr>
                <w:lang w:val="fr-FR"/>
              </w:rPr>
            </w:rPrChange>
          </w:rPr>
          <w:t xml:space="preserve">150g and </w:t>
        </w:r>
      </w:ins>
      <w:r w:rsidR="00917A8F" w:rsidRPr="00AA1317">
        <w:rPr>
          <w:rPrChange w:id="462" w:author="ARO-Summit Science Technician MSF" w:date="2024-05-17T09:26:00Z" w16du:dateUtc="2024-05-17T10:26:00Z">
            <w:rPr>
              <w:lang w:val="fr-FR"/>
            </w:rPr>
          </w:rPrChange>
        </w:rPr>
        <w:t>350g balloons</w:t>
      </w:r>
    </w:p>
    <w:p w14:paraId="1C991C1C" w14:textId="62F0E188" w:rsidR="00917A8F" w:rsidRDefault="00917A8F" w:rsidP="00221CA5">
      <w:pPr>
        <w:tabs>
          <w:tab w:val="right" w:pos="2340"/>
          <w:tab w:val="left" w:pos="2520"/>
        </w:tabs>
        <w:sectPr w:rsidR="00917A8F" w:rsidSect="00C765F0">
          <w:type w:val="oddPage"/>
          <w:pgSz w:w="12240" w:h="15840"/>
          <w:pgMar w:top="1440" w:right="1440" w:bottom="1440" w:left="1440" w:header="720" w:footer="720" w:gutter="0"/>
          <w:cols w:space="720"/>
          <w:docGrid w:linePitch="360"/>
        </w:sectPr>
      </w:pPr>
      <w:r>
        <w:t>Plastic sheeting</w:t>
      </w:r>
      <w:r w:rsidRPr="002F280A">
        <w:t xml:space="preserve"> for balloon table</w:t>
      </w:r>
      <w:bookmarkEnd w:id="222"/>
    </w:p>
    <w:p w14:paraId="38D812C6" w14:textId="52AB0F92" w:rsidR="00917A8F" w:rsidRPr="00C507D0" w:rsidDel="000A4D48" w:rsidRDefault="00917A8F" w:rsidP="00221CA5">
      <w:pPr>
        <w:pStyle w:val="Heading1"/>
        <w:rPr>
          <w:moveFrom w:id="463" w:author="ARO-Summit Science Technician" w:date="2023-10-17T11:09:00Z"/>
        </w:rPr>
      </w:pPr>
      <w:bookmarkStart w:id="464" w:name="_Toc113954587"/>
      <w:bookmarkStart w:id="465" w:name="_Toc113979115"/>
      <w:bookmarkStart w:id="466" w:name="_Toc147052717"/>
      <w:bookmarkStart w:id="467" w:name="_Toc260298623"/>
      <w:bookmarkStart w:id="468" w:name="_Toc260298624"/>
      <w:bookmarkStart w:id="469" w:name="_Toc351731602"/>
      <w:bookmarkStart w:id="470" w:name="_Toc352317982"/>
      <w:bookmarkStart w:id="471" w:name="_Toc329878376"/>
      <w:bookmarkStart w:id="472" w:name="_Toc159047957"/>
      <w:moveFromRangeStart w:id="473" w:author="ARO-Summit Science Technician" w:date="2023-10-17T11:09:00Z" w:name="move148433382"/>
      <w:moveFrom w:id="474" w:author="ARO-Summit Science Technician" w:date="2023-10-17T11:09:00Z">
        <w:r w:rsidRPr="00C507D0" w:rsidDel="000A4D48">
          <w:lastRenderedPageBreak/>
          <w:t>ICECAPS – Significant Weather Observations</w:t>
        </w:r>
        <w:bookmarkEnd w:id="464"/>
        <w:bookmarkEnd w:id="465"/>
        <w:bookmarkEnd w:id="466"/>
      </w:moveFrom>
    </w:p>
    <w:p w14:paraId="5454FD09" w14:textId="07814629" w:rsidR="00917A8F" w:rsidRPr="00C507D0" w:rsidDel="000A4D48" w:rsidRDefault="00917A8F" w:rsidP="00221CA5">
      <w:pPr>
        <w:ind w:hanging="288"/>
        <w:rPr>
          <w:moveFrom w:id="475" w:author="ARO-Summit Science Technician" w:date="2023-10-17T11:09:00Z"/>
          <w:b/>
          <w:i/>
        </w:rPr>
      </w:pPr>
    </w:p>
    <w:p w14:paraId="5B7C2A92" w14:textId="6270DDF1" w:rsidR="00917A8F" w:rsidRPr="00C507D0" w:rsidDel="000A4D48" w:rsidRDefault="00917A8F" w:rsidP="00221CA5">
      <w:pPr>
        <w:ind w:left="1800" w:hanging="2160"/>
        <w:rPr>
          <w:moveFrom w:id="476" w:author="ARO-Summit Science Technician" w:date="2023-10-17T11:09:00Z"/>
          <w:bCs/>
        </w:rPr>
      </w:pPr>
      <w:moveFrom w:id="477" w:author="ARO-Summit Science Technician" w:date="2023-10-17T11:09:00Z">
        <w:r w:rsidRPr="00C507D0" w:rsidDel="000A4D48">
          <w:rPr>
            <w:b/>
            <w:i/>
          </w:rPr>
          <w:t>Primary contact</w:t>
        </w:r>
        <w:r w:rsidRPr="00C507D0" w:rsidDel="000A4D48">
          <w:rPr>
            <w:b/>
          </w:rPr>
          <w:t xml:space="preserve">: </w:t>
        </w:r>
        <w:r w:rsidRPr="00C507D0" w:rsidDel="000A4D48">
          <w:rPr>
            <w:b/>
          </w:rPr>
          <w:tab/>
        </w:r>
        <w:r w:rsidRPr="00C507D0" w:rsidDel="000A4D48">
          <w:t>Von Walden, v.walden@wsu.edu</w:t>
        </w:r>
      </w:moveFrom>
    </w:p>
    <w:p w14:paraId="4579F6E2" w14:textId="30169DA1" w:rsidR="00917A8F" w:rsidRPr="00C507D0" w:rsidDel="000A4D48" w:rsidRDefault="00917A8F" w:rsidP="00221CA5">
      <w:pPr>
        <w:ind w:left="1800" w:hanging="2160"/>
        <w:rPr>
          <w:moveFrom w:id="478" w:author="ARO-Summit Science Technician" w:date="2023-10-17T11:09:00Z"/>
          <w:b/>
        </w:rPr>
      </w:pPr>
      <w:moveFrom w:id="479" w:author="ARO-Summit Science Technician" w:date="2023-10-17T11:09:00Z">
        <w:r w:rsidRPr="00C507D0" w:rsidDel="000A4D48">
          <w:rPr>
            <w:b/>
            <w:i/>
          </w:rPr>
          <w:t>Secondary contact</w:t>
        </w:r>
        <w:r w:rsidRPr="00C507D0" w:rsidDel="000A4D48">
          <w:rPr>
            <w:b/>
          </w:rPr>
          <w:t>:</w:t>
        </w:r>
        <w:r w:rsidRPr="00C507D0" w:rsidDel="000A4D48">
          <w:rPr>
            <w:bCs/>
          </w:rPr>
          <w:tab/>
          <w:t>Matthew Shupe, matthew.shupe@noaa.gov</w:t>
        </w:r>
      </w:moveFrom>
    </w:p>
    <w:p w14:paraId="73011FC1" w14:textId="6EA9F4F0" w:rsidR="00917A8F" w:rsidRPr="00C507D0" w:rsidDel="000A4D48" w:rsidRDefault="00917A8F" w:rsidP="00221CA5">
      <w:pPr>
        <w:rPr>
          <w:moveFrom w:id="480" w:author="ARO-Summit Science Technician" w:date="2023-10-17T11:09:00Z"/>
          <w:b/>
        </w:rPr>
      </w:pPr>
    </w:p>
    <w:p w14:paraId="0D2C1F49" w14:textId="38E31F36" w:rsidR="00917A8F" w:rsidRPr="00C507D0" w:rsidDel="000A4D48" w:rsidRDefault="00917A8F" w:rsidP="00221CA5">
      <w:pPr>
        <w:tabs>
          <w:tab w:val="right" w:pos="2340"/>
          <w:tab w:val="left" w:pos="2520"/>
        </w:tabs>
        <w:rPr>
          <w:moveFrom w:id="481" w:author="ARO-Summit Science Technician" w:date="2023-10-17T11:09:00Z"/>
        </w:rPr>
      </w:pPr>
      <w:moveFrom w:id="482" w:author="ARO-Summit Science Technician" w:date="2023-10-17T11:09:00Z">
        <w:r w:rsidRPr="00C507D0" w:rsidDel="000A4D48">
          <w:rPr>
            <w:u w:val="single"/>
          </w:rPr>
          <w:t>How often</w:t>
        </w:r>
        <w:r w:rsidRPr="00C507D0" w:rsidDel="000A4D48">
          <w:t>:</w:t>
        </w:r>
        <w:r w:rsidRPr="00C507D0" w:rsidDel="000A4D48">
          <w:tab/>
        </w:r>
        <w:r w:rsidRPr="00C507D0" w:rsidDel="000A4D48">
          <w:tab/>
          <w:t>As appropriate: Observation and uploading of photos</w:t>
        </w:r>
      </w:moveFrom>
    </w:p>
    <w:p w14:paraId="70B8E3D8" w14:textId="7C312C23" w:rsidR="00917A8F" w:rsidRPr="00C507D0" w:rsidDel="000A4D48" w:rsidRDefault="00917A8F" w:rsidP="00221CA5">
      <w:pPr>
        <w:tabs>
          <w:tab w:val="right" w:pos="2340"/>
          <w:tab w:val="left" w:pos="2520"/>
        </w:tabs>
        <w:ind w:left="2520" w:hanging="2880"/>
        <w:rPr>
          <w:moveFrom w:id="483" w:author="ARO-Summit Science Technician" w:date="2023-10-17T11:09:00Z"/>
        </w:rPr>
      </w:pPr>
    </w:p>
    <w:p w14:paraId="0009DBBF" w14:textId="7E79C33F" w:rsidR="00917A8F" w:rsidRPr="00C507D0" w:rsidDel="000A4D48" w:rsidRDefault="00917A8F" w:rsidP="00317FBC">
      <w:pPr>
        <w:tabs>
          <w:tab w:val="right" w:pos="2340"/>
          <w:tab w:val="left" w:pos="2520"/>
        </w:tabs>
        <w:rPr>
          <w:moveFrom w:id="484" w:author="ARO-Summit Science Technician" w:date="2023-10-17T11:09:00Z"/>
        </w:rPr>
      </w:pPr>
      <w:moveFrom w:id="485" w:author="ARO-Summit Science Technician" w:date="2023-10-17T11:09:00Z">
        <w:r w:rsidRPr="00C507D0" w:rsidDel="000A4D48">
          <w:rPr>
            <w:u w:val="single"/>
          </w:rPr>
          <w:t>Clean requirements</w:t>
        </w:r>
        <w:r w:rsidRPr="00C507D0" w:rsidDel="000A4D48">
          <w:t>:</w:t>
        </w:r>
        <w:r w:rsidRPr="00C507D0" w:rsidDel="000A4D48">
          <w:tab/>
        </w:r>
        <w:r w:rsidRPr="00C507D0" w:rsidDel="000A4D48">
          <w:tab/>
          <w:t>None</w:t>
        </w:r>
      </w:moveFrom>
    </w:p>
    <w:p w14:paraId="153FCEAF" w14:textId="20443D27" w:rsidR="00917A8F" w:rsidRPr="00C507D0" w:rsidDel="000A4D48" w:rsidRDefault="00917A8F" w:rsidP="00221CA5">
      <w:pPr>
        <w:tabs>
          <w:tab w:val="right" w:pos="2340"/>
          <w:tab w:val="left" w:pos="2520"/>
        </w:tabs>
        <w:rPr>
          <w:moveFrom w:id="486" w:author="ARO-Summit Science Technician" w:date="2023-10-17T11:09:00Z"/>
        </w:rPr>
      </w:pPr>
    </w:p>
    <w:p w14:paraId="4BE8CE11" w14:textId="5B8A4856" w:rsidR="00917A8F" w:rsidRPr="00C507D0" w:rsidDel="000A4D48" w:rsidRDefault="00917A8F" w:rsidP="00221CA5">
      <w:pPr>
        <w:tabs>
          <w:tab w:val="right" w:pos="2340"/>
          <w:tab w:val="left" w:pos="2520"/>
        </w:tabs>
        <w:rPr>
          <w:moveFrom w:id="487" w:author="ARO-Summit Science Technician" w:date="2023-10-17T11:09:00Z"/>
        </w:rPr>
      </w:pPr>
      <w:moveFrom w:id="488" w:author="ARO-Summit Science Technician" w:date="2023-10-17T11:09:00Z">
        <w:r w:rsidRPr="00C507D0" w:rsidDel="000A4D48">
          <w:rPr>
            <w:u w:val="single"/>
          </w:rPr>
          <w:t>Supplies needed:</w:t>
        </w:r>
        <w:r w:rsidRPr="00C507D0" w:rsidDel="000A4D48">
          <w:tab/>
        </w:r>
        <w:r w:rsidRPr="00C507D0" w:rsidDel="000A4D48">
          <w:tab/>
          <w:t>Camera with UTC clock setting</w:t>
        </w:r>
      </w:moveFrom>
    </w:p>
    <w:p w14:paraId="3D36360A" w14:textId="6305E6E1" w:rsidR="00917A8F" w:rsidDel="000A4D48" w:rsidRDefault="00917A8F" w:rsidP="00221CA5">
      <w:pPr>
        <w:tabs>
          <w:tab w:val="right" w:pos="2340"/>
          <w:tab w:val="left" w:pos="2520"/>
        </w:tabs>
        <w:rPr>
          <w:moveFrom w:id="489" w:author="ARO-Summit Science Technician" w:date="2023-10-17T11:09:00Z"/>
        </w:rPr>
      </w:pPr>
    </w:p>
    <w:p w14:paraId="63C3F96B" w14:textId="74772532" w:rsidR="00917A8F" w:rsidRPr="00C507D0" w:rsidDel="000A4D48" w:rsidRDefault="00917A8F" w:rsidP="00221CA5">
      <w:pPr>
        <w:tabs>
          <w:tab w:val="right" w:pos="2340"/>
          <w:tab w:val="left" w:pos="2520"/>
        </w:tabs>
        <w:rPr>
          <w:moveFrom w:id="490" w:author="ARO-Summit Science Technician" w:date="2023-10-17T11:09:00Z"/>
        </w:rPr>
      </w:pPr>
    </w:p>
    <w:p w14:paraId="70446B44" w14:textId="1B86D892" w:rsidR="00917A8F" w:rsidRPr="00C507D0" w:rsidDel="000A4D48" w:rsidRDefault="00917A8F" w:rsidP="00221CA5">
      <w:pPr>
        <w:widowControl w:val="0"/>
        <w:tabs>
          <w:tab w:val="left" w:pos="106"/>
        </w:tabs>
        <w:autoSpaceDE w:val="0"/>
        <w:autoSpaceDN w:val="0"/>
        <w:adjustRightInd w:val="0"/>
        <w:rPr>
          <w:moveFrom w:id="491" w:author="ARO-Summit Science Technician" w:date="2023-10-17T11:09:00Z"/>
        </w:rPr>
      </w:pPr>
      <w:moveFrom w:id="492" w:author="ARO-Summit Science Technician" w:date="2023-10-17T11:09:00Z">
        <w:r w:rsidRPr="00C507D0" w:rsidDel="000A4D48">
          <w:rPr>
            <w:b/>
            <w:u w:val="single"/>
          </w:rPr>
          <w:t>Introduction</w:t>
        </w:r>
        <w:r w:rsidRPr="00C507D0" w:rsidDel="000A4D48">
          <w:t xml:space="preserve">: </w:t>
        </w:r>
      </w:moveFrom>
    </w:p>
    <w:p w14:paraId="0BD3F10A" w14:textId="1F2F2518" w:rsidR="00917A8F" w:rsidRPr="00C507D0" w:rsidDel="000A4D48" w:rsidRDefault="00917A8F" w:rsidP="00221CA5">
      <w:pPr>
        <w:widowControl w:val="0"/>
        <w:tabs>
          <w:tab w:val="left" w:pos="106"/>
        </w:tabs>
        <w:autoSpaceDE w:val="0"/>
        <w:autoSpaceDN w:val="0"/>
        <w:adjustRightInd w:val="0"/>
        <w:rPr>
          <w:moveFrom w:id="493" w:author="ARO-Summit Science Technician" w:date="2023-10-17T11:09:00Z"/>
        </w:rPr>
      </w:pPr>
    </w:p>
    <w:p w14:paraId="5CD2BE4F" w14:textId="345D735E" w:rsidR="00917A8F" w:rsidRPr="00C507D0" w:rsidDel="000A4D48" w:rsidRDefault="00917A8F" w:rsidP="00221CA5">
      <w:pPr>
        <w:autoSpaceDE w:val="0"/>
        <w:autoSpaceDN w:val="0"/>
        <w:adjustRightInd w:val="0"/>
        <w:jc w:val="both"/>
        <w:rPr>
          <w:moveFrom w:id="494" w:author="ARO-Summit Science Technician" w:date="2023-10-17T11:09:00Z"/>
          <w:rFonts w:eastAsia="Calibri"/>
        </w:rPr>
      </w:pPr>
      <w:moveFrom w:id="495" w:author="ARO-Summit Science Technician" w:date="2023-10-17T11:09:00Z">
        <w:r w:rsidRPr="00C507D0" w:rsidDel="000A4D48">
          <w:rPr>
            <w:rFonts w:eastAsia="Calibri"/>
          </w:rPr>
          <w:t>The primary goal of significant weather observations is to document unusual atmospheric optics, including (but not limited to!) sun optics such as halos, sun dogs/parhelia, parhelic circles, columns or pillars, fogbows, fata morgana, along with any unusual clouds or ground events such as yukimarimo formation. It is unlikely that a comprehensive and statistically representative sample dataset of these phenomena at Summit can be collected. The focus, therefore, will be on documenting different events. Significant weather data can be a valuable tool in setting the context of remote sensing measurements made continuously by ICECAPS.</w:t>
        </w:r>
      </w:moveFrom>
    </w:p>
    <w:p w14:paraId="1BDBC6F3" w14:textId="001F9E6A" w:rsidR="00917A8F" w:rsidRPr="00C507D0" w:rsidDel="000A4D48" w:rsidRDefault="00917A8F" w:rsidP="00221CA5">
      <w:pPr>
        <w:autoSpaceDE w:val="0"/>
        <w:autoSpaceDN w:val="0"/>
        <w:adjustRightInd w:val="0"/>
        <w:jc w:val="both"/>
        <w:rPr>
          <w:moveFrom w:id="496" w:author="ARO-Summit Science Technician" w:date="2023-10-17T11:09:00Z"/>
          <w:rFonts w:eastAsia="Calibri"/>
        </w:rPr>
      </w:pPr>
    </w:p>
    <w:p w14:paraId="596C217B" w14:textId="53D9DAEC" w:rsidR="00917A8F" w:rsidRPr="00C507D0" w:rsidDel="000A4D48" w:rsidRDefault="00917A8F" w:rsidP="00221CA5">
      <w:pPr>
        <w:autoSpaceDE w:val="0"/>
        <w:autoSpaceDN w:val="0"/>
        <w:adjustRightInd w:val="0"/>
        <w:jc w:val="both"/>
        <w:rPr>
          <w:moveFrom w:id="497" w:author="ARO-Summit Science Technician" w:date="2023-10-17T11:09:00Z"/>
          <w:rFonts w:eastAsia="Calibri"/>
        </w:rPr>
      </w:pPr>
      <w:moveFrom w:id="498" w:author="ARO-Summit Science Technician" w:date="2023-10-17T11:09:00Z">
        <w:r w:rsidRPr="00C507D0" w:rsidDel="000A4D48">
          <w:rPr>
            <w:rFonts w:eastAsia="Calibri"/>
          </w:rPr>
          <w:t>For example, these data can be used as an interpretation tool in the analysis of particle orientation as seen by ICECAPS lidars during precipitation events. This will help span the gap between the lidar measurement and a given set of meteorological conditions. Also, a longer term dataset of events considered to be of a similar type (such as diamond dust) can be analyzed with reference to radiance measurements by the ICECAPS Polar Atmospheric Emitted Radiance Interferometer (PAERI) to find the radiative effect of such events.</w:t>
        </w:r>
      </w:moveFrom>
    </w:p>
    <w:p w14:paraId="244D5748" w14:textId="67B06B38" w:rsidR="00917A8F" w:rsidRPr="00C507D0" w:rsidDel="000A4D48" w:rsidRDefault="00917A8F" w:rsidP="00221CA5">
      <w:pPr>
        <w:autoSpaceDE w:val="0"/>
        <w:autoSpaceDN w:val="0"/>
        <w:adjustRightInd w:val="0"/>
        <w:jc w:val="both"/>
        <w:rPr>
          <w:moveFrom w:id="499" w:author="ARO-Summit Science Technician" w:date="2023-10-17T11:09:00Z"/>
          <w:rFonts w:eastAsia="Calibri"/>
        </w:rPr>
      </w:pPr>
    </w:p>
    <w:p w14:paraId="461A38B4" w14:textId="1AD43161" w:rsidR="00917A8F" w:rsidRPr="00C507D0" w:rsidDel="000A4D48" w:rsidRDefault="00917A8F" w:rsidP="00221CA5">
      <w:pPr>
        <w:autoSpaceDE w:val="0"/>
        <w:autoSpaceDN w:val="0"/>
        <w:adjustRightInd w:val="0"/>
        <w:jc w:val="both"/>
        <w:rPr>
          <w:moveFrom w:id="500" w:author="ARO-Summit Science Technician" w:date="2023-10-17T11:09:00Z"/>
          <w:rFonts w:eastAsia="Calibri"/>
        </w:rPr>
      </w:pPr>
      <w:moveFrom w:id="501" w:author="ARO-Summit Science Technician" w:date="2023-10-17T11:09:00Z">
        <w:r w:rsidRPr="00C507D0" w:rsidDel="000A4D48">
          <w:rPr>
            <w:rFonts w:eastAsia="Calibri"/>
          </w:rPr>
          <w:t xml:space="preserve">The following website provides excellent visuals and explanations of atmospheric optics: </w:t>
        </w:r>
        <w:r w:rsidDel="000A4D48">
          <w:fldChar w:fldCharType="begin"/>
        </w:r>
        <w:r w:rsidDel="000A4D48">
          <w:instrText xml:space="preserve"> HYPERLINK "http://www.atoptics.co.uk/" </w:instrText>
        </w:r>
      </w:moveFrom>
      <w:del w:id="502" w:author="ARO-Summit Science Technician" w:date="2023-10-17T11:09:00Z"/>
      <w:moveFrom w:id="503" w:author="ARO-Summit Science Technician" w:date="2023-10-17T11:09:00Z">
        <w:r w:rsidDel="000A4D48">
          <w:fldChar w:fldCharType="separate"/>
        </w:r>
        <w:r w:rsidRPr="00C507D0" w:rsidDel="000A4D48">
          <w:rPr>
            <w:rFonts w:eastAsia="Calibri"/>
            <w:color w:val="0000FF" w:themeColor="hyperlink"/>
            <w:u w:val="single"/>
          </w:rPr>
          <w:t>http://www.atoptics.co.uk/</w:t>
        </w:r>
        <w:r w:rsidDel="000A4D48">
          <w:rPr>
            <w:rFonts w:eastAsia="Calibri"/>
            <w:color w:val="0000FF" w:themeColor="hyperlink"/>
            <w:u w:val="single"/>
          </w:rPr>
          <w:fldChar w:fldCharType="end"/>
        </w:r>
        <w:r w:rsidRPr="00C507D0" w:rsidDel="000A4D48">
          <w:rPr>
            <w:rFonts w:eastAsia="Calibri"/>
          </w:rPr>
          <w:t>. It is bookmarked on the ICECAPS PC computer. There are also</w:t>
        </w:r>
        <w:r w:rsidDel="000A4D48">
          <w:rPr>
            <w:rFonts w:eastAsia="Calibri"/>
          </w:rPr>
          <w:t xml:space="preserve"> </w:t>
        </w:r>
        <w:r w:rsidRPr="00C507D0" w:rsidDel="000A4D48">
          <w:rPr>
            <w:rFonts w:eastAsia="Calibri"/>
          </w:rPr>
          <w:t xml:space="preserve">cloud classification books and posters around station. </w:t>
        </w:r>
      </w:moveFrom>
    </w:p>
    <w:p w14:paraId="76FE192B" w14:textId="4601AB8F" w:rsidR="00917A8F" w:rsidRPr="00C507D0" w:rsidDel="000A4D48" w:rsidRDefault="00917A8F" w:rsidP="00221CA5">
      <w:pPr>
        <w:tabs>
          <w:tab w:val="right" w:pos="2340"/>
          <w:tab w:val="left" w:pos="2520"/>
        </w:tabs>
        <w:rPr>
          <w:moveFrom w:id="504" w:author="ARO-Summit Science Technician" w:date="2023-10-17T11:09:00Z"/>
        </w:rPr>
      </w:pPr>
      <w:moveFrom w:id="505" w:author="ARO-Summit Science Technician" w:date="2023-10-17T11:09:00Z">
        <w:r w:rsidRPr="00C507D0" w:rsidDel="000A4D48">
          <w:t xml:space="preserve"> </w:t>
        </w:r>
      </w:moveFrom>
    </w:p>
    <w:p w14:paraId="0D188747" w14:textId="1AF52F1E" w:rsidR="00917A8F" w:rsidRPr="00C507D0" w:rsidDel="000A4D48" w:rsidRDefault="00917A8F" w:rsidP="00221CA5">
      <w:pPr>
        <w:rPr>
          <w:moveFrom w:id="506" w:author="ARO-Summit Science Technician" w:date="2023-10-17T11:09:00Z"/>
        </w:rPr>
      </w:pPr>
      <w:moveFrom w:id="507" w:author="ARO-Summit Science Technician" w:date="2023-10-17T11:09:00Z">
        <w:r w:rsidRPr="00C507D0" w:rsidDel="000A4D48">
          <w:rPr>
            <w:b/>
            <w:u w:val="single"/>
          </w:rPr>
          <w:t>Procedure</w:t>
        </w:r>
        <w:r w:rsidRPr="00C507D0" w:rsidDel="000A4D48">
          <w:t xml:space="preserve">:  </w:t>
        </w:r>
      </w:moveFrom>
    </w:p>
    <w:p w14:paraId="010A5DA1" w14:textId="4B1D5A81" w:rsidR="00917A8F" w:rsidRPr="00C507D0" w:rsidDel="000A4D48" w:rsidRDefault="00917A8F" w:rsidP="00221CA5">
      <w:pPr>
        <w:rPr>
          <w:moveFrom w:id="508" w:author="ARO-Summit Science Technician" w:date="2023-10-17T11:09:00Z"/>
        </w:rPr>
      </w:pPr>
    </w:p>
    <w:p w14:paraId="05B68AC3" w14:textId="7C22EFA7" w:rsidR="00917A8F" w:rsidRPr="00C507D0" w:rsidDel="000A4D48" w:rsidRDefault="00917A8F" w:rsidP="00475C44">
      <w:pPr>
        <w:numPr>
          <w:ilvl w:val="0"/>
          <w:numId w:val="72"/>
        </w:numPr>
        <w:ind w:left="360"/>
        <w:rPr>
          <w:moveFrom w:id="509" w:author="ARO-Summit Science Technician" w:date="2023-10-17T11:09:00Z"/>
          <w:u w:val="single"/>
        </w:rPr>
      </w:pPr>
      <w:moveFrom w:id="510" w:author="ARO-Summit Science Technician" w:date="2023-10-17T11:09:00Z">
        <w:r w:rsidRPr="00C507D0" w:rsidDel="000A4D48">
          <w:t xml:space="preserve">Whenever a significant weather observation is observed, note the time and length of the event. Try to record the time of the entire phenomena rather than just witness it once and forget about it. </w:t>
        </w:r>
      </w:moveFrom>
    </w:p>
    <w:p w14:paraId="46F600D4" w14:textId="2E4D6292" w:rsidR="00917A8F" w:rsidRPr="00C507D0" w:rsidDel="000A4D48" w:rsidRDefault="00917A8F" w:rsidP="00475C44">
      <w:pPr>
        <w:numPr>
          <w:ilvl w:val="0"/>
          <w:numId w:val="72"/>
        </w:numPr>
        <w:ind w:left="360"/>
        <w:rPr>
          <w:moveFrom w:id="511" w:author="ARO-Summit Science Technician" w:date="2023-10-17T11:09:00Z"/>
          <w:u w:val="single"/>
        </w:rPr>
      </w:pPr>
      <w:moveFrom w:id="512" w:author="ARO-Summit Science Technician" w:date="2023-10-17T11:09:00Z">
        <w:r w:rsidRPr="00C507D0" w:rsidDel="000A4D48">
          <w:t>Take a photo of the event. If the sun is very bright and part of the optic, block it out with either your hand or something around station (flags work well).</w:t>
        </w:r>
      </w:moveFrom>
    </w:p>
    <w:p w14:paraId="668AADDF" w14:textId="75FDD8FD" w:rsidR="00917A8F" w:rsidRPr="00C507D0" w:rsidDel="000A4D48" w:rsidRDefault="00917A8F" w:rsidP="00475C44">
      <w:pPr>
        <w:numPr>
          <w:ilvl w:val="0"/>
          <w:numId w:val="72"/>
        </w:numPr>
        <w:ind w:left="360"/>
        <w:rPr>
          <w:moveFrom w:id="513" w:author="ARO-Summit Science Technician" w:date="2023-10-17T11:09:00Z"/>
          <w:u w:val="single"/>
        </w:rPr>
      </w:pPr>
      <w:moveFrom w:id="514" w:author="ARO-Summit Science Technician" w:date="2023-10-17T11:09:00Z">
        <w:r w:rsidRPr="00C507D0" w:rsidDel="000A4D48">
          <w:t xml:space="preserve">Record the event and time (in UTC) on the ICECAPS weekly report under “Significant Weather Observations.” </w:t>
        </w:r>
      </w:moveFrom>
    </w:p>
    <w:p w14:paraId="713D3154" w14:textId="7ED57ED5" w:rsidR="00917A8F" w:rsidRPr="00C507D0" w:rsidDel="000A4D48" w:rsidRDefault="00917A8F" w:rsidP="00475C44">
      <w:pPr>
        <w:numPr>
          <w:ilvl w:val="0"/>
          <w:numId w:val="72"/>
        </w:numPr>
        <w:ind w:left="360"/>
        <w:rPr>
          <w:moveFrom w:id="515" w:author="ARO-Summit Science Technician" w:date="2023-10-17T11:09:00Z"/>
          <w:u w:val="single"/>
        </w:rPr>
      </w:pPr>
      <w:moveFrom w:id="516" w:author="ARO-Summit Science Technician" w:date="2023-10-17T11:09:00Z">
        <w:r w:rsidRPr="00C507D0" w:rsidDel="000A4D48">
          <w:t xml:space="preserve">Download the photos from the camera to </w:t>
        </w:r>
        <w:r w:rsidR="00317FBC" w:rsidDel="000A4D48">
          <w:t>a tech c</w:t>
        </w:r>
        <w:r w:rsidRPr="00C507D0" w:rsidDel="000A4D48">
          <w:t>omputer</w:t>
        </w:r>
        <w:r w:rsidDel="000A4D48">
          <w:t>.</w:t>
        </w:r>
      </w:moveFrom>
    </w:p>
    <w:p w14:paraId="101AE779" w14:textId="0E707BA6" w:rsidR="008D4C88" w:rsidDel="000A4D48" w:rsidRDefault="008508CE" w:rsidP="00475C44">
      <w:pPr>
        <w:numPr>
          <w:ilvl w:val="0"/>
          <w:numId w:val="72"/>
        </w:numPr>
        <w:ind w:left="360"/>
        <w:rPr>
          <w:moveFrom w:id="517" w:author="ARO-Summit Science Technician" w:date="2023-10-17T11:09:00Z"/>
          <w:u w:val="single"/>
        </w:rPr>
      </w:pPr>
      <w:moveFrom w:id="518" w:author="ARO-Summit Science Technician" w:date="2023-10-17T11:09:00Z">
        <w:r w:rsidDel="000A4D48">
          <w:t xml:space="preserve">Prepare </w:t>
        </w:r>
        <w:r w:rsidR="008D4C88" w:rsidDel="000A4D48">
          <w:t xml:space="preserve">files for uploading. </w:t>
        </w:r>
      </w:moveFrom>
    </w:p>
    <w:p w14:paraId="77E65551" w14:textId="29CB571F" w:rsidR="00917A8F" w:rsidRPr="00C507D0" w:rsidDel="000A4D48" w:rsidRDefault="00917A8F" w:rsidP="00475C44">
      <w:pPr>
        <w:numPr>
          <w:ilvl w:val="1"/>
          <w:numId w:val="72"/>
        </w:numPr>
        <w:rPr>
          <w:moveFrom w:id="519" w:author="ARO-Summit Science Technician" w:date="2023-10-17T11:09:00Z"/>
          <w:u w:val="single"/>
        </w:rPr>
      </w:pPr>
      <w:moveFrom w:id="520" w:author="ARO-Summit Science Technician" w:date="2023-10-17T11:09:00Z">
        <w:r w:rsidRPr="00C507D0" w:rsidDel="000A4D48">
          <w:lastRenderedPageBreak/>
          <w:t>Name each photo in the following format: YYYYMMDDhhmmZ.NameOfOptic . If there is more than one photo for each event, continue with NameOfOptic1, NameOfOptic2, NameOfOptic3, ….</w:t>
        </w:r>
      </w:moveFrom>
    </w:p>
    <w:p w14:paraId="2571DDF5" w14:textId="5B2B6869" w:rsidR="008D4C88" w:rsidDel="000A4D48" w:rsidRDefault="008D4C88" w:rsidP="00475C44">
      <w:pPr>
        <w:numPr>
          <w:ilvl w:val="1"/>
          <w:numId w:val="72"/>
        </w:numPr>
        <w:rPr>
          <w:moveFrom w:id="521" w:author="ARO-Summit Science Technician" w:date="2023-10-17T11:09:00Z"/>
          <w:u w:val="single"/>
        </w:rPr>
      </w:pPr>
      <w:moveFrom w:id="522" w:author="ARO-Summit Science Technician" w:date="2023-10-17T11:09:00Z">
        <w:r w:rsidRPr="00C507D0" w:rsidDel="000A4D48">
          <w:t>The file names CANNOT have spaces in them or Dataman will hang indefinitely when it tries to copy them to the ToBoulder folder</w:t>
        </w:r>
        <w:r w:rsidDel="000A4D48">
          <w:t>.</w:t>
        </w:r>
      </w:moveFrom>
    </w:p>
    <w:p w14:paraId="5A63F365" w14:textId="7BF5971B" w:rsidR="00917A8F" w:rsidRPr="00C507D0" w:rsidDel="000A4D48" w:rsidRDefault="00917A8F" w:rsidP="00475C44">
      <w:pPr>
        <w:numPr>
          <w:ilvl w:val="1"/>
          <w:numId w:val="72"/>
        </w:numPr>
        <w:rPr>
          <w:moveFrom w:id="523" w:author="ARO-Summit Science Technician" w:date="2023-10-17T11:09:00Z"/>
          <w:u w:val="single"/>
        </w:rPr>
      </w:pPr>
      <w:moveFrom w:id="524" w:author="ARO-Summit Science Technician" w:date="2023-10-17T11:09:00Z">
        <w:r w:rsidRPr="00C507D0" w:rsidDel="000A4D48">
          <w:t xml:space="preserve">If you feel extra descriptions or explanations are necessary, create a *.txt file </w:t>
        </w:r>
        <w:r w:rsidR="00511D35" w:rsidDel="000A4D48">
          <w:t>the</w:t>
        </w:r>
        <w:r w:rsidRPr="00C507D0" w:rsidDel="000A4D48">
          <w:t xml:space="preserve"> each sampling session in the folder with the photos. Include in the file:</w:t>
        </w:r>
      </w:moveFrom>
    </w:p>
    <w:p w14:paraId="477D43FB" w14:textId="4697215A" w:rsidR="00917A8F" w:rsidRPr="00C507D0" w:rsidDel="000A4D48" w:rsidRDefault="00917A8F" w:rsidP="00475C44">
      <w:pPr>
        <w:numPr>
          <w:ilvl w:val="2"/>
          <w:numId w:val="72"/>
        </w:numPr>
        <w:rPr>
          <w:moveFrom w:id="525" w:author="ARO-Summit Science Technician" w:date="2023-10-17T11:09:00Z"/>
          <w:u w:val="single"/>
        </w:rPr>
      </w:pPr>
      <w:moveFrom w:id="526" w:author="ARO-Summit Science Technician" w:date="2023-10-17T11:09:00Z">
        <w:r w:rsidRPr="00C507D0" w:rsidDel="000A4D48">
          <w:t>The time of photograph and duration of phenomena</w:t>
        </w:r>
      </w:moveFrom>
    </w:p>
    <w:p w14:paraId="2BA5C94E" w14:textId="7C489742" w:rsidR="00917A8F" w:rsidRPr="00C507D0" w:rsidDel="000A4D48" w:rsidRDefault="00917A8F" w:rsidP="00475C44">
      <w:pPr>
        <w:numPr>
          <w:ilvl w:val="2"/>
          <w:numId w:val="72"/>
        </w:numPr>
        <w:rPr>
          <w:moveFrom w:id="527" w:author="ARO-Summit Science Technician" w:date="2023-10-17T11:09:00Z"/>
          <w:u w:val="single"/>
        </w:rPr>
      </w:pPr>
      <w:moveFrom w:id="528" w:author="ARO-Summit Science Technician" w:date="2023-10-17T11:09:00Z">
        <w:r w:rsidRPr="00C507D0" w:rsidDel="000A4D48">
          <w:t>Any other comments or notes about the event</w:t>
        </w:r>
      </w:moveFrom>
    </w:p>
    <w:p w14:paraId="09BB3501" w14:textId="1F442C54" w:rsidR="00E232E3" w:rsidRPr="00E232E3" w:rsidDel="000A4D48" w:rsidRDefault="00917A8F" w:rsidP="00475C44">
      <w:pPr>
        <w:numPr>
          <w:ilvl w:val="0"/>
          <w:numId w:val="72"/>
        </w:numPr>
        <w:ind w:left="360"/>
        <w:rPr>
          <w:moveFrom w:id="529" w:author="ARO-Summit Science Technician" w:date="2023-10-17T11:09:00Z"/>
          <w:u w:val="single"/>
        </w:rPr>
      </w:pPr>
      <w:moveFrom w:id="530" w:author="ARO-Summit Science Technician" w:date="2023-10-17T11:09:00Z">
        <w:r w:rsidRPr="00C507D0" w:rsidDel="000A4D48">
          <w:t xml:space="preserve">Transfer the entire sampling session (individual photos and .txt file, </w:t>
        </w:r>
        <w:r w:rsidR="00757B47" w:rsidDel="000A4D48">
          <w:rPr>
            <w:b/>
          </w:rPr>
          <w:t xml:space="preserve">not </w:t>
        </w:r>
        <w:r w:rsidR="00757B47" w:rsidDel="000A4D48">
          <w:rPr>
            <w:bCs/>
          </w:rPr>
          <w:t xml:space="preserve">in </w:t>
        </w:r>
        <w:r w:rsidR="00757B47" w:rsidDel="000A4D48">
          <w:t>a sub-</w:t>
        </w:r>
        <w:r w:rsidRPr="00C507D0" w:rsidDel="000A4D48">
          <w:t>folder) to the ICECAPS Linux computer (“Dataman”)</w:t>
        </w:r>
        <w:r w:rsidR="00E232E3" w:rsidDel="000A4D48">
          <w:t>:</w:t>
        </w:r>
      </w:moveFrom>
    </w:p>
    <w:p w14:paraId="6DED0B07" w14:textId="699CAE8C" w:rsidR="00E232E3" w:rsidRPr="007A533C" w:rsidDel="000A4D48" w:rsidRDefault="00E232E3" w:rsidP="00475C44">
      <w:pPr>
        <w:numPr>
          <w:ilvl w:val="1"/>
          <w:numId w:val="72"/>
        </w:numPr>
        <w:rPr>
          <w:moveFrom w:id="531" w:author="ARO-Summit Science Technician" w:date="2023-10-17T11:09:00Z"/>
          <w:u w:val="single"/>
        </w:rPr>
      </w:pPr>
      <w:moveFrom w:id="532" w:author="ARO-Summit Science Technician" w:date="2023-10-17T11:09:00Z">
        <w:r w:rsidDel="000A4D48">
          <w:t>Open the WinSCP FTP client.</w:t>
        </w:r>
      </w:moveFrom>
    </w:p>
    <w:p w14:paraId="39CCF711" w14:textId="6852B074" w:rsidR="00E232E3" w:rsidDel="000A4D48" w:rsidRDefault="00E232E3" w:rsidP="00475C44">
      <w:pPr>
        <w:numPr>
          <w:ilvl w:val="1"/>
          <w:numId w:val="72"/>
        </w:numPr>
        <w:rPr>
          <w:moveFrom w:id="533" w:author="ARO-Summit Science Technician" w:date="2023-10-17T11:09:00Z"/>
        </w:rPr>
      </w:pPr>
      <w:moveFrom w:id="534" w:author="ARO-Summit Science Technician" w:date="2023-10-17T11:09:00Z">
        <w:r w:rsidDel="000A4D48">
          <w:t>Select the existing profile for ‘dataman’ and click ‘Login’. If the profile dotes not exist, create a new profile:</w:t>
        </w:r>
      </w:moveFrom>
    </w:p>
    <w:p w14:paraId="072F13D5" w14:textId="39BD2BF9" w:rsidR="00E232E3" w:rsidDel="000A4D48" w:rsidRDefault="00E232E3" w:rsidP="00475C44">
      <w:pPr>
        <w:numPr>
          <w:ilvl w:val="2"/>
          <w:numId w:val="72"/>
        </w:numPr>
        <w:rPr>
          <w:moveFrom w:id="535" w:author="ARO-Summit Science Technician" w:date="2023-10-17T11:09:00Z"/>
        </w:rPr>
      </w:pPr>
      <w:moveFrom w:id="536" w:author="ARO-Summit Science Technician" w:date="2023-10-17T11:09:00Z">
        <w:r w:rsidDel="000A4D48">
          <w:t>File Protocol: SFTP</w:t>
        </w:r>
      </w:moveFrom>
    </w:p>
    <w:p w14:paraId="34187EE3" w14:textId="00ED44A2" w:rsidR="00E232E3" w:rsidDel="000A4D48" w:rsidRDefault="00E232E3" w:rsidP="00475C44">
      <w:pPr>
        <w:numPr>
          <w:ilvl w:val="2"/>
          <w:numId w:val="72"/>
        </w:numPr>
        <w:rPr>
          <w:moveFrom w:id="537" w:author="ARO-Summit Science Technician" w:date="2023-10-17T11:09:00Z"/>
        </w:rPr>
      </w:pPr>
      <w:moveFrom w:id="538" w:author="ARO-Summit Science Technician" w:date="2023-10-17T11:09:00Z">
        <w:r w:rsidDel="000A4D48">
          <w:t>Host name: 192.168.0.73</w:t>
        </w:r>
      </w:moveFrom>
    </w:p>
    <w:p w14:paraId="2AC8A042" w14:textId="13BB79DE" w:rsidR="00E232E3" w:rsidDel="000A4D48" w:rsidRDefault="00E232E3" w:rsidP="00475C44">
      <w:pPr>
        <w:numPr>
          <w:ilvl w:val="2"/>
          <w:numId w:val="72"/>
        </w:numPr>
        <w:rPr>
          <w:moveFrom w:id="539" w:author="ARO-Summit Science Technician" w:date="2023-10-17T11:09:00Z"/>
        </w:rPr>
      </w:pPr>
      <w:moveFrom w:id="540" w:author="ARO-Summit Science Technician" w:date="2023-10-17T11:09:00Z">
        <w:r w:rsidDel="000A4D48">
          <w:t>Port: 22</w:t>
        </w:r>
      </w:moveFrom>
    </w:p>
    <w:p w14:paraId="6DB8DCFD" w14:textId="6518E287" w:rsidR="00E232E3" w:rsidDel="000A4D48" w:rsidRDefault="00E232E3" w:rsidP="00475C44">
      <w:pPr>
        <w:numPr>
          <w:ilvl w:val="2"/>
          <w:numId w:val="72"/>
        </w:numPr>
        <w:rPr>
          <w:moveFrom w:id="541" w:author="ARO-Summit Science Technician" w:date="2023-10-17T11:09:00Z"/>
        </w:rPr>
      </w:pPr>
      <w:moveFrom w:id="542" w:author="ARO-Summit Science Technician" w:date="2023-10-17T11:09:00Z">
        <w:r w:rsidDel="000A4D48">
          <w:t>Username: dataman</w:t>
        </w:r>
      </w:moveFrom>
    </w:p>
    <w:p w14:paraId="6802CE05" w14:textId="3D072058" w:rsidR="00E232E3" w:rsidDel="000A4D48" w:rsidRDefault="00E232E3" w:rsidP="00475C44">
      <w:pPr>
        <w:numPr>
          <w:ilvl w:val="2"/>
          <w:numId w:val="72"/>
        </w:numPr>
        <w:rPr>
          <w:moveFrom w:id="543" w:author="ARO-Summit Science Technician" w:date="2023-10-17T11:09:00Z"/>
        </w:rPr>
      </w:pPr>
      <w:moveFrom w:id="544" w:author="ARO-Summit Science Technician" w:date="2023-10-17T11:09:00Z">
        <w:r w:rsidDel="000A4D48">
          <w:t>Password: see KeePass password manager</w:t>
        </w:r>
      </w:moveFrom>
    </w:p>
    <w:p w14:paraId="4EA67640" w14:textId="5B2CDE87" w:rsidR="00E232E3" w:rsidRPr="007A533C" w:rsidDel="000A4D48" w:rsidRDefault="00E232E3" w:rsidP="00475C44">
      <w:pPr>
        <w:numPr>
          <w:ilvl w:val="2"/>
          <w:numId w:val="72"/>
        </w:numPr>
        <w:rPr>
          <w:moveFrom w:id="545" w:author="ARO-Summit Science Technician" w:date="2023-10-17T11:09:00Z"/>
        </w:rPr>
      </w:pPr>
      <w:moveFrom w:id="546" w:author="ARO-Summit Science Technician" w:date="2023-10-17T11:09:00Z">
        <w:r w:rsidDel="000A4D48">
          <w:t>Save this profile to facilitate future access.</w:t>
        </w:r>
      </w:moveFrom>
    </w:p>
    <w:p w14:paraId="63134652" w14:textId="4E9FC2CD" w:rsidR="00E232E3" w:rsidRPr="00CC2E96" w:rsidDel="000A4D48" w:rsidRDefault="00E232E3" w:rsidP="00475C44">
      <w:pPr>
        <w:numPr>
          <w:ilvl w:val="1"/>
          <w:numId w:val="72"/>
        </w:numPr>
        <w:rPr>
          <w:moveFrom w:id="547" w:author="ARO-Summit Science Technician" w:date="2023-10-17T11:09:00Z"/>
          <w:u w:val="single"/>
        </w:rPr>
      </w:pPr>
      <w:moveFrom w:id="548" w:author="ARO-Summit Science Technician" w:date="2023-10-17T11:09:00Z">
        <w:r w:rsidDel="000A4D48">
          <w:t>With the connection established, drag-and-drop the folder you’d prepared with IcePic data into this directory:</w:t>
        </w:r>
        <w:r w:rsidRPr="00F74DF0" w:rsidDel="000A4D48">
          <w:t xml:space="preserve"> </w:t>
        </w:r>
      </w:moveFrom>
    </w:p>
    <w:p w14:paraId="58E2A405" w14:textId="1AABF4FF" w:rsidR="00E232E3" w:rsidRPr="008508CE" w:rsidDel="000A4D48" w:rsidRDefault="00E232E3" w:rsidP="00475C44">
      <w:pPr>
        <w:numPr>
          <w:ilvl w:val="2"/>
          <w:numId w:val="72"/>
        </w:numPr>
        <w:rPr>
          <w:moveFrom w:id="549" w:author="ARO-Summit Science Technician" w:date="2023-10-17T11:09:00Z"/>
          <w:u w:val="single"/>
        </w:rPr>
      </w:pPr>
      <w:moveFrom w:id="550" w:author="ARO-Summit Science Technician" w:date="2023-10-17T11:09:00Z">
        <w:r w:rsidRPr="00F74DF0" w:rsidDel="000A4D48">
          <w:t>home/dataman/search/work/</w:t>
        </w:r>
        <w:r w:rsidR="00EB4E5E" w:rsidDel="000A4D48">
          <w:t>weeklyphotos</w:t>
        </w:r>
      </w:moveFrom>
    </w:p>
    <w:p w14:paraId="4611A174" w14:textId="51E2A5CA" w:rsidR="00917A8F" w:rsidRPr="00C507D0" w:rsidDel="000A4D48" w:rsidRDefault="00917A8F" w:rsidP="00221CA5">
      <w:pPr>
        <w:rPr>
          <w:moveFrom w:id="551" w:author="ARO-Summit Science Technician" w:date="2023-10-17T11:09:00Z"/>
        </w:rPr>
      </w:pPr>
    </w:p>
    <w:p w14:paraId="2D6BC89B" w14:textId="1B2F4018" w:rsidR="00917A8F" w:rsidRPr="00C507D0" w:rsidDel="000A4D48" w:rsidRDefault="00917A8F" w:rsidP="00221CA5">
      <w:pPr>
        <w:rPr>
          <w:moveFrom w:id="552" w:author="ARO-Summit Science Technician" w:date="2023-10-17T11:09:00Z"/>
          <w:b/>
          <w:u w:val="single"/>
        </w:rPr>
      </w:pPr>
      <w:moveFrom w:id="553" w:author="ARO-Summit Science Technician" w:date="2023-10-17T11:09:00Z">
        <w:r w:rsidRPr="00C507D0" w:rsidDel="000A4D48">
          <w:rPr>
            <w:b/>
            <w:u w:val="single"/>
          </w:rPr>
          <w:t>Retro:</w:t>
        </w:r>
      </w:moveFrom>
    </w:p>
    <w:p w14:paraId="1AFB9BDB" w14:textId="5A24B7D8" w:rsidR="00917A8F" w:rsidRPr="00C507D0" w:rsidDel="000A4D48" w:rsidRDefault="00917A8F" w:rsidP="00221CA5">
      <w:pPr>
        <w:rPr>
          <w:moveFrom w:id="554" w:author="ARO-Summit Science Technician" w:date="2023-10-17T11:09:00Z"/>
        </w:rPr>
      </w:pPr>
      <w:moveFrom w:id="555" w:author="ARO-Summit Science Technician" w:date="2023-10-17T11:09:00Z">
        <w:r w:rsidRPr="00C507D0" w:rsidDel="000A4D48">
          <w:t>None</w:t>
        </w:r>
      </w:moveFrom>
    </w:p>
    <w:p w14:paraId="4196E737" w14:textId="4DADD22D" w:rsidR="00917A8F" w:rsidRPr="00C507D0" w:rsidDel="000A4D48" w:rsidRDefault="00917A8F" w:rsidP="00221CA5">
      <w:pPr>
        <w:rPr>
          <w:moveFrom w:id="556" w:author="ARO-Summit Science Technician" w:date="2023-10-17T11:09:00Z"/>
        </w:rPr>
      </w:pPr>
    </w:p>
    <w:p w14:paraId="55310DD5" w14:textId="5CDB13DA" w:rsidR="00917A8F" w:rsidRPr="00C507D0" w:rsidDel="000A4D48" w:rsidRDefault="00917A8F" w:rsidP="00221CA5">
      <w:pPr>
        <w:rPr>
          <w:moveFrom w:id="557" w:author="ARO-Summit Science Technician" w:date="2023-10-17T11:09:00Z"/>
          <w:b/>
          <w:u w:val="single"/>
        </w:rPr>
      </w:pPr>
      <w:moveFrom w:id="558" w:author="ARO-Summit Science Technician" w:date="2023-10-17T11:09:00Z">
        <w:r w:rsidRPr="00C507D0" w:rsidDel="000A4D48">
          <w:rPr>
            <w:b/>
            <w:u w:val="single"/>
          </w:rPr>
          <w:t>Consumable Resupply Items:</w:t>
        </w:r>
      </w:moveFrom>
    </w:p>
    <w:p w14:paraId="55EC90F3" w14:textId="6BC0E296" w:rsidR="00917A8F" w:rsidRPr="002F280A" w:rsidDel="000A4D48" w:rsidRDefault="00917A8F" w:rsidP="00221CA5">
      <w:pPr>
        <w:rPr>
          <w:moveFrom w:id="559" w:author="ARO-Summit Science Technician" w:date="2023-10-17T11:09:00Z"/>
        </w:rPr>
      </w:pPr>
      <w:moveFrom w:id="560" w:author="ARO-Summit Science Technician" w:date="2023-10-17T11:09:00Z">
        <w:r w:rsidDel="000A4D48">
          <w:t>None</w:t>
        </w:r>
        <w:bookmarkStart w:id="561" w:name="_Toc113979116"/>
        <w:bookmarkEnd w:id="467"/>
        <w:bookmarkEnd w:id="468"/>
        <w:bookmarkEnd w:id="469"/>
        <w:bookmarkEnd w:id="470"/>
        <w:bookmarkEnd w:id="471"/>
        <w:bookmarkEnd w:id="472"/>
        <w:bookmarkEnd w:id="561"/>
      </w:moveFrom>
    </w:p>
    <w:p w14:paraId="21B2F9DE" w14:textId="5AFF1BFF" w:rsidR="00917A8F" w:rsidDel="000A4D48" w:rsidRDefault="00917A8F" w:rsidP="00221CA5">
      <w:pPr>
        <w:rPr>
          <w:moveFrom w:id="562" w:author="ARO-Summit Science Technician" w:date="2023-10-17T11:09:00Z"/>
        </w:rPr>
      </w:pPr>
      <w:moveFrom w:id="563" w:author="ARO-Summit Science Technician" w:date="2023-10-17T11:09:00Z">
        <w:r w:rsidDel="000A4D48">
          <w:br w:type="page"/>
        </w:r>
      </w:moveFrom>
    </w:p>
    <w:p w14:paraId="156C7E9B" w14:textId="5CD6F99D" w:rsidR="00E20CED" w:rsidRPr="00665ED4" w:rsidRDefault="00E20CED" w:rsidP="00221CA5">
      <w:pPr>
        <w:pStyle w:val="Heading1"/>
      </w:pPr>
      <w:bookmarkStart w:id="564" w:name="_Toc147052718"/>
      <w:moveFromRangeEnd w:id="473"/>
      <w:r w:rsidRPr="00665ED4">
        <w:lastRenderedPageBreak/>
        <w:t xml:space="preserve">NOAA – </w:t>
      </w:r>
      <w:r w:rsidRPr="00EC3DF2">
        <w:t>Carbon</w:t>
      </w:r>
      <w:r>
        <w:t xml:space="preserve"> Cycle </w:t>
      </w:r>
      <w:r w:rsidRPr="00665ED4">
        <w:t xml:space="preserve">Greenhouse Gases </w:t>
      </w:r>
      <w:r>
        <w:t>(CCGG)</w:t>
      </w:r>
      <w:r w:rsidRPr="00665ED4">
        <w:t xml:space="preserve"> Flasks</w:t>
      </w:r>
      <w:bookmarkEnd w:id="4"/>
      <w:bookmarkEnd w:id="5"/>
      <w:bookmarkEnd w:id="6"/>
      <w:bookmarkEnd w:id="7"/>
      <w:bookmarkEnd w:id="8"/>
      <w:r w:rsidR="00CC7913">
        <w:t xml:space="preserve"> </w:t>
      </w:r>
      <w:r w:rsidR="00CC7913" w:rsidRPr="00207703">
        <w:t>–</w:t>
      </w:r>
      <w:r w:rsidR="00CC7913">
        <w:t xml:space="preserve"> AWO</w:t>
      </w:r>
      <w:bookmarkEnd w:id="564"/>
    </w:p>
    <w:p w14:paraId="7E41B188" w14:textId="77777777" w:rsidR="00E20CED" w:rsidRDefault="00E20CED" w:rsidP="00221CA5"/>
    <w:p w14:paraId="3944BB92" w14:textId="5D448D21" w:rsidR="00E20CED" w:rsidRDefault="00E20CED" w:rsidP="00221CA5">
      <w:pPr>
        <w:tabs>
          <w:tab w:val="left" w:pos="2160"/>
        </w:tabs>
        <w:ind w:left="1800" w:hanging="2160"/>
        <w:rPr>
          <w:bCs/>
        </w:rPr>
      </w:pPr>
      <w:r>
        <w:rPr>
          <w:b/>
          <w:i/>
        </w:rPr>
        <w:t>Primary contact</w:t>
      </w:r>
      <w:r>
        <w:rPr>
          <w:b/>
        </w:rPr>
        <w:t xml:space="preserve">:  </w:t>
      </w:r>
      <w:r>
        <w:rPr>
          <w:b/>
        </w:rPr>
        <w:tab/>
      </w:r>
      <w:r>
        <w:rPr>
          <w:bCs/>
        </w:rPr>
        <w:t xml:space="preserve">Don Neff, NOAA </w:t>
      </w:r>
      <w:r w:rsidR="00B81D83">
        <w:rPr>
          <w:bCs/>
        </w:rPr>
        <w:t>GML</w:t>
      </w:r>
      <w:r>
        <w:rPr>
          <w:bCs/>
        </w:rPr>
        <w:t>, Boulder, CO</w:t>
      </w:r>
      <w:r w:rsidR="00BE2841">
        <w:rPr>
          <w:bCs/>
        </w:rPr>
        <w:t xml:space="preserve"> (sampler related questions)</w:t>
      </w:r>
    </w:p>
    <w:p w14:paraId="1CDCB1F9" w14:textId="77777777" w:rsidR="00E20CED" w:rsidRDefault="00E20CED" w:rsidP="00221CA5">
      <w:pPr>
        <w:tabs>
          <w:tab w:val="left" w:pos="2160"/>
        </w:tabs>
        <w:ind w:left="1800" w:hanging="2160"/>
        <w:rPr>
          <w:rFonts w:ascii="/Arial" w:hAnsi="/Arial"/>
        </w:rPr>
      </w:pPr>
      <w:r>
        <w:rPr>
          <w:b/>
          <w:i/>
        </w:rPr>
        <w:tab/>
      </w:r>
      <w:r>
        <w:rPr>
          <w:rFonts w:ascii="/Arial" w:hAnsi="/Arial"/>
        </w:rPr>
        <w:t>303-497-4271</w:t>
      </w:r>
      <w:r w:rsidRPr="00F17346">
        <w:rPr>
          <w:rFonts w:ascii="/Arial" w:hAnsi="/Arial"/>
        </w:rPr>
        <w:t xml:space="preserve"> </w:t>
      </w:r>
      <w:r w:rsidRPr="0036055F">
        <w:t>ccggflask@noaa.gov</w:t>
      </w:r>
      <w:r>
        <w:rPr>
          <w:rFonts w:ascii="/Arial" w:hAnsi="/Arial"/>
        </w:rPr>
        <w:t>, don.neff@noaa.gov</w:t>
      </w:r>
    </w:p>
    <w:p w14:paraId="59A46071" w14:textId="1EAE865A" w:rsidR="00E20CED" w:rsidRDefault="00E20CED" w:rsidP="00221CA5">
      <w:pPr>
        <w:tabs>
          <w:tab w:val="left" w:pos="2160"/>
        </w:tabs>
        <w:ind w:left="1800" w:hanging="2160"/>
        <w:rPr>
          <w:rFonts w:ascii="/Arial" w:hAnsi="/Arial"/>
        </w:rPr>
      </w:pPr>
      <w:r>
        <w:rPr>
          <w:rFonts w:ascii="/Arial" w:hAnsi="/Arial"/>
        </w:rPr>
        <w:tab/>
        <w:t xml:space="preserve">NOAA Carbon Cycle Group, NOAA </w:t>
      </w:r>
      <w:r w:rsidR="00925C3C">
        <w:rPr>
          <w:rFonts w:ascii="/Arial" w:hAnsi="/Arial"/>
        </w:rPr>
        <w:t>GML</w:t>
      </w:r>
      <w:r>
        <w:rPr>
          <w:rFonts w:ascii="/Arial" w:hAnsi="/Arial"/>
        </w:rPr>
        <w:t>, Boulder, CO</w:t>
      </w:r>
    </w:p>
    <w:p w14:paraId="1BCB1E22" w14:textId="65898462" w:rsidR="005B7251" w:rsidRPr="005B7251" w:rsidRDefault="00E20CED" w:rsidP="00221CA5">
      <w:pPr>
        <w:tabs>
          <w:tab w:val="left" w:pos="2160"/>
        </w:tabs>
        <w:ind w:left="1800" w:hanging="2160"/>
        <w:rPr>
          <w:bCs/>
        </w:rPr>
      </w:pPr>
      <w:r>
        <w:rPr>
          <w:b/>
          <w:i/>
        </w:rPr>
        <w:t>Secondary contact</w:t>
      </w:r>
      <w:r>
        <w:rPr>
          <w:b/>
        </w:rPr>
        <w:t xml:space="preserve">:  </w:t>
      </w:r>
      <w:r>
        <w:rPr>
          <w:b/>
        </w:rPr>
        <w:tab/>
      </w:r>
      <w:r w:rsidR="005B7251">
        <w:rPr>
          <w:bCs/>
        </w:rPr>
        <w:t xml:space="preserve">Christy Smith, </w:t>
      </w:r>
      <w:r w:rsidR="005B7251">
        <w:rPr>
          <w:rFonts w:ascii="/Arial" w:hAnsi="/Arial"/>
        </w:rPr>
        <w:t xml:space="preserve">NOAA GML, Boulder, CO </w:t>
      </w:r>
    </w:p>
    <w:p w14:paraId="3E886223" w14:textId="77777777" w:rsidR="005B7251" w:rsidRDefault="005B7251" w:rsidP="00221CA5">
      <w:pPr>
        <w:tabs>
          <w:tab w:val="left" w:pos="2160"/>
        </w:tabs>
        <w:ind w:left="1800" w:hanging="2160"/>
        <w:rPr>
          <w:rFonts w:ascii="/Arial" w:hAnsi="/Arial"/>
        </w:rPr>
      </w:pPr>
      <w:r>
        <w:rPr>
          <w:rFonts w:ascii="/Arial" w:hAnsi="/Arial"/>
        </w:rPr>
        <w:tab/>
      </w:r>
      <w:r>
        <w:rPr>
          <w:bCs/>
        </w:rPr>
        <w:t xml:space="preserve">303-497-5397, </w:t>
      </w:r>
      <w:r>
        <w:rPr>
          <w:rFonts w:ascii="/Arial" w:hAnsi="/Arial"/>
        </w:rPr>
        <w:t>gmd.met@noaa.gov</w:t>
      </w:r>
    </w:p>
    <w:p w14:paraId="67EEE723" w14:textId="77777777" w:rsidR="005B7251" w:rsidRDefault="005B7251" w:rsidP="00221CA5">
      <w:pPr>
        <w:tabs>
          <w:tab w:val="left" w:pos="2160"/>
        </w:tabs>
        <w:ind w:left="1800" w:hanging="2160"/>
        <w:rPr>
          <w:bCs/>
        </w:rPr>
      </w:pPr>
    </w:p>
    <w:p w14:paraId="094F623F" w14:textId="42A31906" w:rsidR="00E20CED" w:rsidRDefault="00E20CED" w:rsidP="00221CA5">
      <w:pPr>
        <w:tabs>
          <w:tab w:val="left" w:pos="2160"/>
        </w:tabs>
        <w:rPr>
          <w:bCs/>
        </w:rPr>
      </w:pPr>
      <w:r w:rsidRPr="00EB4B6C">
        <w:rPr>
          <w:b/>
          <w:bCs/>
          <w:i/>
        </w:rPr>
        <w:t>Shipping</w:t>
      </w:r>
      <w:r>
        <w:rPr>
          <w:b/>
          <w:bCs/>
          <w:i/>
        </w:rPr>
        <w:t>/Resupply</w:t>
      </w:r>
      <w:r w:rsidRPr="00EB4B6C">
        <w:rPr>
          <w:bCs/>
          <w:i/>
        </w:rPr>
        <w:t>:</w:t>
      </w:r>
      <w:r>
        <w:rPr>
          <w:bCs/>
        </w:rPr>
        <w:tab/>
        <w:t xml:space="preserve">Molly Crotwell, NOAA </w:t>
      </w:r>
      <w:r w:rsidR="00925C3C">
        <w:rPr>
          <w:bCs/>
        </w:rPr>
        <w:t>GML</w:t>
      </w:r>
      <w:r>
        <w:rPr>
          <w:bCs/>
        </w:rPr>
        <w:t>, Boulder CO</w:t>
      </w:r>
    </w:p>
    <w:p w14:paraId="4578B033" w14:textId="77777777" w:rsidR="00E20CED" w:rsidRDefault="00E20CED" w:rsidP="00221CA5">
      <w:pPr>
        <w:tabs>
          <w:tab w:val="left" w:pos="2160"/>
        </w:tabs>
        <w:ind w:left="1800" w:hanging="2160"/>
        <w:rPr>
          <w:bCs/>
        </w:rPr>
      </w:pPr>
      <w:r>
        <w:rPr>
          <w:bCs/>
        </w:rPr>
        <w:tab/>
        <w:t xml:space="preserve">303-497-4728, </w:t>
      </w:r>
      <w:proofErr w:type="gramStart"/>
      <w:r w:rsidRPr="0036055F">
        <w:t>ccggflask@noaa.gov</w:t>
      </w:r>
      <w:r>
        <w:rPr>
          <w:rFonts w:ascii="/Arial" w:hAnsi="/Arial"/>
        </w:rPr>
        <w:t xml:space="preserve">, </w:t>
      </w:r>
      <w:r>
        <w:rPr>
          <w:bCs/>
        </w:rPr>
        <w:t xml:space="preserve"> </w:t>
      </w:r>
      <w:r w:rsidRPr="0036055F">
        <w:t>molly.crotwell@noaa.gov</w:t>
      </w:r>
      <w:proofErr w:type="gramEnd"/>
      <w:r>
        <w:rPr>
          <w:bCs/>
        </w:rPr>
        <w:t xml:space="preserve"> </w:t>
      </w:r>
    </w:p>
    <w:p w14:paraId="420C7FE6" w14:textId="0603DC4A" w:rsidR="00E20CED" w:rsidRDefault="00E20CED" w:rsidP="00221CA5">
      <w:pPr>
        <w:tabs>
          <w:tab w:val="left" w:pos="2160"/>
        </w:tabs>
        <w:ind w:left="1800" w:hanging="2160"/>
        <w:rPr>
          <w:bCs/>
        </w:rPr>
      </w:pPr>
      <w:r>
        <w:rPr>
          <w:bCs/>
        </w:rPr>
        <w:tab/>
        <w:t xml:space="preserve">Eric Moglia, NOAA </w:t>
      </w:r>
      <w:r w:rsidR="00925C3C">
        <w:rPr>
          <w:bCs/>
        </w:rPr>
        <w:t>GML</w:t>
      </w:r>
      <w:r>
        <w:rPr>
          <w:bCs/>
        </w:rPr>
        <w:t xml:space="preserve">, Boulder CO </w:t>
      </w:r>
    </w:p>
    <w:p w14:paraId="74937F8E" w14:textId="77777777" w:rsidR="00E20CED" w:rsidRPr="0036055F" w:rsidRDefault="00E20CED" w:rsidP="00221CA5">
      <w:pPr>
        <w:tabs>
          <w:tab w:val="left" w:pos="2160"/>
        </w:tabs>
        <w:ind w:left="1800" w:hanging="2160"/>
        <w:rPr>
          <w:bCs/>
        </w:rPr>
      </w:pPr>
      <w:r>
        <w:rPr>
          <w:bCs/>
        </w:rPr>
        <w:tab/>
        <w:t>303-497-3988, ccggflask@noaa.gov</w:t>
      </w:r>
    </w:p>
    <w:p w14:paraId="59916518" w14:textId="77777777" w:rsidR="00E20CED" w:rsidRDefault="00E20CED" w:rsidP="00221CA5">
      <w:pPr>
        <w:ind w:left="72" w:hanging="432"/>
        <w:rPr>
          <w:b/>
        </w:rPr>
      </w:pPr>
    </w:p>
    <w:p w14:paraId="39E022F6" w14:textId="77777777" w:rsidR="00E20CED" w:rsidRDefault="00E20CED" w:rsidP="00221CA5">
      <w:pPr>
        <w:ind w:left="2160" w:hanging="2520"/>
      </w:pPr>
      <w:r>
        <w:rPr>
          <w:u w:val="single"/>
        </w:rPr>
        <w:t>How Often</w:t>
      </w:r>
      <w:r>
        <w:t>:</w:t>
      </w:r>
      <w:r>
        <w:tab/>
        <w:t>Weekly</w:t>
      </w:r>
    </w:p>
    <w:p w14:paraId="66A9F7A7" w14:textId="77777777" w:rsidR="00E20CED" w:rsidRDefault="00E20CED" w:rsidP="00221CA5">
      <w:pPr>
        <w:ind w:left="2160" w:hanging="2520"/>
      </w:pPr>
    </w:p>
    <w:p w14:paraId="218EBC07" w14:textId="5D26C5F1" w:rsidR="00E20CED" w:rsidRDefault="00E20CED" w:rsidP="00221CA5">
      <w:pPr>
        <w:ind w:left="2160" w:hanging="2520"/>
      </w:pPr>
      <w:r>
        <w:rPr>
          <w:u w:val="single"/>
        </w:rPr>
        <w:t>Clean Requirements</w:t>
      </w:r>
      <w:r>
        <w:t>:</w:t>
      </w:r>
      <w:r>
        <w:tab/>
        <w:t xml:space="preserve">Designated sampling site in the clean air sector upwind from </w:t>
      </w:r>
      <w:r w:rsidR="007337FC">
        <w:t>AWO</w:t>
      </w:r>
      <w:r>
        <w:t xml:space="preserve">.  </w:t>
      </w:r>
      <w:r>
        <w:tab/>
      </w:r>
    </w:p>
    <w:p w14:paraId="7BD023C5" w14:textId="14E3ACE4" w:rsidR="00E20CED" w:rsidRPr="00797263" w:rsidRDefault="00E20CED" w:rsidP="00221CA5">
      <w:pPr>
        <w:ind w:left="2160" w:hanging="2520"/>
        <w:rPr>
          <w:b/>
        </w:rPr>
      </w:pPr>
      <w:r>
        <w:tab/>
        <w:t xml:space="preserve">Sample </w:t>
      </w:r>
      <w:r w:rsidRPr="00360B17">
        <w:t>ONLY</w:t>
      </w:r>
      <w:r>
        <w:t xml:space="preserve"> when winds are from the clean air sector. </w:t>
      </w:r>
      <w:r w:rsidR="005A27A8">
        <w:t>If north winds are persistent and no alternative exists, attempt to make a weekly sample.</w:t>
      </w:r>
    </w:p>
    <w:p w14:paraId="7AF9247D" w14:textId="77777777" w:rsidR="00E20CED" w:rsidRDefault="00E20CED" w:rsidP="00221CA5">
      <w:pPr>
        <w:ind w:left="2160" w:hanging="2520"/>
      </w:pPr>
    </w:p>
    <w:p w14:paraId="42F9CD37" w14:textId="77777777" w:rsidR="00E20CED" w:rsidRDefault="00E20CED" w:rsidP="00221CA5">
      <w:pPr>
        <w:ind w:left="2160" w:hanging="2520"/>
      </w:pPr>
      <w:r>
        <w:rPr>
          <w:u w:val="single"/>
        </w:rPr>
        <w:t>Supplies Needed</w:t>
      </w:r>
      <w:r>
        <w:t>:</w:t>
      </w:r>
      <w:r>
        <w:tab/>
        <w:t>Manual Portable Sampling Unit (PSU) flask case, 2 flasks, data sheet, pencil, watch</w:t>
      </w:r>
    </w:p>
    <w:p w14:paraId="04428FED" w14:textId="77777777" w:rsidR="00E20CED" w:rsidRDefault="00E20CED" w:rsidP="00221CA5">
      <w:pPr>
        <w:tabs>
          <w:tab w:val="right" w:pos="2340"/>
          <w:tab w:val="left" w:pos="2520"/>
        </w:tabs>
      </w:pPr>
    </w:p>
    <w:p w14:paraId="08981B84" w14:textId="77777777" w:rsidR="00E20CED" w:rsidRDefault="00E20CED" w:rsidP="00221CA5">
      <w:pPr>
        <w:tabs>
          <w:tab w:val="right" w:pos="2340"/>
          <w:tab w:val="left" w:pos="2520"/>
        </w:tabs>
      </w:pPr>
    </w:p>
    <w:p w14:paraId="4E645511" w14:textId="77777777" w:rsidR="00E20CED" w:rsidRDefault="00E20CED" w:rsidP="00221CA5">
      <w:pPr>
        <w:tabs>
          <w:tab w:val="right" w:pos="2340"/>
          <w:tab w:val="left" w:pos="2520"/>
        </w:tabs>
      </w:pPr>
      <w:r>
        <w:rPr>
          <w:b/>
          <w:u w:val="single"/>
        </w:rPr>
        <w:t>Introduction</w:t>
      </w:r>
      <w:r>
        <w:t>: The whole air samples in these glass flasks will be analyzed for trace gases that are important components of the global carbon cycle.  Summit is part of a network of sites around the world where samples of remote air are collected.  Your breath can ruin a sample, so imagine what a little heavy equipment or generator exhaust could do.</w:t>
      </w:r>
    </w:p>
    <w:p w14:paraId="7A205D44" w14:textId="77777777" w:rsidR="00E20CED" w:rsidRDefault="00E20CED" w:rsidP="00221CA5">
      <w:pPr>
        <w:pStyle w:val="Header"/>
        <w:tabs>
          <w:tab w:val="clear" w:pos="4320"/>
          <w:tab w:val="clear" w:pos="8640"/>
          <w:tab w:val="right" w:pos="2340"/>
          <w:tab w:val="left" w:pos="2520"/>
        </w:tabs>
      </w:pPr>
      <w:r>
        <w:t xml:space="preserve"> </w:t>
      </w:r>
    </w:p>
    <w:p w14:paraId="46A6EFB7" w14:textId="1D402DC1" w:rsidR="00E20CED" w:rsidRPr="00433399" w:rsidRDefault="00E20CED" w:rsidP="00221CA5">
      <w:pPr>
        <w:tabs>
          <w:tab w:val="right" w:pos="2340"/>
          <w:tab w:val="left" w:pos="2520"/>
        </w:tabs>
      </w:pPr>
      <w:r>
        <w:rPr>
          <w:b/>
          <w:bCs/>
          <w:u w:val="single"/>
        </w:rPr>
        <w:t>For more information</w:t>
      </w:r>
      <w:r>
        <w:t xml:space="preserve">: </w:t>
      </w:r>
      <w:r w:rsidRPr="003E79E2">
        <w:t>http://www.esrl.noaa.gov/gmd/</w:t>
      </w:r>
      <w:r>
        <w:t xml:space="preserve"> describes NOAA/GMD’s global measurements program and has past data available for download.  Full instructions for the Manual PSU are available at: </w:t>
      </w:r>
      <w:r w:rsidRPr="003E79E2">
        <w:t>http://www.esrl.noaa.gov/gmd/ccgg/psu/index.html</w:t>
      </w:r>
      <w:r>
        <w:t>.</w:t>
      </w:r>
    </w:p>
    <w:p w14:paraId="0D471C9F" w14:textId="77777777" w:rsidR="00E20CED" w:rsidRDefault="00E20CED" w:rsidP="00221CA5">
      <w:pPr>
        <w:tabs>
          <w:tab w:val="right" w:pos="2340"/>
          <w:tab w:val="left" w:pos="2520"/>
        </w:tabs>
      </w:pPr>
    </w:p>
    <w:p w14:paraId="7C21AAC4" w14:textId="77777777" w:rsidR="00E20CED" w:rsidRDefault="00E20CED" w:rsidP="00221CA5">
      <w:r>
        <w:rPr>
          <w:b/>
          <w:u w:val="single"/>
        </w:rPr>
        <w:t>Procedure</w:t>
      </w:r>
      <w:r>
        <w:t xml:space="preserve">:  </w:t>
      </w:r>
    </w:p>
    <w:p w14:paraId="32A12B72" w14:textId="769F2AB6" w:rsidR="00E20CED" w:rsidRDefault="00E20CED" w:rsidP="00221CA5">
      <w:r>
        <w:t>Follow “Abbreviated PSU Air Sampling Instructions” below:</w:t>
      </w:r>
    </w:p>
    <w:p w14:paraId="53368638" w14:textId="6DC80728" w:rsidR="00921246" w:rsidRDefault="00921246" w:rsidP="00221CA5"/>
    <w:p w14:paraId="2DC76A31" w14:textId="44482771" w:rsidR="00921246" w:rsidRDefault="00921246" w:rsidP="00221CA5">
      <w:r>
        <w:t xml:space="preserve">*When opening a new </w:t>
      </w:r>
      <w:r w:rsidR="00CB401C">
        <w:t xml:space="preserve">(unsampled) </w:t>
      </w:r>
      <w:r>
        <w:t>flask crate</w:t>
      </w:r>
      <w:r w:rsidR="00CB401C">
        <w:t xml:space="preserve">, it is helpful to </w:t>
      </w:r>
      <w:r w:rsidR="00E57DA4">
        <w:t>remove some of the top packing foam</w:t>
      </w:r>
      <w:r w:rsidR="007D4B7D">
        <w:t xml:space="preserve"> and set it aside</w:t>
      </w:r>
      <w:r w:rsidR="00CD03D4">
        <w:t xml:space="preserve"> </w:t>
      </w:r>
      <w:r w:rsidR="008C4255">
        <w:t>until all flasks are sampled and you are ready to repack the crate for shipment</w:t>
      </w:r>
      <w:r w:rsidR="000176CD">
        <w:t xml:space="preserve"> back to NOAA</w:t>
      </w:r>
      <w:r w:rsidR="006D6EF8">
        <w:t xml:space="preserve">.  </w:t>
      </w:r>
    </w:p>
    <w:p w14:paraId="78E65277" w14:textId="36F685E2" w:rsidR="0045460B" w:rsidRDefault="0045460B" w:rsidP="00221CA5"/>
    <w:p w14:paraId="2A7B033F" w14:textId="47FE01FD" w:rsidR="0045460B" w:rsidRDefault="0045460B" w:rsidP="00221CA5">
      <w:r>
        <w:t xml:space="preserve">*Please keep flask </w:t>
      </w:r>
      <w:r w:rsidR="00E70360">
        <w:t xml:space="preserve">storage </w:t>
      </w:r>
      <w:r>
        <w:t xml:space="preserve">crates </w:t>
      </w:r>
      <w:proofErr w:type="gramStart"/>
      <w:r>
        <w:t>closed at all times</w:t>
      </w:r>
      <w:proofErr w:type="gramEnd"/>
      <w:r w:rsidR="000166C4">
        <w:t>,</w:t>
      </w:r>
      <w:r>
        <w:t xml:space="preserve"> except when actively loading and unloading flasks.</w:t>
      </w:r>
      <w:r w:rsidR="00D12869">
        <w:t xml:space="preserve"> </w:t>
      </w:r>
    </w:p>
    <w:p w14:paraId="6C0C9332" w14:textId="77777777" w:rsidR="00E20CED" w:rsidRDefault="00E20CED" w:rsidP="00221CA5">
      <w:pPr>
        <w:jc w:val="center"/>
        <w:rPr>
          <w:u w:val="single"/>
        </w:rPr>
      </w:pPr>
    </w:p>
    <w:p w14:paraId="3977DCC0" w14:textId="77777777" w:rsidR="00E20CED" w:rsidRDefault="00E20CED" w:rsidP="00221CA5">
      <w:pPr>
        <w:rPr>
          <w:u w:val="single"/>
        </w:rPr>
      </w:pPr>
      <w:r>
        <w:t xml:space="preserve">I.  </w:t>
      </w:r>
      <w:r>
        <w:rPr>
          <w:u w:val="single"/>
        </w:rPr>
        <w:t>Install</w:t>
      </w:r>
      <w:r>
        <w:t xml:space="preserve"> </w:t>
      </w:r>
      <w:r>
        <w:rPr>
          <w:u w:val="single"/>
        </w:rPr>
        <w:t>the</w:t>
      </w:r>
      <w:r>
        <w:t xml:space="preserve"> </w:t>
      </w:r>
      <w:r>
        <w:rPr>
          <w:u w:val="single"/>
        </w:rPr>
        <w:t>flasks</w:t>
      </w:r>
      <w:r>
        <w:t xml:space="preserve"> </w:t>
      </w:r>
      <w:r>
        <w:rPr>
          <w:u w:val="single"/>
        </w:rPr>
        <w:t>in</w:t>
      </w:r>
      <w:r>
        <w:t xml:space="preserve"> </w:t>
      </w:r>
      <w:r>
        <w:rPr>
          <w:u w:val="single"/>
        </w:rPr>
        <w:t>the</w:t>
      </w:r>
      <w:r>
        <w:t xml:space="preserve"> </w:t>
      </w:r>
      <w:r>
        <w:rPr>
          <w:u w:val="single"/>
        </w:rPr>
        <w:t>PSU</w:t>
      </w:r>
    </w:p>
    <w:p w14:paraId="465C87B1" w14:textId="77777777" w:rsidR="00E20CED" w:rsidRDefault="00E20CED" w:rsidP="00221CA5">
      <w:pPr>
        <w:jc w:val="both"/>
      </w:pPr>
      <w:r>
        <w:tab/>
        <w:t>1.   Ensure that the male flask connectors and female Teflon connectors are clean.</w:t>
      </w:r>
    </w:p>
    <w:p w14:paraId="66CE7840" w14:textId="77777777" w:rsidR="00E20CED" w:rsidRDefault="00E20CED" w:rsidP="00221CA5">
      <w:pPr>
        <w:ind w:left="720" w:hanging="360"/>
        <w:jc w:val="both"/>
      </w:pPr>
      <w:r>
        <w:lastRenderedPageBreak/>
        <w:t>2.  Connect the “pump” connector to the inlet (center) of the back flask and the “return” connector to the outlet (side) of the front flask.  Connect the outlet of the back flask to the inlet of the front flask.</w:t>
      </w:r>
    </w:p>
    <w:p w14:paraId="19E81F1F" w14:textId="77777777" w:rsidR="00E20CED" w:rsidRDefault="00E20CED" w:rsidP="00221CA5">
      <w:pPr>
        <w:ind w:left="360"/>
        <w:jc w:val="both"/>
      </w:pPr>
      <w:r>
        <w:t>3.  Replace and tighten the flask holding plate.</w:t>
      </w:r>
    </w:p>
    <w:p w14:paraId="78FEA301" w14:textId="77777777" w:rsidR="00E20CED" w:rsidRDefault="00E20CED" w:rsidP="00221CA5">
      <w:pPr>
        <w:jc w:val="both"/>
      </w:pPr>
    </w:p>
    <w:p w14:paraId="5BC046C9" w14:textId="77777777" w:rsidR="00E20CED" w:rsidRDefault="00E20CED" w:rsidP="00221CA5">
      <w:pPr>
        <w:jc w:val="both"/>
      </w:pPr>
      <w:r>
        <w:t xml:space="preserve">II. </w:t>
      </w:r>
      <w:r>
        <w:rPr>
          <w:u w:val="single"/>
        </w:rPr>
        <w:t>Setting</w:t>
      </w:r>
      <w:r>
        <w:t xml:space="preserve"> </w:t>
      </w:r>
      <w:r>
        <w:rPr>
          <w:u w:val="single"/>
        </w:rPr>
        <w:t>up</w:t>
      </w:r>
      <w:r>
        <w:t xml:space="preserve"> </w:t>
      </w:r>
      <w:r>
        <w:rPr>
          <w:u w:val="single"/>
        </w:rPr>
        <w:t>the</w:t>
      </w:r>
      <w:r>
        <w:t xml:space="preserve"> </w:t>
      </w:r>
      <w:r>
        <w:rPr>
          <w:u w:val="single"/>
        </w:rPr>
        <w:t>sampling</w:t>
      </w:r>
      <w:r>
        <w:t xml:space="preserve"> </w:t>
      </w:r>
      <w:r>
        <w:rPr>
          <w:u w:val="single"/>
        </w:rPr>
        <w:t>site</w:t>
      </w:r>
    </w:p>
    <w:p w14:paraId="7A687CBC" w14:textId="33849E32" w:rsidR="00E20CED" w:rsidRDefault="00E20CED" w:rsidP="00475C44">
      <w:pPr>
        <w:numPr>
          <w:ilvl w:val="0"/>
          <w:numId w:val="20"/>
        </w:numPr>
        <w:ind w:left="720"/>
        <w:jc w:val="both"/>
      </w:pPr>
      <w:r>
        <w:t xml:space="preserve">Walk to the designated sampling site, as indicated by a bamboo pole located approximately 75m southwest of </w:t>
      </w:r>
      <w:r w:rsidR="007337FC">
        <w:t>AWO</w:t>
      </w:r>
      <w:r>
        <w:t>.</w:t>
      </w:r>
    </w:p>
    <w:p w14:paraId="158631D5" w14:textId="77777777" w:rsidR="00E20CED" w:rsidRDefault="00E20CED" w:rsidP="00384670">
      <w:pPr>
        <w:pStyle w:val="ListParagraph"/>
      </w:pPr>
      <w:r>
        <w:t>Make sure the sampling site is free of upwind structures or terrain features that would interfere with the flow of air to the PSU intake.</w:t>
      </w:r>
    </w:p>
    <w:p w14:paraId="583283D5" w14:textId="6C41209C" w:rsidR="00E20CED" w:rsidRDefault="00E20CED" w:rsidP="00384670">
      <w:pPr>
        <w:pStyle w:val="ListParagraph"/>
      </w:pPr>
      <w:r>
        <w:t>Set the PSU on a level spot, open the case, lift the mast to the upright position, and extend the mast.</w:t>
      </w:r>
    </w:p>
    <w:p w14:paraId="059C90AE" w14:textId="13430EE6" w:rsidR="00203FBE" w:rsidRPr="00EC1747" w:rsidRDefault="000E3197" w:rsidP="00221CA5">
      <w:pPr>
        <w:ind w:left="360"/>
        <w:rPr>
          <w:color w:val="FF0000"/>
        </w:rPr>
      </w:pPr>
      <w:r w:rsidRPr="00DF0C19">
        <w:rPr>
          <w:color w:val="FF0000"/>
          <w:u w:val="single"/>
        </w:rPr>
        <w:t>NOTE:</w:t>
      </w:r>
      <w:r w:rsidRPr="00EC1747">
        <w:rPr>
          <w:color w:val="FF0000"/>
        </w:rPr>
        <w:t xml:space="preserve"> </w:t>
      </w:r>
      <w:r w:rsidR="00D20DED" w:rsidRPr="00EC1747">
        <w:rPr>
          <w:color w:val="FF0000"/>
        </w:rPr>
        <w:t>If winds are high mast does not need to be fully extended</w:t>
      </w:r>
      <w:r w:rsidR="009C5341" w:rsidRPr="00EC1747">
        <w:rPr>
          <w:color w:val="FF0000"/>
        </w:rPr>
        <w:t xml:space="preserve">. </w:t>
      </w:r>
      <w:r w:rsidR="00FA6E1E">
        <w:rPr>
          <w:color w:val="FF0000"/>
        </w:rPr>
        <w:t>If this is the case</w:t>
      </w:r>
      <w:r w:rsidR="00B2727E" w:rsidRPr="00EC1747">
        <w:rPr>
          <w:color w:val="FF0000"/>
        </w:rPr>
        <w:t>, u</w:t>
      </w:r>
      <w:r w:rsidR="009C5341" w:rsidRPr="00EC1747">
        <w:rPr>
          <w:color w:val="FF0000"/>
        </w:rPr>
        <w:t>se the lower</w:t>
      </w:r>
      <w:r w:rsidR="00B2727E" w:rsidRPr="00EC1747">
        <w:rPr>
          <w:color w:val="FF0000"/>
        </w:rPr>
        <w:t xml:space="preserve"> and</w:t>
      </w:r>
      <w:r w:rsidR="009C5341" w:rsidRPr="00EC1747">
        <w:rPr>
          <w:color w:val="FF0000"/>
        </w:rPr>
        <w:t xml:space="preserve"> larger diameter rod sections for extension.</w:t>
      </w:r>
      <w:r w:rsidR="00035F14" w:rsidRPr="00EC1747">
        <w:rPr>
          <w:color w:val="FF0000"/>
        </w:rPr>
        <w:t xml:space="preserve"> Maintain a minimum of 2m of extension.</w:t>
      </w:r>
      <w:r w:rsidR="00000A49">
        <w:rPr>
          <w:color w:val="FF0000"/>
        </w:rPr>
        <w:t xml:space="preserve"> In low winds use maximum extension.</w:t>
      </w:r>
    </w:p>
    <w:p w14:paraId="24F858D9" w14:textId="77777777" w:rsidR="00E20CED" w:rsidRDefault="00E20CED" w:rsidP="00221CA5">
      <w:pPr>
        <w:jc w:val="both"/>
      </w:pPr>
    </w:p>
    <w:p w14:paraId="667547D5" w14:textId="77777777" w:rsidR="00E20CED" w:rsidRDefault="00E20CED" w:rsidP="00221CA5">
      <w:pPr>
        <w:jc w:val="both"/>
        <w:rPr>
          <w:u w:val="single"/>
        </w:rPr>
      </w:pPr>
      <w:r>
        <w:t xml:space="preserve">III. </w:t>
      </w:r>
      <w:r>
        <w:rPr>
          <w:u w:val="single"/>
        </w:rPr>
        <w:t>Collecting</w:t>
      </w:r>
      <w:r>
        <w:t xml:space="preserve"> </w:t>
      </w:r>
      <w:r>
        <w:rPr>
          <w:u w:val="single"/>
        </w:rPr>
        <w:t>samples</w:t>
      </w:r>
    </w:p>
    <w:p w14:paraId="3C51AFC3" w14:textId="77777777" w:rsidR="00E20CED" w:rsidRDefault="00E20CED" w:rsidP="00221CA5">
      <w:pPr>
        <w:jc w:val="both"/>
      </w:pPr>
      <w:r>
        <w:tab/>
        <w:t>1.  Open all four stopcocks in any order.</w:t>
      </w:r>
    </w:p>
    <w:p w14:paraId="24D0AF92" w14:textId="1885DC8E" w:rsidR="00E20CED" w:rsidRDefault="00E20CED" w:rsidP="00221CA5">
      <w:pPr>
        <w:ind w:left="720" w:hanging="360"/>
        <w:jc w:val="both"/>
      </w:pPr>
      <w:r>
        <w:t>2.  Lift the toggle valve to its upright (flushing) position.  Turn on the pump.  Record the flow rate and battery voltage.  Shut the PSU and walk 10 m downwind</w:t>
      </w:r>
    </w:p>
    <w:p w14:paraId="74EC44CF" w14:textId="77777777" w:rsidR="00E20CED" w:rsidRDefault="00E20CED" w:rsidP="00221CA5">
      <w:pPr>
        <w:tabs>
          <w:tab w:val="left" w:pos="720"/>
        </w:tabs>
        <w:ind w:left="720" w:hanging="360"/>
        <w:jc w:val="both"/>
      </w:pPr>
      <w:r>
        <w:t>3.  Flush the flasks for at least 5 minutes.</w:t>
      </w:r>
    </w:p>
    <w:p w14:paraId="2718B20F" w14:textId="17D4F682" w:rsidR="00E20CED" w:rsidRDefault="00E20CED" w:rsidP="00221CA5">
      <w:pPr>
        <w:ind w:left="720" w:hanging="360"/>
        <w:jc w:val="both"/>
      </w:pPr>
      <w:r>
        <w:t>4.  While holding your breath, return to the sampler, open the case, and put the toggle valve in the down (pressurize) position.</w:t>
      </w:r>
      <w:r w:rsidR="007E2395">
        <w:t xml:space="preserve"> The toggle has both a correct and incorrect ‘down’ position. The correct down position has the finely textured grip surface toward the ground; when in this position, all spring tension is relieved from the toggle.</w:t>
      </w:r>
      <w:r>
        <w:t xml:space="preserve"> Close the case, walk 10 m downwind, then resume normal breathing.</w:t>
      </w:r>
    </w:p>
    <w:p w14:paraId="7973C2D6" w14:textId="77777777" w:rsidR="00E20CED" w:rsidRDefault="00E20CED" w:rsidP="0075673B">
      <w:pPr>
        <w:ind w:firstLine="360"/>
        <w:jc w:val="both"/>
      </w:pPr>
      <w:r>
        <w:t>5. Wait one minute for the flasks to be pressurized to 6psi.</w:t>
      </w:r>
    </w:p>
    <w:p w14:paraId="69068054" w14:textId="77777777" w:rsidR="00E20CED" w:rsidRDefault="00E20CED" w:rsidP="00221CA5">
      <w:pPr>
        <w:ind w:left="720" w:hanging="360"/>
        <w:jc w:val="both"/>
      </w:pPr>
      <w:r>
        <w:t>6.  Hold your breath, return to the sampler, open the case, and turn off the pump.  Resume normal breathing.</w:t>
      </w:r>
    </w:p>
    <w:p w14:paraId="397608A2" w14:textId="77777777" w:rsidR="00E20CED" w:rsidRDefault="00E20CED" w:rsidP="00221CA5">
      <w:pPr>
        <w:ind w:firstLine="720"/>
        <w:jc w:val="both"/>
      </w:pPr>
      <w:r>
        <w:t>7.  Note the pressure and time and record them on the sample sheet.</w:t>
      </w:r>
    </w:p>
    <w:p w14:paraId="0035FAD5" w14:textId="77777777" w:rsidR="00E20CED" w:rsidRDefault="00E20CED" w:rsidP="00221CA5">
      <w:pPr>
        <w:ind w:firstLine="720"/>
        <w:jc w:val="both"/>
      </w:pPr>
      <w:r>
        <w:t>8.  Close the stopcocks in the following order:</w:t>
      </w:r>
    </w:p>
    <w:p w14:paraId="31E477E6" w14:textId="77777777" w:rsidR="00E20CED" w:rsidRDefault="00E20CED" w:rsidP="00221CA5">
      <w:pPr>
        <w:jc w:val="both"/>
      </w:pPr>
      <w:r>
        <w:tab/>
      </w:r>
      <w:r>
        <w:tab/>
        <w:t>1)  Stopcock connected to “pump” connector</w:t>
      </w:r>
    </w:p>
    <w:p w14:paraId="24D88714" w14:textId="77777777" w:rsidR="00E20CED" w:rsidRDefault="00E20CED" w:rsidP="00221CA5">
      <w:pPr>
        <w:jc w:val="both"/>
      </w:pPr>
      <w:r>
        <w:tab/>
      </w:r>
      <w:r>
        <w:tab/>
        <w:t>2)  Stopcock connected to “return” connector</w:t>
      </w:r>
    </w:p>
    <w:p w14:paraId="21C2C7EF" w14:textId="77777777" w:rsidR="00E20CED" w:rsidRDefault="00E20CED" w:rsidP="00221CA5">
      <w:pPr>
        <w:jc w:val="both"/>
      </w:pPr>
      <w:r>
        <w:tab/>
      </w:r>
      <w:r>
        <w:tab/>
        <w:t>3)  The remaining two stopcocks in any order</w:t>
      </w:r>
    </w:p>
    <w:p w14:paraId="487CE21B" w14:textId="77777777" w:rsidR="00E20CED" w:rsidRDefault="00E20CED" w:rsidP="00221CA5">
      <w:pPr>
        <w:ind w:left="720" w:hanging="360"/>
        <w:jc w:val="both"/>
      </w:pPr>
      <w:r>
        <w:t>9.  Pack the mast down, fold it into the case, and latch the case shut.</w:t>
      </w:r>
    </w:p>
    <w:p w14:paraId="79FB0E2E" w14:textId="77777777" w:rsidR="00E20CED" w:rsidRDefault="00E20CED" w:rsidP="00221CA5">
      <w:pPr>
        <w:ind w:left="720" w:hanging="360"/>
        <w:jc w:val="both"/>
      </w:pPr>
      <w:r>
        <w:tab/>
      </w:r>
      <w:r>
        <w:rPr>
          <w:color w:val="FF0000"/>
          <w:u w:val="single"/>
        </w:rPr>
        <w:t>NOTE:</w:t>
      </w:r>
      <w:r>
        <w:rPr>
          <w:color w:val="FF0000"/>
        </w:rPr>
        <w:t xml:space="preserve"> </w:t>
      </w:r>
      <w:r w:rsidRPr="000E5505">
        <w:rPr>
          <w:color w:val="FF0000"/>
        </w:rPr>
        <w:t xml:space="preserve">If temperature is below -40 deg C, wait to fold down the mast until indoors.  The small piece of connector tubing gets brittle at those cold temperatures and may break when folding the mast down.  </w:t>
      </w:r>
    </w:p>
    <w:p w14:paraId="2F5BFBE3" w14:textId="77777777" w:rsidR="00E20CED" w:rsidRDefault="00E20CED" w:rsidP="00221CA5">
      <w:pPr>
        <w:jc w:val="both"/>
      </w:pPr>
    </w:p>
    <w:p w14:paraId="76DB12FF" w14:textId="77777777" w:rsidR="00E20CED" w:rsidRDefault="00E20CED" w:rsidP="00221CA5">
      <w:pPr>
        <w:jc w:val="both"/>
      </w:pPr>
      <w:r>
        <w:t xml:space="preserve">IV. </w:t>
      </w:r>
      <w:r>
        <w:rPr>
          <w:u w:val="single"/>
        </w:rPr>
        <w:t>Unloading</w:t>
      </w:r>
      <w:r>
        <w:t xml:space="preserve"> </w:t>
      </w:r>
      <w:r>
        <w:rPr>
          <w:u w:val="single"/>
        </w:rPr>
        <w:t>the</w:t>
      </w:r>
      <w:r>
        <w:t xml:space="preserve"> </w:t>
      </w:r>
      <w:r>
        <w:rPr>
          <w:u w:val="single"/>
        </w:rPr>
        <w:t>samples</w:t>
      </w:r>
    </w:p>
    <w:p w14:paraId="4D74B12E" w14:textId="77777777" w:rsidR="00E20CED" w:rsidRDefault="00E20CED" w:rsidP="00475C44">
      <w:pPr>
        <w:numPr>
          <w:ilvl w:val="0"/>
          <w:numId w:val="21"/>
        </w:numPr>
        <w:ind w:left="720"/>
        <w:jc w:val="both"/>
      </w:pPr>
      <w:r>
        <w:t>Unload the samples indoors to avoid exposure to light.</w:t>
      </w:r>
    </w:p>
    <w:p w14:paraId="10BE04F6" w14:textId="77777777" w:rsidR="00E20CED" w:rsidRDefault="00E20CED" w:rsidP="00475C44">
      <w:pPr>
        <w:numPr>
          <w:ilvl w:val="0"/>
          <w:numId w:val="21"/>
        </w:numPr>
        <w:ind w:left="720"/>
        <w:jc w:val="both"/>
      </w:pPr>
      <w:r>
        <w:t>Check that the flask numbers, date, and time are recorded correctly on the sample sheet.</w:t>
      </w:r>
    </w:p>
    <w:p w14:paraId="64D0FD46" w14:textId="45B35D3F" w:rsidR="00E20CED" w:rsidRDefault="00E20CED" w:rsidP="00475C44">
      <w:pPr>
        <w:numPr>
          <w:ilvl w:val="0"/>
          <w:numId w:val="21"/>
        </w:numPr>
        <w:ind w:left="720"/>
      </w:pPr>
      <w:r>
        <w:t xml:space="preserve">Scan the sample sheet and save in </w:t>
      </w:r>
      <w:r w:rsidRPr="008C5000">
        <w:t>\ftp\</w:t>
      </w:r>
      <w:r w:rsidR="00344C4F">
        <w:t>science</w:t>
      </w:r>
      <w:r w:rsidRPr="008C5000">
        <w:t>\NOAA\CCGG\CCGG Scans</w:t>
      </w:r>
      <w:r>
        <w:t>\.</w:t>
      </w:r>
    </w:p>
    <w:p w14:paraId="40915134" w14:textId="77777777" w:rsidR="00E20CED" w:rsidRDefault="00E20CED" w:rsidP="00475C44">
      <w:pPr>
        <w:numPr>
          <w:ilvl w:val="0"/>
          <w:numId w:val="21"/>
        </w:numPr>
        <w:ind w:left="720"/>
        <w:jc w:val="both"/>
      </w:pPr>
      <w:r>
        <w:t>Replace the red caps on the flasks and connectors.</w:t>
      </w:r>
    </w:p>
    <w:p w14:paraId="21E50B83" w14:textId="77777777" w:rsidR="00E20CED" w:rsidRDefault="00E20CED" w:rsidP="00475C44">
      <w:pPr>
        <w:numPr>
          <w:ilvl w:val="0"/>
          <w:numId w:val="21"/>
        </w:numPr>
        <w:ind w:left="720"/>
        <w:jc w:val="both"/>
      </w:pPr>
      <w:r>
        <w:t xml:space="preserve">Pack the flasks along with original sample sheet back in the shipping box to indicate that the flasks have been sampled. Take care when closing the shipping box and ensure that the </w:t>
      </w:r>
      <w:r>
        <w:lastRenderedPageBreak/>
        <w:t>holes in the Styrofoam packing material line up with the flasks. If the lid is hard to close, then back off and recheck arrangement of the packing material. The glass flask necks can easily break if too much force is applied to them.</w:t>
      </w:r>
    </w:p>
    <w:p w14:paraId="6AF76F56" w14:textId="77777777" w:rsidR="00E20CED" w:rsidRDefault="00E20CED" w:rsidP="00475C44">
      <w:pPr>
        <w:numPr>
          <w:ilvl w:val="0"/>
          <w:numId w:val="21"/>
        </w:numPr>
        <w:ind w:left="720"/>
        <w:jc w:val="both"/>
      </w:pPr>
      <w:r>
        <w:t>Plug the battery charger in and connect it to the PSU.</w:t>
      </w:r>
    </w:p>
    <w:p w14:paraId="317732C6" w14:textId="77777777" w:rsidR="00E20CED" w:rsidRDefault="00E20CED" w:rsidP="00221CA5"/>
    <w:p w14:paraId="44E3AB93" w14:textId="77777777" w:rsidR="00E20CED" w:rsidRDefault="00E20CED" w:rsidP="00221CA5">
      <w:pPr>
        <w:numPr>
          <w:ilvl w:val="0"/>
          <w:numId w:val="1"/>
        </w:numPr>
        <w:ind w:left="0"/>
      </w:pPr>
      <w:r>
        <w:t>Please</w:t>
      </w:r>
      <w:r w:rsidRPr="002F7D6B">
        <w:rPr>
          <w:color w:val="FF0000"/>
        </w:rPr>
        <w:t xml:space="preserve"> </w:t>
      </w:r>
      <w:r w:rsidRPr="005B7251">
        <w:rPr>
          <w:b/>
        </w:rPr>
        <w:t>do not store</w:t>
      </w:r>
      <w:r w:rsidRPr="005B7251">
        <w:t xml:space="preserve"> </w:t>
      </w:r>
      <w:r>
        <w:t>any flasks in the portable sample unit.</w:t>
      </w:r>
    </w:p>
    <w:p w14:paraId="6D39F17A" w14:textId="323BD593" w:rsidR="00E20CED" w:rsidRDefault="00FD46AA" w:rsidP="00221CA5">
      <w:pPr>
        <w:numPr>
          <w:ilvl w:val="0"/>
          <w:numId w:val="1"/>
        </w:numPr>
        <w:ind w:left="0"/>
      </w:pPr>
      <w:r w:rsidRPr="005B7251">
        <w:rPr>
          <w:b/>
        </w:rPr>
        <w:t>Sampled flasks are considered DNF</w:t>
      </w:r>
      <w:r w:rsidR="00244983" w:rsidRPr="005B7251">
        <w:t xml:space="preserve"> </w:t>
      </w:r>
      <w:r w:rsidR="00244983">
        <w:t>(Do Not Freeze)</w:t>
      </w:r>
      <w:r w:rsidR="00BA0797">
        <w:t xml:space="preserve"> and should always be stored inside a heated building.</w:t>
      </w:r>
    </w:p>
    <w:p w14:paraId="0936DF66" w14:textId="0158E1F6" w:rsidR="001E2D53" w:rsidRDefault="001E2D53" w:rsidP="00221CA5">
      <w:pPr>
        <w:numPr>
          <w:ilvl w:val="0"/>
          <w:numId w:val="1"/>
        </w:numPr>
        <w:ind w:left="0"/>
      </w:pPr>
      <w:r>
        <w:t xml:space="preserve">Unsampled flasks are NOT </w:t>
      </w:r>
      <w:r w:rsidR="00AB6392">
        <w:t xml:space="preserve">considered </w:t>
      </w:r>
      <w:r w:rsidR="001D6BC3">
        <w:t>DNF but</w:t>
      </w:r>
      <w:r w:rsidR="00AB6392">
        <w:t xml:space="preserve"> </w:t>
      </w:r>
      <w:r w:rsidR="00E272C8">
        <w:t>should also</w:t>
      </w:r>
      <w:r w:rsidR="00CC10D9">
        <w:t xml:space="preserve"> be stored </w:t>
      </w:r>
      <w:r w:rsidR="000E3AA3">
        <w:t>inside a heated building</w:t>
      </w:r>
      <w:r w:rsidR="000C277B">
        <w:t xml:space="preserve"> as much as</w:t>
      </w:r>
      <w:r w:rsidR="00EC5F8E">
        <w:t xml:space="preserve"> possible.</w:t>
      </w:r>
      <w:r>
        <w:t xml:space="preserve"> </w:t>
      </w:r>
    </w:p>
    <w:p w14:paraId="7D60ED95" w14:textId="0A875E20" w:rsidR="00B15452" w:rsidRDefault="00B15452" w:rsidP="00221CA5"/>
    <w:p w14:paraId="0632A1CF" w14:textId="34BFAF37" w:rsidR="00B15452" w:rsidRDefault="00B15452" w:rsidP="00221CA5">
      <w:r>
        <w:t>Managing sampled flasks:</w:t>
      </w:r>
    </w:p>
    <w:p w14:paraId="0303E83F" w14:textId="0F4B6A04" w:rsidR="00CB35A0" w:rsidRDefault="00F6779C" w:rsidP="00384670">
      <w:pPr>
        <w:pStyle w:val="ListParagraph"/>
      </w:pPr>
      <w:r>
        <w:t xml:space="preserve">Once all the flasks in a crate have been sampled, the crate should be </w:t>
      </w:r>
      <w:r w:rsidR="000B3070">
        <w:t xml:space="preserve">repacked </w:t>
      </w:r>
      <w:r w:rsidR="00FD5DE6">
        <w:t xml:space="preserve">in its </w:t>
      </w:r>
      <w:r w:rsidR="00F31234">
        <w:t xml:space="preserve">original </w:t>
      </w:r>
      <w:r w:rsidR="00FD5DE6">
        <w:t xml:space="preserve">shipping configuration and </w:t>
      </w:r>
      <w:r w:rsidR="00F31234">
        <w:t xml:space="preserve">tagged to indicate </w:t>
      </w:r>
      <w:r w:rsidR="001A69A0">
        <w:t xml:space="preserve">that </w:t>
      </w:r>
      <w:r w:rsidR="00094BD2">
        <w:t>it has been fully sampled and is ready for retro</w:t>
      </w:r>
      <w:r w:rsidR="00CB35A0">
        <w:t>.</w:t>
      </w:r>
      <w:r w:rsidR="00583702">
        <w:t xml:space="preserve"> </w:t>
      </w:r>
      <w:r w:rsidR="005B7251">
        <w:t>O</w:t>
      </w:r>
      <w:r w:rsidR="00583702">
        <w:t xml:space="preserve">utbound flask crates </w:t>
      </w:r>
      <w:r w:rsidR="005B7251">
        <w:t xml:space="preserve">should be </w:t>
      </w:r>
      <w:r w:rsidR="00583702">
        <w:t>zip-tied shut.</w:t>
      </w:r>
    </w:p>
    <w:p w14:paraId="20DDB73E" w14:textId="6C19A3ED" w:rsidR="00811D11" w:rsidRDefault="00E20CED" w:rsidP="00384670">
      <w:pPr>
        <w:pStyle w:val="ListParagraph"/>
      </w:pPr>
      <w:r>
        <w:t xml:space="preserve">Always </w:t>
      </w:r>
      <w:r w:rsidR="00E756DA">
        <w:t>repack</w:t>
      </w:r>
      <w:r>
        <w:t xml:space="preserve"> the crates with </w:t>
      </w:r>
      <w:proofErr w:type="gramStart"/>
      <w:r>
        <w:t>all of</w:t>
      </w:r>
      <w:proofErr w:type="gramEnd"/>
      <w:r>
        <w:t xml:space="preserve"> the foam material that they arrived with.</w:t>
      </w:r>
      <w:r w:rsidR="00211477">
        <w:t xml:space="preserve"> </w:t>
      </w:r>
      <w:r w:rsidR="00C400E9">
        <w:t>When properly packaged, the crate should have a continuous stack of foam all the way to the lid. If there is a gap, confirm that a layer of foam is not being left out.</w:t>
      </w:r>
    </w:p>
    <w:p w14:paraId="62F1D5AC" w14:textId="17D9E0F7" w:rsidR="00E20CED" w:rsidRDefault="00811D11" w:rsidP="00384670">
      <w:pPr>
        <w:pStyle w:val="ListParagraph"/>
      </w:pPr>
      <w:r>
        <w:t>Make sure to align t</w:t>
      </w:r>
      <w:r w:rsidR="00211477">
        <w:t xml:space="preserve">he slits in the </w:t>
      </w:r>
      <w:r w:rsidR="00891540">
        <w:t xml:space="preserve">packing </w:t>
      </w:r>
      <w:r w:rsidR="00211477">
        <w:t xml:space="preserve">foam with each of the </w:t>
      </w:r>
      <w:r w:rsidR="00891540">
        <w:t xml:space="preserve">flask </w:t>
      </w:r>
      <w:r w:rsidR="00211477">
        <w:t xml:space="preserve">stems or they will experience too much pressure and </w:t>
      </w:r>
      <w:r w:rsidR="007B7CE9">
        <w:t xml:space="preserve">can </w:t>
      </w:r>
      <w:r w:rsidR="00211477">
        <w:t>crack when the crate lid is closed.</w:t>
      </w:r>
    </w:p>
    <w:p w14:paraId="162AD0A4" w14:textId="7DDEEAE9" w:rsidR="00AB1343" w:rsidRDefault="00EB1971" w:rsidP="00384670">
      <w:pPr>
        <w:pStyle w:val="ListParagraph"/>
      </w:pPr>
      <w:r>
        <w:t>Once the crate is repacked in its</w:t>
      </w:r>
      <w:r w:rsidR="00C24E4B">
        <w:t xml:space="preserve"> shipping configuration</w:t>
      </w:r>
      <w:r w:rsidR="005D6164">
        <w:t>,</w:t>
      </w:r>
      <w:r w:rsidR="002F1F50">
        <w:t xml:space="preserve"> </w:t>
      </w:r>
      <w:r w:rsidR="001D1992">
        <w:t xml:space="preserve">attach a wire tag to the </w:t>
      </w:r>
      <w:r w:rsidR="008A1D28">
        <w:t xml:space="preserve">hasp on the front of the crate </w:t>
      </w:r>
      <w:proofErr w:type="gramStart"/>
      <w:r w:rsidR="00B52708">
        <w:t>stating</w:t>
      </w:r>
      <w:proofErr w:type="gramEnd"/>
      <w:r w:rsidR="008A1D28">
        <w:t xml:space="preserve"> “Sampled</w:t>
      </w:r>
      <w:r w:rsidR="00B52708">
        <w:t xml:space="preserve"> and ready for retro</w:t>
      </w:r>
      <w:r w:rsidR="008A1D28">
        <w:t>”</w:t>
      </w:r>
      <w:r w:rsidR="005D6164">
        <w:t xml:space="preserve">, </w:t>
      </w:r>
      <w:r w:rsidR="002F3CC5">
        <w:t xml:space="preserve">as well as </w:t>
      </w:r>
      <w:r w:rsidR="005D6164">
        <w:t>the date</w:t>
      </w:r>
      <w:r w:rsidR="00FC565B">
        <w:t xml:space="preserve"> of repacking</w:t>
      </w:r>
      <w:r w:rsidR="005D6164">
        <w:t xml:space="preserve">, and your initials.  </w:t>
      </w:r>
    </w:p>
    <w:p w14:paraId="729F072A" w14:textId="77777777" w:rsidR="00E20CED" w:rsidRDefault="00E20CED" w:rsidP="00221CA5">
      <w:pPr>
        <w:pStyle w:val="Header"/>
        <w:tabs>
          <w:tab w:val="clear" w:pos="4320"/>
          <w:tab w:val="clear" w:pos="8640"/>
        </w:tabs>
      </w:pPr>
    </w:p>
    <w:p w14:paraId="59E2D4BC" w14:textId="77777777" w:rsidR="00E20CED" w:rsidRDefault="00E20CED" w:rsidP="00221CA5">
      <w:bookmarkStart w:id="565" w:name="_Toc351731538"/>
    </w:p>
    <w:p w14:paraId="6E082183" w14:textId="77777777" w:rsidR="00E20CED" w:rsidRPr="009E5E2F" w:rsidRDefault="00E20CED" w:rsidP="00221CA5">
      <w:pPr>
        <w:rPr>
          <w:b/>
          <w:u w:val="single"/>
        </w:rPr>
      </w:pPr>
      <w:r w:rsidRPr="009E5E2F">
        <w:rPr>
          <w:b/>
          <w:u w:val="single"/>
        </w:rPr>
        <w:t>Consumable Resupply Items:</w:t>
      </w:r>
      <w:bookmarkEnd w:id="565"/>
    </w:p>
    <w:p w14:paraId="48FA8A09" w14:textId="0793859E" w:rsidR="00586664" w:rsidRDefault="00E20CED" w:rsidP="00221CA5">
      <w:r w:rsidRPr="00F63F8D">
        <w:tab/>
      </w:r>
      <w:bookmarkStart w:id="566" w:name="_Toc351731539"/>
      <w:r w:rsidRPr="00584E7F">
        <w:t>CCGG flask crates (1 crate = 8 weeks)</w:t>
      </w:r>
      <w:bookmarkEnd w:id="566"/>
    </w:p>
    <w:p w14:paraId="48821D69" w14:textId="0F97B434" w:rsidR="00E20CED" w:rsidRDefault="00586664" w:rsidP="00221CA5">
      <w:pPr>
        <w:rPr>
          <w:rFonts w:ascii="Cambria" w:hAnsi="Cambria"/>
          <w:b/>
          <w:kern w:val="32"/>
          <w:sz w:val="32"/>
          <w:szCs w:val="20"/>
        </w:rPr>
      </w:pPr>
      <w:r>
        <w:br w:type="page"/>
      </w:r>
      <w:bookmarkStart w:id="567" w:name="_Toc351731565"/>
      <w:bookmarkStart w:id="568" w:name="_Toc352317959"/>
      <w:bookmarkStart w:id="569" w:name="_Toc419972663"/>
      <w:bookmarkStart w:id="570" w:name="_Toc330224577"/>
      <w:bookmarkStart w:id="571" w:name="_Toc150489651"/>
      <w:bookmarkStart w:id="572" w:name="_Toc351731567"/>
      <w:bookmarkStart w:id="573" w:name="OLE_LINK2"/>
      <w:bookmarkStart w:id="574" w:name="_Toc159047935"/>
      <w:bookmarkEnd w:id="9"/>
    </w:p>
    <w:p w14:paraId="42AF21E8" w14:textId="6A584C4A" w:rsidR="00E20CED" w:rsidDel="00D02DC8" w:rsidRDefault="00E20CED" w:rsidP="00221CA5">
      <w:pPr>
        <w:pStyle w:val="Heading1"/>
        <w:rPr>
          <w:del w:id="575" w:author="ARO-Summit Science Technician" w:date="2024-05-17T09:30:00Z" w16du:dateUtc="2024-05-17T10:30:00Z"/>
        </w:rPr>
      </w:pPr>
      <w:bookmarkStart w:id="576" w:name="_Toc113954454"/>
      <w:bookmarkStart w:id="577" w:name="_Toc147052719"/>
      <w:del w:id="578" w:author="ARO-Summit Science Technician" w:date="2024-05-17T09:30:00Z" w16du:dateUtc="2024-05-17T10:30:00Z">
        <w:r w:rsidDel="00D02DC8">
          <w:lastRenderedPageBreak/>
          <w:delText>NOAA – Halocarbons &amp; Atmospheric Trace Species (</w:delText>
        </w:r>
        <w:r w:rsidR="0028355A" w:rsidDel="00D02DC8">
          <w:delText>HATS</w:delText>
        </w:r>
        <w:r w:rsidDel="00D02DC8">
          <w:delText>) Flasks</w:delText>
        </w:r>
        <w:bookmarkEnd w:id="567"/>
        <w:bookmarkEnd w:id="568"/>
        <w:bookmarkEnd w:id="569"/>
        <w:bookmarkEnd w:id="570"/>
        <w:bookmarkEnd w:id="576"/>
        <w:r w:rsidR="00CC7913" w:rsidDel="00D02DC8">
          <w:delText xml:space="preserve"> </w:delText>
        </w:r>
        <w:r w:rsidR="00CC7913" w:rsidRPr="00207703" w:rsidDel="00D02DC8">
          <w:delText>–</w:delText>
        </w:r>
        <w:r w:rsidR="00CC7913" w:rsidDel="00D02DC8">
          <w:delText xml:space="preserve"> AWO</w:delText>
        </w:r>
        <w:bookmarkEnd w:id="577"/>
      </w:del>
    </w:p>
    <w:p w14:paraId="53B4962D" w14:textId="77777777" w:rsidR="00E20CED" w:rsidDel="00D02DC8" w:rsidRDefault="00E20CED" w:rsidP="00221CA5">
      <w:pPr>
        <w:rPr>
          <w:del w:id="579" w:author="ARO-Summit Science Technician" w:date="2024-05-17T09:30:00Z" w16du:dateUtc="2024-05-17T10:30:00Z"/>
          <w:b/>
          <w:i/>
        </w:rPr>
      </w:pPr>
    </w:p>
    <w:p w14:paraId="51F20E78" w14:textId="1C983003" w:rsidR="00E20CED" w:rsidDel="00D02DC8" w:rsidRDefault="00E20CED" w:rsidP="0028355A">
      <w:pPr>
        <w:ind w:left="2250" w:hanging="2160"/>
        <w:rPr>
          <w:del w:id="580" w:author="ARO-Summit Science Technician" w:date="2024-05-17T09:30:00Z" w16du:dateUtc="2024-05-17T10:30:00Z"/>
          <w:bCs/>
        </w:rPr>
      </w:pPr>
      <w:del w:id="581" w:author="ARO-Summit Science Technician" w:date="2024-05-17T09:30:00Z" w16du:dateUtc="2024-05-17T10:30:00Z">
        <w:r w:rsidDel="00D02DC8">
          <w:rPr>
            <w:b/>
            <w:i/>
          </w:rPr>
          <w:delText>Primary contact</w:delText>
        </w:r>
        <w:r w:rsidDel="00D02DC8">
          <w:rPr>
            <w:b/>
          </w:rPr>
          <w:delText xml:space="preserve">:  </w:delText>
        </w:r>
        <w:r w:rsidDel="00D02DC8">
          <w:rPr>
            <w:b/>
          </w:rPr>
          <w:tab/>
        </w:r>
        <w:r w:rsidDel="00D02DC8">
          <w:rPr>
            <w:bCs/>
          </w:rPr>
          <w:delText xml:space="preserve">Stephen A. Montzka, NOAA </w:delText>
        </w:r>
        <w:r w:rsidR="001B1FFF" w:rsidDel="00D02DC8">
          <w:rPr>
            <w:bCs/>
          </w:rPr>
          <w:delText>GML</w:delText>
        </w:r>
        <w:r w:rsidDel="00D02DC8">
          <w:rPr>
            <w:bCs/>
          </w:rPr>
          <w:delText>, Boulder, CO</w:delText>
        </w:r>
      </w:del>
    </w:p>
    <w:p w14:paraId="4E21EE6E" w14:textId="77777777" w:rsidR="00E20CED" w:rsidDel="00D02DC8" w:rsidRDefault="00E20CED" w:rsidP="0028355A">
      <w:pPr>
        <w:ind w:left="2250" w:hanging="2160"/>
        <w:rPr>
          <w:del w:id="582" w:author="ARO-Summit Science Technician" w:date="2024-05-17T09:30:00Z" w16du:dateUtc="2024-05-17T10:30:00Z"/>
          <w:b/>
        </w:rPr>
      </w:pPr>
      <w:del w:id="583" w:author="ARO-Summit Science Technician" w:date="2024-05-17T09:30:00Z" w16du:dateUtc="2024-05-17T10:30:00Z">
        <w:r w:rsidDel="00D02DC8">
          <w:rPr>
            <w:b/>
            <w:i/>
          </w:rPr>
          <w:tab/>
        </w:r>
        <w:r w:rsidDel="00D02DC8">
          <w:delText>303-497-</w:delText>
        </w:r>
        <w:r w:rsidDel="00D02DC8">
          <w:rPr>
            <w:rFonts w:ascii="/Arial" w:hAnsi="/Arial"/>
          </w:rPr>
          <w:delText>6657, Stephen.A.Montzka@noaa</w:delText>
        </w:r>
        <w:r w:rsidRPr="0019334B" w:rsidDel="00D02DC8">
          <w:delText>.gov</w:delText>
        </w:r>
      </w:del>
    </w:p>
    <w:p w14:paraId="06C4CDD4" w14:textId="325FF60C" w:rsidR="00E20CED" w:rsidDel="00D02DC8" w:rsidRDefault="00E20CED" w:rsidP="0028355A">
      <w:pPr>
        <w:ind w:left="2250" w:hanging="2160"/>
        <w:rPr>
          <w:del w:id="584" w:author="ARO-Summit Science Technician" w:date="2024-05-17T09:30:00Z" w16du:dateUtc="2024-05-17T10:30:00Z"/>
          <w:bCs/>
        </w:rPr>
      </w:pPr>
      <w:del w:id="585" w:author="ARO-Summit Science Technician" w:date="2024-05-17T09:30:00Z" w16du:dateUtc="2024-05-17T10:30:00Z">
        <w:r w:rsidDel="00D02DC8">
          <w:rPr>
            <w:b/>
            <w:i/>
          </w:rPr>
          <w:delText>Secondary contact</w:delText>
        </w:r>
        <w:r w:rsidDel="00D02DC8">
          <w:rPr>
            <w:b/>
          </w:rPr>
          <w:delText xml:space="preserve">:  </w:delText>
        </w:r>
        <w:r w:rsidDel="00D02DC8">
          <w:rPr>
            <w:b/>
          </w:rPr>
          <w:tab/>
        </w:r>
        <w:r w:rsidR="0072633C" w:rsidDel="00D02DC8">
          <w:delText>Isaac Vimont</w:delText>
        </w:r>
        <w:r w:rsidRPr="00F037F1" w:rsidDel="00D02DC8">
          <w:rPr>
            <w:bCs/>
          </w:rPr>
          <w:delText xml:space="preserve">, </w:delText>
        </w:r>
        <w:r w:rsidDel="00D02DC8">
          <w:rPr>
            <w:bCs/>
          </w:rPr>
          <w:delText xml:space="preserve">NOAA </w:delText>
        </w:r>
        <w:r w:rsidR="001B1FFF" w:rsidDel="00D02DC8">
          <w:rPr>
            <w:bCs/>
          </w:rPr>
          <w:delText>GML</w:delText>
        </w:r>
        <w:r w:rsidDel="00D02DC8">
          <w:rPr>
            <w:bCs/>
          </w:rPr>
          <w:delText>, Boulder, CO</w:delText>
        </w:r>
      </w:del>
    </w:p>
    <w:p w14:paraId="4718E5A7" w14:textId="2B89CF6C" w:rsidR="00E20CED" w:rsidDel="00D02DC8" w:rsidRDefault="00E20CED" w:rsidP="0028355A">
      <w:pPr>
        <w:ind w:left="2250" w:hanging="2160"/>
        <w:rPr>
          <w:del w:id="586" w:author="ARO-Summit Science Technician" w:date="2024-05-17T09:30:00Z" w16du:dateUtc="2024-05-17T10:30:00Z"/>
          <w:bCs/>
        </w:rPr>
      </w:pPr>
      <w:del w:id="587" w:author="ARO-Summit Science Technician" w:date="2024-05-17T09:30:00Z" w16du:dateUtc="2024-05-17T10:30:00Z">
        <w:r w:rsidDel="00D02DC8">
          <w:rPr>
            <w:b/>
            <w:i/>
          </w:rPr>
          <w:tab/>
        </w:r>
        <w:r w:rsidR="0072633C" w:rsidRPr="0072633C" w:rsidDel="00D02DC8">
          <w:rPr>
            <w:bCs/>
          </w:rPr>
          <w:delText>isaac.vimont@noaa.gov</w:delText>
        </w:r>
      </w:del>
    </w:p>
    <w:p w14:paraId="505309CD" w14:textId="59456E80" w:rsidR="00ED1EBB" w:rsidDel="00D02DC8" w:rsidRDefault="00E20CED" w:rsidP="0028355A">
      <w:pPr>
        <w:ind w:left="2250" w:hanging="2160"/>
        <w:rPr>
          <w:del w:id="588" w:author="ARO-Summit Science Technician" w:date="2024-05-17T09:30:00Z" w16du:dateUtc="2024-05-17T10:30:00Z"/>
          <w:bCs/>
        </w:rPr>
      </w:pPr>
      <w:del w:id="589" w:author="ARO-Summit Science Technician" w:date="2024-05-17T09:30:00Z" w16du:dateUtc="2024-05-17T10:30:00Z">
        <w:r w:rsidRPr="007320EE" w:rsidDel="00D02DC8">
          <w:rPr>
            <w:b/>
            <w:bCs/>
            <w:i/>
          </w:rPr>
          <w:delText>Shipping/Resupply</w:delText>
        </w:r>
        <w:r w:rsidDel="00D02DC8">
          <w:rPr>
            <w:bCs/>
          </w:rPr>
          <w:delText>:</w:delText>
        </w:r>
        <w:r w:rsidDel="00D02DC8">
          <w:rPr>
            <w:bCs/>
          </w:rPr>
          <w:tab/>
        </w:r>
        <w:r w:rsidR="00ED1EBB" w:rsidDel="00D02DC8">
          <w:rPr>
            <w:bCs/>
          </w:rPr>
          <w:delText>Kyle Petersen</w:delText>
        </w:r>
      </w:del>
    </w:p>
    <w:p w14:paraId="57EF65D0" w14:textId="2C1DCAF6" w:rsidR="00EC7D4F" w:rsidRPr="00876AC7" w:rsidDel="00D02DC8" w:rsidRDefault="00ED1EBB" w:rsidP="0028355A">
      <w:pPr>
        <w:ind w:left="2250" w:hanging="2160"/>
        <w:rPr>
          <w:del w:id="590" w:author="ARO-Summit Science Technician" w:date="2024-05-17T09:30:00Z" w16du:dateUtc="2024-05-17T10:30:00Z"/>
          <w:iCs/>
        </w:rPr>
      </w:pPr>
      <w:del w:id="591" w:author="ARO-Summit Science Technician" w:date="2024-05-17T09:30:00Z" w16du:dateUtc="2024-05-17T10:30:00Z">
        <w:r w:rsidDel="00D02DC8">
          <w:rPr>
            <w:b/>
            <w:bCs/>
            <w:i/>
          </w:rPr>
          <w:tab/>
        </w:r>
        <w:r w:rsidR="00876AC7" w:rsidRPr="00876AC7" w:rsidDel="00D02DC8">
          <w:rPr>
            <w:iCs/>
          </w:rPr>
          <w:delText>208-874-2658; oar.gml.hatsflask@noaa.gov</w:delText>
        </w:r>
        <w:r w:rsidR="00EC7D4F" w:rsidRPr="00876AC7" w:rsidDel="00D02DC8">
          <w:rPr>
            <w:iCs/>
          </w:rPr>
          <w:delText xml:space="preserve"> </w:delText>
        </w:r>
      </w:del>
    </w:p>
    <w:p w14:paraId="1241430E" w14:textId="77777777" w:rsidR="00EC7D4F" w:rsidRPr="00EC7D4F" w:rsidDel="00D02DC8" w:rsidRDefault="00EC7D4F" w:rsidP="00221CA5">
      <w:pPr>
        <w:tabs>
          <w:tab w:val="left" w:pos="2160"/>
        </w:tabs>
        <w:ind w:left="1800" w:hanging="2160"/>
        <w:rPr>
          <w:del w:id="592" w:author="ARO-Summit Science Technician" w:date="2024-05-17T09:30:00Z" w16du:dateUtc="2024-05-17T10:30:00Z"/>
          <w:bCs/>
        </w:rPr>
      </w:pPr>
    </w:p>
    <w:p w14:paraId="2014E307" w14:textId="77777777" w:rsidR="00E20CED" w:rsidRPr="00EC7D4F" w:rsidDel="00D02DC8" w:rsidRDefault="00E20CED" w:rsidP="00221CA5">
      <w:pPr>
        <w:ind w:left="72" w:hanging="432"/>
        <w:rPr>
          <w:del w:id="593" w:author="ARO-Summit Science Technician" w:date="2024-05-17T09:30:00Z" w16du:dateUtc="2024-05-17T10:30:00Z"/>
          <w:b/>
        </w:rPr>
      </w:pPr>
    </w:p>
    <w:p w14:paraId="5C563C43" w14:textId="6B1FFA7E" w:rsidR="00E20CED" w:rsidDel="00D02DC8" w:rsidRDefault="00E20CED" w:rsidP="00876AC7">
      <w:pPr>
        <w:rPr>
          <w:del w:id="594" w:author="ARO-Summit Science Technician" w:date="2024-05-17T09:30:00Z" w16du:dateUtc="2024-05-17T10:30:00Z"/>
        </w:rPr>
      </w:pPr>
      <w:del w:id="595" w:author="ARO-Summit Science Technician" w:date="2024-05-17T09:30:00Z" w16du:dateUtc="2024-05-17T10:30:00Z">
        <w:r w:rsidDel="00D02DC8">
          <w:rPr>
            <w:u w:val="single"/>
          </w:rPr>
          <w:delText>How Often</w:delText>
        </w:r>
        <w:r w:rsidDel="00D02DC8">
          <w:delText>:</w:delText>
        </w:r>
        <w:r w:rsidR="00876AC7" w:rsidDel="00D02DC8">
          <w:tab/>
        </w:r>
        <w:r w:rsidR="00876AC7" w:rsidDel="00D02DC8">
          <w:tab/>
        </w:r>
        <w:r w:rsidDel="00D02DC8">
          <w:delText>Winter (Oct through June): Twice per month – approximately 8th and 24</w:delText>
        </w:r>
        <w:r w:rsidRPr="00593B25" w:rsidDel="00D02DC8">
          <w:rPr>
            <w:vertAlign w:val="superscript"/>
          </w:rPr>
          <w:delText>th</w:delText>
        </w:r>
      </w:del>
    </w:p>
    <w:p w14:paraId="49206525" w14:textId="66FCCF6D" w:rsidR="00E20CED" w:rsidDel="00D02DC8" w:rsidRDefault="00E20CED" w:rsidP="00876AC7">
      <w:pPr>
        <w:rPr>
          <w:del w:id="596" w:author="ARO-Summit Science Technician" w:date="2024-05-17T09:30:00Z" w16du:dateUtc="2024-05-17T10:30:00Z"/>
        </w:rPr>
      </w:pPr>
      <w:del w:id="597" w:author="ARO-Summit Science Technician" w:date="2024-05-17T09:30:00Z" w16du:dateUtc="2024-05-17T10:30:00Z">
        <w:r w:rsidDel="00D02DC8">
          <w:tab/>
        </w:r>
        <w:r w:rsidDel="00D02DC8">
          <w:tab/>
        </w:r>
        <w:r w:rsidR="00876AC7" w:rsidDel="00D02DC8">
          <w:tab/>
        </w:r>
        <w:r w:rsidDel="00D02DC8">
          <w:delText>Summer (July, August, and September): Weekly.</w:delText>
        </w:r>
      </w:del>
    </w:p>
    <w:p w14:paraId="406CE189" w14:textId="77777777" w:rsidR="00876AC7" w:rsidDel="00D02DC8" w:rsidRDefault="00876AC7" w:rsidP="00876AC7">
      <w:pPr>
        <w:rPr>
          <w:del w:id="598" w:author="ARO-Summit Science Technician" w:date="2024-05-17T09:30:00Z" w16du:dateUtc="2024-05-17T10:30:00Z"/>
        </w:rPr>
      </w:pPr>
    </w:p>
    <w:p w14:paraId="5DF8007B" w14:textId="7384BD1E" w:rsidR="00E20CED" w:rsidDel="00D02DC8" w:rsidRDefault="00E20CED" w:rsidP="00876AC7">
      <w:pPr>
        <w:rPr>
          <w:del w:id="599" w:author="ARO-Summit Science Technician" w:date="2024-05-17T09:30:00Z" w16du:dateUtc="2024-05-17T10:30:00Z"/>
        </w:rPr>
      </w:pPr>
      <w:del w:id="600" w:author="ARO-Summit Science Technician" w:date="2024-05-17T09:30:00Z" w16du:dateUtc="2024-05-17T10:30:00Z">
        <w:r w:rsidDel="00D02DC8">
          <w:rPr>
            <w:u w:val="single"/>
          </w:rPr>
          <w:delText>Clean Requirements</w:delText>
        </w:r>
        <w:r w:rsidDel="00D02DC8">
          <w:delText>:</w:delText>
        </w:r>
        <w:r w:rsidDel="00D02DC8">
          <w:tab/>
          <w:delText xml:space="preserve">Sample </w:delText>
        </w:r>
        <w:r w:rsidRPr="005C2827" w:rsidDel="00D02DC8">
          <w:rPr>
            <w:b/>
            <w:u w:val="single"/>
          </w:rPr>
          <w:delText>ONLY</w:delText>
        </w:r>
        <w:r w:rsidDel="00D02DC8">
          <w:delText xml:space="preserve"> when winds are from the clean air sector</w:delText>
        </w:r>
        <w:r w:rsidR="0028355A" w:rsidDel="00D02DC8">
          <w:rPr>
            <w:b/>
          </w:rPr>
          <w:delText>.</w:delText>
        </w:r>
      </w:del>
    </w:p>
    <w:p w14:paraId="0350D4D7" w14:textId="77777777" w:rsidR="0028355A" w:rsidDel="00D02DC8" w:rsidRDefault="0028355A" w:rsidP="00876AC7">
      <w:pPr>
        <w:rPr>
          <w:del w:id="601" w:author="ARO-Summit Science Technician" w:date="2024-05-17T09:30:00Z" w16du:dateUtc="2024-05-17T10:30:00Z"/>
        </w:rPr>
      </w:pPr>
    </w:p>
    <w:p w14:paraId="40F42F95" w14:textId="46582FBE" w:rsidR="00E20CED" w:rsidDel="00D02DC8" w:rsidRDefault="00E20CED" w:rsidP="0028355A">
      <w:pPr>
        <w:rPr>
          <w:del w:id="602" w:author="ARO-Summit Science Technician" w:date="2024-05-17T09:30:00Z" w16du:dateUtc="2024-05-17T10:30:00Z"/>
        </w:rPr>
      </w:pPr>
      <w:del w:id="603" w:author="ARO-Summit Science Technician" w:date="2024-05-17T09:30:00Z" w16du:dateUtc="2024-05-17T10:30:00Z">
        <w:r w:rsidDel="00D02DC8">
          <w:rPr>
            <w:u w:val="single"/>
          </w:rPr>
          <w:delText>Supplies Needed</w:delText>
        </w:r>
        <w:r w:rsidDel="00D02DC8">
          <w:delText>:</w:delText>
        </w:r>
        <w:r w:rsidDel="00D02DC8">
          <w:tab/>
          <w:delText>Safety glasses, 2 un-sampled HATS flasks, data sheet, pencil, watch</w:delText>
        </w:r>
      </w:del>
    </w:p>
    <w:p w14:paraId="54C2CBF9" w14:textId="77777777" w:rsidR="0028355A" w:rsidDel="00D02DC8" w:rsidRDefault="0028355A" w:rsidP="0028355A">
      <w:pPr>
        <w:rPr>
          <w:del w:id="604" w:author="ARO-Summit Science Technician" w:date="2024-05-17T09:30:00Z" w16du:dateUtc="2024-05-17T10:30:00Z"/>
        </w:rPr>
      </w:pPr>
    </w:p>
    <w:p w14:paraId="3FCB40E1" w14:textId="77777777" w:rsidR="0028355A" w:rsidDel="00D02DC8" w:rsidRDefault="0028355A" w:rsidP="0028355A">
      <w:pPr>
        <w:rPr>
          <w:del w:id="605" w:author="ARO-Summit Science Technician" w:date="2024-05-17T09:30:00Z" w16du:dateUtc="2024-05-17T10:30:00Z"/>
        </w:rPr>
      </w:pPr>
    </w:p>
    <w:p w14:paraId="72D24FCD" w14:textId="77777777" w:rsidR="00E20CED" w:rsidDel="00D02DC8" w:rsidRDefault="00E20CED" w:rsidP="00876AC7">
      <w:pPr>
        <w:tabs>
          <w:tab w:val="right" w:pos="2340"/>
          <w:tab w:val="left" w:pos="2520"/>
        </w:tabs>
        <w:rPr>
          <w:del w:id="606" w:author="ARO-Summit Science Technician" w:date="2024-05-17T09:30:00Z" w16du:dateUtc="2024-05-17T10:30:00Z"/>
        </w:rPr>
      </w:pPr>
      <w:del w:id="607" w:author="ARO-Summit Science Technician" w:date="2024-05-17T09:30:00Z" w16du:dateUtc="2024-05-17T10:30:00Z">
        <w:r w:rsidDel="00D02DC8">
          <w:rPr>
            <w:b/>
            <w:u w:val="single"/>
          </w:rPr>
          <w:delText>Introduction</w:delText>
        </w:r>
        <w:r w:rsidDel="00D02DC8">
          <w:delText xml:space="preserve">:  The whole air samples in these glass flasks will be analyzed for trace gases that are important components of the global halocarbon chemistry.  Summit is part of a network of sites around the world where samples of remote air are collected. </w:delText>
        </w:r>
      </w:del>
    </w:p>
    <w:p w14:paraId="094C622A" w14:textId="77777777" w:rsidR="00E20CED" w:rsidDel="00D02DC8" w:rsidRDefault="00E20CED" w:rsidP="00221CA5">
      <w:pPr>
        <w:pStyle w:val="Header"/>
        <w:tabs>
          <w:tab w:val="right" w:pos="2340"/>
          <w:tab w:val="left" w:pos="2520"/>
        </w:tabs>
        <w:rPr>
          <w:del w:id="608" w:author="ARO-Summit Science Technician" w:date="2024-05-17T09:30:00Z" w16du:dateUtc="2024-05-17T10:30:00Z"/>
        </w:rPr>
      </w:pPr>
      <w:del w:id="609" w:author="ARO-Summit Science Technician" w:date="2024-05-17T09:30:00Z" w16du:dateUtc="2024-05-17T10:30:00Z">
        <w:r w:rsidDel="00D02DC8">
          <w:delText xml:space="preserve"> </w:delText>
        </w:r>
      </w:del>
    </w:p>
    <w:p w14:paraId="525E8DF1" w14:textId="77777777" w:rsidR="00E20CED" w:rsidDel="00D02DC8" w:rsidRDefault="00E20CED" w:rsidP="00876AC7">
      <w:pPr>
        <w:rPr>
          <w:del w:id="610" w:author="ARO-Summit Science Technician" w:date="2024-05-17T09:30:00Z" w16du:dateUtc="2024-05-17T10:30:00Z"/>
        </w:rPr>
      </w:pPr>
      <w:del w:id="611" w:author="ARO-Summit Science Technician" w:date="2024-05-17T09:30:00Z" w16du:dateUtc="2024-05-17T10:30:00Z">
        <w:r w:rsidDel="00D02DC8">
          <w:rPr>
            <w:b/>
            <w:bCs/>
            <w:u w:val="single"/>
          </w:rPr>
          <w:delText>For more information</w:delText>
        </w:r>
        <w:r w:rsidDel="00D02DC8">
          <w:delText xml:space="preserve">:  The HATS group within NOAA/ESRL/GMD was formed in the early 1970’s when it was found that chlorinated compounds released in the troposphere contribute to the depletion of stratospheric ozone.  The HATS group has a general mission of studying the sources, sinks, distributions and trends of halogenated compounds along with nitrous oxide and, more recently, carbonyl sulfide. The core activity of the HATS group is the flask network which includes sampling locations at South Pole, Tasmania, Samoa, Hawaii, California, Colorado, Barrow, and Alert. Summit Station is the latest addition to this list of locations for baseline measurements. </w:delText>
        </w:r>
      </w:del>
    </w:p>
    <w:p w14:paraId="10784898" w14:textId="77777777" w:rsidR="00E20CED" w:rsidDel="00D02DC8" w:rsidRDefault="00E20CED" w:rsidP="00876AC7">
      <w:pPr>
        <w:rPr>
          <w:del w:id="612" w:author="ARO-Summit Science Technician" w:date="2024-05-17T09:30:00Z" w16du:dateUtc="2024-05-17T10:30:00Z"/>
        </w:rPr>
      </w:pPr>
    </w:p>
    <w:p w14:paraId="7185B43A" w14:textId="77777777" w:rsidR="00E20CED" w:rsidDel="00D02DC8" w:rsidRDefault="00E20CED" w:rsidP="00876AC7">
      <w:pPr>
        <w:rPr>
          <w:del w:id="613" w:author="ARO-Summit Science Technician" w:date="2024-05-17T09:30:00Z" w16du:dateUtc="2024-05-17T10:30:00Z"/>
        </w:rPr>
      </w:pPr>
      <w:del w:id="614" w:author="ARO-Summit Science Technician" w:date="2024-05-17T09:30:00Z" w16du:dateUtc="2024-05-17T10:30:00Z">
        <w:r w:rsidDel="00D02DC8">
          <w:delText>Flasks samples are analyzed in Boulder on at least four instruments and approximately 30 species are quantified.  The instruments are gas chromatographs with either electron capture or mass spectrometer detectors.  It is important to understand that most of these compounds are measured in the parts per trillion concentrations.  Contamination levels of many of these compounds exist inside buildings, or can be created by using products like halon fire extinguishers, refrigerant compounds, aerosol products such as dust off, or expanding foam sealants.  Some of these compounds are used for blowing foam so the use of “blueboard” or other foam insulation should be carefully considered.  Please keep in mind that levels of these compounds in seemingly harmless ppm or ppb range can be a serious problem if a sample is contaminated.</w:delText>
        </w:r>
      </w:del>
    </w:p>
    <w:p w14:paraId="315FFA13" w14:textId="77777777" w:rsidR="00E20CED" w:rsidDel="00D02DC8" w:rsidRDefault="00E20CED" w:rsidP="00876AC7">
      <w:pPr>
        <w:rPr>
          <w:del w:id="615" w:author="ARO-Summit Science Technician" w:date="2024-05-17T09:30:00Z" w16du:dateUtc="2024-05-17T10:30:00Z"/>
        </w:rPr>
      </w:pPr>
    </w:p>
    <w:p w14:paraId="4A097F0C" w14:textId="22BA2E62" w:rsidR="00E20CED" w:rsidDel="00D02DC8" w:rsidRDefault="00E20CED" w:rsidP="00876AC7">
      <w:pPr>
        <w:rPr>
          <w:del w:id="616" w:author="ARO-Summit Science Technician" w:date="2024-05-17T09:30:00Z" w16du:dateUtc="2024-05-17T10:30:00Z"/>
        </w:rPr>
      </w:pPr>
      <w:del w:id="617" w:author="ARO-Summit Science Technician" w:date="2024-05-17T09:30:00Z" w16du:dateUtc="2024-05-17T10:30:00Z">
        <w:r w:rsidDel="00D02DC8">
          <w:delText xml:space="preserve">See </w:delText>
        </w:r>
        <w:r w:rsidRPr="003E79E2" w:rsidDel="00D02DC8">
          <w:delText>http://www.esrl.noaa.gov/gmd/hats/</w:delText>
        </w:r>
        <w:r w:rsidDel="00D02DC8">
          <w:delText xml:space="preserve"> for more information.</w:delText>
        </w:r>
      </w:del>
    </w:p>
    <w:p w14:paraId="695BC886" w14:textId="77777777" w:rsidR="00E20CED" w:rsidRPr="00E754F5" w:rsidDel="00D02DC8" w:rsidRDefault="00E20CED" w:rsidP="00221CA5">
      <w:pPr>
        <w:rPr>
          <w:del w:id="618" w:author="ARO-Summit Science Technician" w:date="2024-05-17T09:30:00Z" w16du:dateUtc="2024-05-17T10:30:00Z"/>
        </w:rPr>
      </w:pPr>
      <w:del w:id="619" w:author="ARO-Summit Science Technician" w:date="2024-05-17T09:30:00Z" w16du:dateUtc="2024-05-17T10:30:00Z">
        <w:r w:rsidDel="00D02DC8">
          <w:rPr>
            <w:b/>
            <w:u w:val="single"/>
          </w:rPr>
          <w:br w:type="page"/>
        </w:r>
        <w:r w:rsidDel="00D02DC8">
          <w:rPr>
            <w:b/>
            <w:u w:val="single"/>
          </w:rPr>
          <w:lastRenderedPageBreak/>
          <w:delText xml:space="preserve">Procedure:  </w:delText>
        </w:r>
      </w:del>
    </w:p>
    <w:p w14:paraId="01289C5E" w14:textId="77777777" w:rsidR="00E20CED" w:rsidDel="00D02DC8" w:rsidRDefault="00E20CED" w:rsidP="00221CA5">
      <w:pPr>
        <w:rPr>
          <w:del w:id="620" w:author="ARO-Summit Science Technician" w:date="2024-05-17T09:30:00Z" w16du:dateUtc="2024-05-17T10:30:00Z"/>
        </w:rPr>
      </w:pPr>
    </w:p>
    <w:p w14:paraId="0E0373E7" w14:textId="17A1CAC1" w:rsidR="00E20CED" w:rsidDel="00D02DC8" w:rsidRDefault="001130F3" w:rsidP="00221CA5">
      <w:pPr>
        <w:rPr>
          <w:del w:id="621" w:author="ARO-Summit Science Technician" w:date="2024-05-17T09:30:00Z" w16du:dateUtc="2024-05-17T10:30:00Z"/>
          <w:i/>
          <w:iCs/>
        </w:rPr>
      </w:pPr>
      <w:del w:id="622" w:author="ARO-Summit Science Technician" w:date="2024-05-17T09:30:00Z" w16du:dateUtc="2024-05-17T10:30:00Z">
        <w:r w:rsidDel="00D02DC8">
          <w:rPr>
            <w:i/>
            <w:iCs/>
          </w:rPr>
          <w:delText xml:space="preserve">Sampling from </w:delText>
        </w:r>
        <w:r w:rsidR="007337FC" w:rsidDel="00D02DC8">
          <w:rPr>
            <w:i/>
            <w:iCs/>
          </w:rPr>
          <w:delText>AWO</w:delText>
        </w:r>
        <w:r w:rsidDel="00D02DC8">
          <w:rPr>
            <w:i/>
            <w:iCs/>
          </w:rPr>
          <w:delText xml:space="preserve"> inlet mast</w:delText>
        </w:r>
        <w:r w:rsidR="00E20CED" w:rsidDel="00D02DC8">
          <w:rPr>
            <w:i/>
            <w:iCs/>
          </w:rPr>
          <w:delText>:</w:delText>
        </w:r>
      </w:del>
    </w:p>
    <w:p w14:paraId="35822FC6" w14:textId="34EC0B1B" w:rsidR="00E20CED" w:rsidRPr="00586664" w:rsidDel="00D02DC8" w:rsidRDefault="00E20CED" w:rsidP="00221CA5">
      <w:pPr>
        <w:rPr>
          <w:del w:id="623" w:author="ARO-Summit Science Technician" w:date="2024-05-17T09:30:00Z" w16du:dateUtc="2024-05-17T10:30:00Z"/>
          <w:iCs/>
          <w:color w:val="000000" w:themeColor="text1"/>
        </w:rPr>
      </w:pPr>
      <w:del w:id="624" w:author="ARO-Summit Science Technician" w:date="2024-05-17T09:30:00Z" w16du:dateUtc="2024-05-17T10:30:00Z">
        <w:r w:rsidRPr="00B53451" w:rsidDel="00D02DC8">
          <w:rPr>
            <w:iCs/>
          </w:rPr>
          <w:delText xml:space="preserve">The flask sampler is designed for field use, but is currently plumbed for use inside the </w:delText>
        </w:r>
        <w:r w:rsidR="007337FC" w:rsidDel="00D02DC8">
          <w:rPr>
            <w:iCs/>
          </w:rPr>
          <w:delText>AWO</w:delText>
        </w:r>
        <w:r w:rsidRPr="00B53451" w:rsidDel="00D02DC8">
          <w:rPr>
            <w:iCs/>
          </w:rPr>
          <w:delText xml:space="preserve"> building</w:delText>
        </w:r>
        <w:r w:rsidR="00586664" w:rsidDel="00D02DC8">
          <w:rPr>
            <w:iCs/>
          </w:rPr>
          <w:delText>.</w:delText>
        </w:r>
        <w:r w:rsidDel="00D02DC8">
          <w:rPr>
            <w:iCs/>
          </w:rPr>
          <w:delText xml:space="preserve"> The first two bullets apply only if the sampler has been returned from offsite </w:delText>
        </w:r>
        <w:r w:rsidRPr="00586664" w:rsidDel="00D02DC8">
          <w:rPr>
            <w:iCs/>
            <w:color w:val="000000" w:themeColor="text1"/>
          </w:rPr>
          <w:delText>firn air sampling:</w:delText>
        </w:r>
      </w:del>
    </w:p>
    <w:p w14:paraId="5E6F8F83" w14:textId="77777777" w:rsidR="00E20CED" w:rsidRPr="00586664" w:rsidDel="00D02DC8" w:rsidRDefault="00E20CED" w:rsidP="00221CA5">
      <w:pPr>
        <w:rPr>
          <w:del w:id="625" w:author="ARO-Summit Science Technician" w:date="2024-05-17T09:30:00Z" w16du:dateUtc="2024-05-17T10:30:00Z"/>
          <w:i/>
          <w:iCs/>
          <w:color w:val="000000" w:themeColor="text1"/>
        </w:rPr>
      </w:pPr>
    </w:p>
    <w:p w14:paraId="78E18F2B" w14:textId="5E72EA9A" w:rsidR="00E20CED" w:rsidRPr="00586664" w:rsidDel="00D02DC8" w:rsidRDefault="00E20CED" w:rsidP="00221CA5">
      <w:pPr>
        <w:pStyle w:val="Header"/>
        <w:numPr>
          <w:ilvl w:val="0"/>
          <w:numId w:val="6"/>
        </w:numPr>
        <w:ind w:left="360"/>
        <w:rPr>
          <w:del w:id="626" w:author="ARO-Summit Science Technician" w:date="2024-05-17T09:30:00Z" w16du:dateUtc="2024-05-17T10:30:00Z"/>
          <w:strike/>
          <w:color w:val="000000" w:themeColor="text1"/>
        </w:rPr>
      </w:pPr>
      <w:del w:id="627" w:author="ARO-Summit Science Technician" w:date="2024-05-17T09:30:00Z" w16du:dateUtc="2024-05-17T10:30:00Z">
        <w:r w:rsidRPr="00586664" w:rsidDel="00D02DC8">
          <w:rPr>
            <w:color w:val="000000" w:themeColor="text1"/>
          </w:rPr>
          <w:delText xml:space="preserve">Ensure </w:delText>
        </w:r>
        <w:r w:rsidR="00AB69F9" w:rsidRPr="00586664" w:rsidDel="00D02DC8">
          <w:rPr>
            <w:color w:val="000000" w:themeColor="text1"/>
          </w:rPr>
          <w:delText xml:space="preserve">the </w:delText>
        </w:r>
        <w:r w:rsidR="008E2CED" w:rsidRPr="00586664" w:rsidDel="00D02DC8">
          <w:rPr>
            <w:color w:val="000000" w:themeColor="text1"/>
          </w:rPr>
          <w:delText>3/8</w:delText>
        </w:r>
        <w:r w:rsidR="00167DE7" w:rsidRPr="00586664" w:rsidDel="00D02DC8">
          <w:rPr>
            <w:color w:val="000000" w:themeColor="text1"/>
          </w:rPr>
          <w:delText>”</w:delText>
        </w:r>
        <w:r w:rsidR="008E2CED" w:rsidRPr="00586664" w:rsidDel="00D02DC8">
          <w:rPr>
            <w:color w:val="000000" w:themeColor="text1"/>
          </w:rPr>
          <w:delText xml:space="preserve"> Dynaflex </w:delText>
        </w:r>
        <w:r w:rsidRPr="00586664" w:rsidDel="00D02DC8">
          <w:rPr>
            <w:color w:val="000000" w:themeColor="text1"/>
          </w:rPr>
          <w:delText xml:space="preserve">tubing from </w:delText>
        </w:r>
        <w:r w:rsidR="008E2CED" w:rsidRPr="00586664" w:rsidDel="00D02DC8">
          <w:rPr>
            <w:color w:val="000000" w:themeColor="text1"/>
          </w:rPr>
          <w:delText xml:space="preserve">the </w:delText>
        </w:r>
        <w:r w:rsidR="007337FC" w:rsidDel="00D02DC8">
          <w:rPr>
            <w:color w:val="000000" w:themeColor="text1"/>
          </w:rPr>
          <w:delText>AWO</w:delText>
        </w:r>
        <w:r w:rsidR="008E2CED" w:rsidRPr="00586664" w:rsidDel="00D02DC8">
          <w:rPr>
            <w:color w:val="000000" w:themeColor="text1"/>
          </w:rPr>
          <w:delText xml:space="preserve"> mast </w:delText>
        </w:r>
        <w:r w:rsidRPr="00586664" w:rsidDel="00D02DC8">
          <w:rPr>
            <w:color w:val="000000" w:themeColor="text1"/>
          </w:rPr>
          <w:delText xml:space="preserve">is connected to </w:delText>
        </w:r>
        <w:r w:rsidR="00167DE7" w:rsidRPr="00586664" w:rsidDel="00D02DC8">
          <w:rPr>
            <w:color w:val="000000" w:themeColor="text1"/>
          </w:rPr>
          <w:delText xml:space="preserve">the </w:delText>
        </w:r>
        <w:r w:rsidRPr="00586664" w:rsidDel="00D02DC8">
          <w:rPr>
            <w:color w:val="000000" w:themeColor="text1"/>
          </w:rPr>
          <w:delText>inlet fitting inside the case</w:delText>
        </w:r>
        <w:r w:rsidR="00167DE7" w:rsidRPr="00586664" w:rsidDel="00D02DC8">
          <w:rPr>
            <w:color w:val="000000" w:themeColor="text1"/>
          </w:rPr>
          <w:delText>.</w:delText>
        </w:r>
        <w:r w:rsidRPr="00586664" w:rsidDel="00D02DC8">
          <w:rPr>
            <w:color w:val="000000" w:themeColor="text1"/>
          </w:rPr>
          <w:delText xml:space="preserve"> </w:delText>
        </w:r>
      </w:del>
    </w:p>
    <w:p w14:paraId="003E6B1F" w14:textId="77777777" w:rsidR="00E20CED" w:rsidDel="00D02DC8" w:rsidRDefault="00E20CED" w:rsidP="00221CA5">
      <w:pPr>
        <w:pStyle w:val="Header"/>
        <w:numPr>
          <w:ilvl w:val="0"/>
          <w:numId w:val="6"/>
        </w:numPr>
        <w:ind w:left="360"/>
        <w:rPr>
          <w:del w:id="628" w:author="ARO-Summit Science Technician" w:date="2024-05-17T09:30:00Z" w16du:dateUtc="2024-05-17T10:30:00Z"/>
        </w:rPr>
      </w:pPr>
      <w:del w:id="629" w:author="ARO-Summit Science Technician" w:date="2024-05-17T09:30:00Z" w16du:dateUtc="2024-05-17T10:30:00Z">
        <w:r w:rsidRPr="00586664" w:rsidDel="00D02DC8">
          <w:rPr>
            <w:color w:val="000000" w:themeColor="text1"/>
          </w:rPr>
          <w:delText>Check that all</w:delText>
        </w:r>
        <w:r w:rsidDel="00D02DC8">
          <w:delText xml:space="preserve"> fittings are tight.</w:delText>
        </w:r>
      </w:del>
    </w:p>
    <w:p w14:paraId="02572601" w14:textId="77777777" w:rsidR="00942956" w:rsidRPr="00436E90" w:rsidDel="00D02DC8" w:rsidRDefault="00942956" w:rsidP="00221CA5">
      <w:pPr>
        <w:pStyle w:val="Header"/>
        <w:rPr>
          <w:del w:id="630" w:author="ARO-Summit Science Technician" w:date="2024-05-17T09:30:00Z" w16du:dateUtc="2024-05-17T10:30:00Z"/>
          <w:u w:val="single"/>
        </w:rPr>
      </w:pPr>
    </w:p>
    <w:p w14:paraId="431CB192" w14:textId="0BFB472A" w:rsidR="00436E90" w:rsidRPr="00436E90" w:rsidDel="00D02DC8" w:rsidRDefault="00436E90" w:rsidP="00221CA5">
      <w:pPr>
        <w:pStyle w:val="Header"/>
        <w:rPr>
          <w:del w:id="631" w:author="ARO-Summit Science Technician" w:date="2024-05-17T09:30:00Z" w16du:dateUtc="2024-05-17T10:30:00Z"/>
          <w:u w:val="single"/>
        </w:rPr>
      </w:pPr>
      <w:del w:id="632" w:author="ARO-Summit Science Technician" w:date="2024-05-17T09:30:00Z" w16du:dateUtc="2024-05-17T10:30:00Z">
        <w:r w:rsidRPr="00436E90" w:rsidDel="00D02DC8">
          <w:rPr>
            <w:u w:val="single"/>
          </w:rPr>
          <w:delText>Before sampling:</w:delText>
        </w:r>
      </w:del>
    </w:p>
    <w:p w14:paraId="3ED4FD04" w14:textId="6045683E" w:rsidR="00436E90" w:rsidDel="00D02DC8" w:rsidRDefault="00436E90" w:rsidP="00221CA5">
      <w:pPr>
        <w:pStyle w:val="Header"/>
        <w:rPr>
          <w:del w:id="633" w:author="ARO-Summit Science Technician" w:date="2024-05-17T09:30:00Z" w16du:dateUtc="2024-05-17T10:30:00Z"/>
        </w:rPr>
      </w:pPr>
      <w:del w:id="634" w:author="ARO-Summit Science Technician" w:date="2024-05-17T09:30:00Z" w16du:dateUtc="2024-05-17T10:30:00Z">
        <w:r w:rsidDel="00D02DC8">
          <w:delText xml:space="preserve">Make sure hands are free of lotions, oils, dirt, ect. And dry </w:delText>
        </w:r>
      </w:del>
    </w:p>
    <w:p w14:paraId="34775004" w14:textId="61BCF49A" w:rsidR="00436E90" w:rsidDel="00D02DC8" w:rsidRDefault="00436E90" w:rsidP="00221CA5">
      <w:pPr>
        <w:pStyle w:val="Header"/>
        <w:rPr>
          <w:del w:id="635" w:author="ARO-Summit Science Technician" w:date="2024-05-17T09:30:00Z" w16du:dateUtc="2024-05-17T10:30:00Z"/>
        </w:rPr>
      </w:pPr>
      <w:del w:id="636" w:author="ARO-Summit Science Technician" w:date="2024-05-17T09:30:00Z" w16du:dateUtc="2024-05-17T10:30:00Z">
        <w:r w:rsidRPr="00436E90" w:rsidDel="00D02DC8">
          <w:rPr>
            <w:b/>
          </w:rPr>
          <w:delText xml:space="preserve">Make sure that winds are from the clean air sector </w:delText>
        </w:r>
        <w:r w:rsidDel="00D02DC8">
          <w:delText xml:space="preserve">throughout the entire sampling procedure (pump flush, flask flush, and flask filling). If winds blow from out of sector directions, restart the sampling procedures, but please </w:delText>
        </w:r>
        <w:r w:rsidRPr="00436E90" w:rsidDel="00D02DC8">
          <w:rPr>
            <w:b/>
          </w:rPr>
          <w:delText xml:space="preserve">ensure that winds have been within sector for </w:delText>
        </w:r>
        <w:r w:rsidRPr="005B7251" w:rsidDel="00D02DC8">
          <w:rPr>
            <w:b/>
            <w:color w:val="FF0000"/>
          </w:rPr>
          <w:delText>at least ~1 hour before initiating sampling</w:delText>
        </w:r>
        <w:r w:rsidRPr="00436E90" w:rsidDel="00D02DC8">
          <w:rPr>
            <w:b/>
          </w:rPr>
          <w:delText>.</w:delText>
        </w:r>
        <w:r w:rsidDel="00D02DC8">
          <w:delText xml:space="preserve"> </w:delText>
        </w:r>
      </w:del>
    </w:p>
    <w:p w14:paraId="2900AF3C" w14:textId="77777777" w:rsidR="00436E90" w:rsidDel="00D02DC8" w:rsidRDefault="00436E90" w:rsidP="00221CA5">
      <w:pPr>
        <w:pStyle w:val="Header"/>
        <w:rPr>
          <w:del w:id="637" w:author="ARO-Summit Science Technician" w:date="2024-05-17T09:30:00Z" w16du:dateUtc="2024-05-17T10:30:00Z"/>
        </w:rPr>
      </w:pPr>
    </w:p>
    <w:p w14:paraId="75A03988" w14:textId="77777777" w:rsidR="00E20CED" w:rsidRPr="00436E90" w:rsidDel="00D02DC8" w:rsidRDefault="00E20CED" w:rsidP="00221CA5">
      <w:pPr>
        <w:pStyle w:val="Header"/>
        <w:numPr>
          <w:ilvl w:val="0"/>
          <w:numId w:val="6"/>
        </w:numPr>
        <w:ind w:left="360"/>
        <w:rPr>
          <w:del w:id="638" w:author="ARO-Summit Science Technician" w:date="2024-05-17T09:30:00Z" w16du:dateUtc="2024-05-17T10:30:00Z"/>
          <w:b/>
          <w:u w:val="single"/>
        </w:rPr>
      </w:pPr>
      <w:del w:id="639" w:author="ARO-Summit Science Technician" w:date="2024-05-17T09:30:00Z" w16du:dateUtc="2024-05-17T10:30:00Z">
        <w:r w:rsidRPr="00436E90" w:rsidDel="00D02DC8">
          <w:rPr>
            <w:b/>
            <w:u w:val="single"/>
          </w:rPr>
          <w:delText xml:space="preserve">Put on safety glasses! </w:delText>
        </w:r>
      </w:del>
    </w:p>
    <w:p w14:paraId="1ECC1C3B" w14:textId="77777777" w:rsidR="00E20CED" w:rsidDel="00D02DC8" w:rsidRDefault="00E20CED" w:rsidP="00221CA5">
      <w:pPr>
        <w:pStyle w:val="Header"/>
        <w:numPr>
          <w:ilvl w:val="0"/>
          <w:numId w:val="6"/>
        </w:numPr>
        <w:ind w:left="360"/>
        <w:rPr>
          <w:del w:id="640" w:author="ARO-Summit Science Technician" w:date="2024-05-17T09:30:00Z" w16du:dateUtc="2024-05-17T10:30:00Z"/>
        </w:rPr>
      </w:pPr>
      <w:del w:id="641" w:author="ARO-Summit Science Technician" w:date="2024-05-17T09:30:00Z" w16du:dateUtc="2024-05-17T10:30:00Z">
        <w:r w:rsidDel="00D02DC8">
          <w:delText>Plug in DC converter power.</w:delText>
        </w:r>
      </w:del>
    </w:p>
    <w:p w14:paraId="009276DE" w14:textId="77777777" w:rsidR="00E20CED" w:rsidDel="00D02DC8" w:rsidRDefault="00E20CED" w:rsidP="00221CA5">
      <w:pPr>
        <w:pStyle w:val="Header"/>
        <w:numPr>
          <w:ilvl w:val="0"/>
          <w:numId w:val="6"/>
        </w:numPr>
        <w:ind w:left="360"/>
        <w:rPr>
          <w:del w:id="642" w:author="ARO-Summit Science Technician" w:date="2024-05-17T09:30:00Z" w16du:dateUtc="2024-05-17T10:30:00Z"/>
        </w:rPr>
      </w:pPr>
      <w:del w:id="643" w:author="ARO-Summit Science Technician" w:date="2024-05-17T09:30:00Z" w16du:dateUtc="2024-05-17T10:30:00Z">
        <w:r w:rsidDel="00D02DC8">
          <w:delText xml:space="preserve">Flip toggle switch to Up/Flush position. </w:delText>
        </w:r>
      </w:del>
    </w:p>
    <w:p w14:paraId="0DE6C7BE" w14:textId="77777777" w:rsidR="00E20CED" w:rsidDel="00D02DC8" w:rsidRDefault="00E20CED" w:rsidP="00221CA5">
      <w:pPr>
        <w:pStyle w:val="Header"/>
        <w:numPr>
          <w:ilvl w:val="0"/>
          <w:numId w:val="6"/>
        </w:numPr>
        <w:ind w:left="360"/>
        <w:rPr>
          <w:del w:id="644" w:author="ARO-Summit Science Technician" w:date="2024-05-17T09:30:00Z" w16du:dateUtc="2024-05-17T10:30:00Z"/>
        </w:rPr>
      </w:pPr>
      <w:del w:id="645" w:author="ARO-Summit Science Technician" w:date="2024-05-17T09:30:00Z" w16du:dateUtc="2024-05-17T10:30:00Z">
        <w:r w:rsidDel="00D02DC8">
          <w:delText>Check that the red pump selection valve is closed to select Pump #2</w:delText>
        </w:r>
      </w:del>
    </w:p>
    <w:p w14:paraId="69897420" w14:textId="7DF1FAAD" w:rsidR="00E20CED" w:rsidDel="00D02DC8" w:rsidRDefault="0080579D" w:rsidP="00221CA5">
      <w:pPr>
        <w:pStyle w:val="Header"/>
        <w:numPr>
          <w:ilvl w:val="0"/>
          <w:numId w:val="6"/>
        </w:numPr>
        <w:ind w:left="360"/>
        <w:rPr>
          <w:del w:id="646" w:author="ARO-Summit Science Technician" w:date="2024-05-17T09:30:00Z" w16du:dateUtc="2024-05-17T10:30:00Z"/>
        </w:rPr>
      </w:pPr>
      <w:del w:id="647" w:author="ARO-Summit Science Technician" w:date="2024-05-17T09:30:00Z" w16du:dateUtc="2024-05-17T10:30:00Z">
        <w:r w:rsidDel="00D02DC8">
          <w:delText xml:space="preserve">Remove the glass plug from the “In from Pump” flask connection point but leave the plug in the “Return to Pump” connection point during the pump flush. </w:delText>
        </w:r>
        <w:r w:rsidR="00E20CED" w:rsidDel="00D02DC8">
          <w:delText xml:space="preserve">Turn on pump #2.  Run a minimum of </w:delText>
        </w:r>
        <w:r w:rsidR="00167DE7" w:rsidDel="00D02DC8">
          <w:delText xml:space="preserve">30 </w:delText>
        </w:r>
        <w:r w:rsidR="00E20CED" w:rsidDel="00D02DC8">
          <w:delText xml:space="preserve">min. Make sure air is flowing out </w:delText>
        </w:r>
        <w:r w:rsidDel="00D02DC8">
          <w:delText xml:space="preserve">of the </w:delText>
        </w:r>
        <w:r w:rsidR="00E20CED" w:rsidDel="00D02DC8">
          <w:delText xml:space="preserve">end of </w:delText>
        </w:r>
        <w:r w:rsidDel="00D02DC8">
          <w:delText xml:space="preserve">the “In from Pump” </w:delText>
        </w:r>
        <w:r w:rsidR="00E20CED" w:rsidDel="00D02DC8">
          <w:delText xml:space="preserve">tube at </w:delText>
        </w:r>
        <w:r w:rsidDel="00D02DC8">
          <w:delText xml:space="preserve">the </w:delText>
        </w:r>
        <w:r w:rsidR="00E20CED" w:rsidDel="00D02DC8">
          <w:delText>flask connection</w:delText>
        </w:r>
        <w:r w:rsidDel="00D02DC8">
          <w:delText xml:space="preserve"> point</w:delText>
        </w:r>
        <w:r w:rsidR="00E20CED" w:rsidDel="00D02DC8">
          <w:delText>.</w:delText>
        </w:r>
      </w:del>
    </w:p>
    <w:p w14:paraId="5938EC7E" w14:textId="77777777" w:rsidR="00E20CED" w:rsidDel="00D02DC8" w:rsidRDefault="00E20CED" w:rsidP="00221CA5">
      <w:pPr>
        <w:pStyle w:val="Header"/>
        <w:numPr>
          <w:ilvl w:val="0"/>
          <w:numId w:val="6"/>
        </w:numPr>
        <w:ind w:left="360"/>
        <w:rPr>
          <w:del w:id="648" w:author="ARO-Summit Science Technician" w:date="2024-05-17T09:30:00Z" w16du:dateUtc="2024-05-17T10:30:00Z"/>
        </w:rPr>
      </w:pPr>
      <w:del w:id="649" w:author="ARO-Summit Science Technician" w:date="2024-05-17T09:30:00Z" w16du:dateUtc="2024-05-17T10:30:00Z">
        <w:r w:rsidDel="00D02DC8">
          <w:delText xml:space="preserve">Turn off pump #2. </w:delText>
        </w:r>
      </w:del>
    </w:p>
    <w:p w14:paraId="77D57F7A" w14:textId="77777777" w:rsidR="00E20CED" w:rsidRPr="00436E90" w:rsidDel="00D02DC8" w:rsidRDefault="00E20CED" w:rsidP="00221CA5">
      <w:pPr>
        <w:pStyle w:val="Header"/>
        <w:numPr>
          <w:ilvl w:val="0"/>
          <w:numId w:val="6"/>
        </w:numPr>
        <w:ind w:left="360"/>
        <w:rPr>
          <w:del w:id="650" w:author="ARO-Summit Science Technician" w:date="2024-05-17T09:30:00Z" w16du:dateUtc="2024-05-17T10:30:00Z"/>
          <w:b/>
        </w:rPr>
      </w:pPr>
      <w:del w:id="651" w:author="ARO-Summit Science Technician" w:date="2024-05-17T09:30:00Z" w16du:dateUtc="2024-05-17T10:30:00Z">
        <w:r w:rsidRPr="00436E90" w:rsidDel="00D02DC8">
          <w:rPr>
            <w:b/>
          </w:rPr>
          <w:delText>Record length of pump flush.</w:delText>
        </w:r>
      </w:del>
    </w:p>
    <w:p w14:paraId="452548F0" w14:textId="77777777" w:rsidR="0045460B" w:rsidDel="00D02DC8" w:rsidRDefault="00E20CED" w:rsidP="00221CA5">
      <w:pPr>
        <w:pStyle w:val="Header"/>
        <w:numPr>
          <w:ilvl w:val="0"/>
          <w:numId w:val="6"/>
        </w:numPr>
        <w:ind w:left="360"/>
        <w:rPr>
          <w:del w:id="652" w:author="ARO-Summit Science Technician" w:date="2024-05-17T09:30:00Z" w16du:dateUtc="2024-05-17T10:30:00Z"/>
        </w:rPr>
      </w:pPr>
      <w:del w:id="653" w:author="ARO-Summit Science Technician" w:date="2024-05-17T09:30:00Z" w16du:dateUtc="2024-05-17T10:30:00Z">
        <w:r w:rsidDel="00D02DC8">
          <w:delText xml:space="preserve">Find two un-sampled flasks and place them in the cut foam holder located on the bench next to the pump box. </w:delText>
        </w:r>
      </w:del>
    </w:p>
    <w:p w14:paraId="54886620" w14:textId="6ABF7CAF" w:rsidR="00E20CED" w:rsidDel="00D02DC8" w:rsidRDefault="0045460B" w:rsidP="00221CA5">
      <w:pPr>
        <w:pStyle w:val="Header"/>
        <w:numPr>
          <w:ilvl w:val="1"/>
          <w:numId w:val="6"/>
        </w:numPr>
        <w:ind w:left="1080"/>
        <w:rPr>
          <w:del w:id="654" w:author="ARO-Summit Science Technician" w:date="2024-05-17T09:30:00Z" w16du:dateUtc="2024-05-17T10:30:00Z"/>
        </w:rPr>
      </w:pPr>
      <w:del w:id="655" w:author="ARO-Summit Science Technician" w:date="2024-05-17T09:30:00Z" w16du:dateUtc="2024-05-17T10:30:00Z">
        <w:r w:rsidDel="00D02DC8">
          <w:delText>Note:  Please keep flask crates closed at all times except when actively loading and unloading flasks.</w:delText>
        </w:r>
      </w:del>
    </w:p>
    <w:p w14:paraId="0FC2CEBE" w14:textId="77777777" w:rsidR="00E20CED" w:rsidDel="00D02DC8" w:rsidRDefault="00E20CED" w:rsidP="00475C44">
      <w:pPr>
        <w:pStyle w:val="Header"/>
        <w:numPr>
          <w:ilvl w:val="0"/>
          <w:numId w:val="13"/>
        </w:numPr>
        <w:ind w:left="360"/>
        <w:rPr>
          <w:del w:id="656" w:author="ARO-Summit Science Technician" w:date="2024-05-17T09:30:00Z" w16du:dateUtc="2024-05-17T10:30:00Z"/>
        </w:rPr>
      </w:pPr>
      <w:del w:id="657" w:author="ARO-Summit Science Technician" w:date="2024-05-17T09:30:00Z" w16du:dateUtc="2024-05-17T10:30:00Z">
        <w:r w:rsidDel="00D02DC8">
          <w:delText xml:space="preserve">Make sure all sampled flasks are at room temperature before attempting to sample.  </w:delText>
        </w:r>
      </w:del>
    </w:p>
    <w:p w14:paraId="3F81FED4" w14:textId="77777777" w:rsidR="00E20CED" w:rsidDel="00D02DC8" w:rsidRDefault="00E20CED" w:rsidP="00475C44">
      <w:pPr>
        <w:pStyle w:val="Header"/>
        <w:numPr>
          <w:ilvl w:val="1"/>
          <w:numId w:val="15"/>
        </w:numPr>
        <w:ind w:left="1080"/>
        <w:rPr>
          <w:del w:id="658" w:author="ARO-Summit Science Technician" w:date="2024-05-17T09:30:00Z" w16du:dateUtc="2024-05-17T10:30:00Z"/>
        </w:rPr>
      </w:pPr>
      <w:del w:id="659" w:author="ARO-Summit Science Technician" w:date="2024-05-17T09:30:00Z" w16du:dateUtc="2024-05-17T10:30:00Z">
        <w:r w:rsidDel="00D02DC8">
          <w:delText xml:space="preserve">The viton o-rings in the Ultra-Torr fittings get hard in the cold and are not easy to slip onto the tapered glass connectors.  </w:delText>
        </w:r>
      </w:del>
    </w:p>
    <w:p w14:paraId="7919E081" w14:textId="1ACDF6A3" w:rsidR="00E20CED" w:rsidDel="00D02DC8" w:rsidRDefault="00E20CED" w:rsidP="00475C44">
      <w:pPr>
        <w:pStyle w:val="Header"/>
        <w:numPr>
          <w:ilvl w:val="0"/>
          <w:numId w:val="15"/>
        </w:numPr>
        <w:ind w:left="360"/>
        <w:rPr>
          <w:del w:id="660" w:author="ARO-Summit Science Technician" w:date="2024-05-17T09:30:00Z" w16du:dateUtc="2024-05-17T10:30:00Z"/>
        </w:rPr>
      </w:pPr>
      <w:del w:id="661" w:author="ARO-Summit Science Technician" w:date="2024-05-17T09:30:00Z" w16du:dateUtc="2024-05-17T10:30:00Z">
        <w:r w:rsidDel="00D02DC8">
          <w:delText xml:space="preserve">Before connecting flasks, carefully bend the tubing so the fittings line up with the glass flask connections.  Take care to not put any sideways pressure on the glass connection.  </w:delText>
        </w:r>
        <w:r w:rsidDel="00D02DC8">
          <w:rPr>
            <w:i/>
            <w:u w:val="single"/>
          </w:rPr>
          <w:delText>THEY BREAK EASILY!</w:delText>
        </w:r>
        <w:r w:rsidDel="00D02DC8">
          <w:delText xml:space="preserve">  </w:delText>
        </w:r>
        <w:r w:rsidR="0080579D" w:rsidDel="00D02DC8">
          <w:delText>Remove the glass plug from the “Return to Pump” tubing.</w:delText>
        </w:r>
      </w:del>
    </w:p>
    <w:p w14:paraId="70C6BEBB" w14:textId="77777777" w:rsidR="00E20CED" w:rsidDel="00D02DC8" w:rsidRDefault="00E20CED" w:rsidP="00221CA5">
      <w:pPr>
        <w:pStyle w:val="Header"/>
        <w:numPr>
          <w:ilvl w:val="0"/>
          <w:numId w:val="6"/>
        </w:numPr>
        <w:ind w:left="360"/>
        <w:rPr>
          <w:del w:id="662" w:author="ARO-Summit Science Technician" w:date="2024-05-17T09:30:00Z" w16du:dateUtc="2024-05-17T10:30:00Z"/>
        </w:rPr>
      </w:pPr>
      <w:del w:id="663" w:author="ARO-Summit Science Technician" w:date="2024-05-17T09:30:00Z" w16du:dateUtc="2024-05-17T10:30:00Z">
        <w:r w:rsidDel="00D02DC8">
          <w:delText xml:space="preserve">Connect the fittings to the flasks as shown in the drawing below.  </w:delText>
        </w:r>
      </w:del>
    </w:p>
    <w:p w14:paraId="138FEE2B" w14:textId="77777777" w:rsidR="00E20CED" w:rsidDel="00D02DC8" w:rsidRDefault="00E20CED" w:rsidP="00475C44">
      <w:pPr>
        <w:pStyle w:val="Header"/>
        <w:numPr>
          <w:ilvl w:val="1"/>
          <w:numId w:val="14"/>
        </w:numPr>
        <w:ind w:left="1080"/>
        <w:rPr>
          <w:del w:id="664" w:author="ARO-Summit Science Technician" w:date="2024-05-17T09:30:00Z" w16du:dateUtc="2024-05-17T10:30:00Z"/>
        </w:rPr>
      </w:pPr>
      <w:del w:id="665" w:author="ARO-Summit Science Technician" w:date="2024-05-17T09:30:00Z" w16du:dateUtc="2024-05-17T10:30:00Z">
        <w:r w:rsidDel="00D02DC8">
          <w:delText xml:space="preserve">The center inlet valves have dip tubes that go to the bottom of each flask.  Occasionally the valves will be reversed from what it is in the diagram, but make sure to plumb the center dip tube valve as the inlet and the other as the outlet.  Flasks are plumbed and flushed in series and always sampled as pairs.    </w:delText>
        </w:r>
      </w:del>
    </w:p>
    <w:p w14:paraId="13B0A032" w14:textId="45FAFEBA" w:rsidR="00E20CED" w:rsidDel="00D02DC8" w:rsidRDefault="00E20CED" w:rsidP="00475C44">
      <w:pPr>
        <w:pStyle w:val="Header"/>
        <w:numPr>
          <w:ilvl w:val="1"/>
          <w:numId w:val="15"/>
        </w:numPr>
        <w:ind w:left="1080"/>
        <w:rPr>
          <w:del w:id="666" w:author="ARO-Summit Science Technician" w:date="2024-05-17T09:30:00Z" w16du:dateUtc="2024-05-17T10:30:00Z"/>
        </w:rPr>
      </w:pPr>
      <w:del w:id="667" w:author="ARO-Summit Science Technician" w:date="2024-05-17T09:30:00Z" w16du:dateUtc="2024-05-17T10:30:00Z">
        <w:r w:rsidDel="00D02DC8">
          <w:delText xml:space="preserve">It also may help to tighten the nut on the fitting only loosely (so that the o-ring just starts to become squeezed by the nut) before placing it on the glass.  Then, </w:delText>
        </w:r>
        <w:r w:rsidR="00586664" w:rsidDel="00D02DC8">
          <w:delText>work the fitting onto the flask:</w:delText>
        </w:r>
        <w:r w:rsidDel="00D02DC8">
          <w:delText xml:space="preserve"> some rotation can help.  </w:delText>
        </w:r>
      </w:del>
    </w:p>
    <w:p w14:paraId="72C108B1" w14:textId="77777777" w:rsidR="00C175FC" w:rsidDel="00D02DC8" w:rsidRDefault="00167DE7" w:rsidP="00475C44">
      <w:pPr>
        <w:pStyle w:val="Header"/>
        <w:numPr>
          <w:ilvl w:val="1"/>
          <w:numId w:val="15"/>
        </w:numPr>
        <w:ind w:left="1080"/>
        <w:rPr>
          <w:del w:id="668" w:author="ARO-Summit Science Technician" w:date="2024-05-17T09:30:00Z" w16du:dateUtc="2024-05-17T10:30:00Z"/>
          <w:b/>
          <w:bCs/>
        </w:rPr>
      </w:pPr>
      <w:del w:id="669" w:author="ARO-Summit Science Technician" w:date="2024-05-17T09:30:00Z" w16du:dateUtc="2024-05-17T10:30:00Z">
        <w:r w:rsidDel="00D02DC8">
          <w:lastRenderedPageBreak/>
          <w:delText xml:space="preserve">Always </w:delText>
        </w:r>
        <w:r w:rsidR="00E20CED" w:rsidDel="00D02DC8">
          <w:delText xml:space="preserve">hold the flask by the connector and glass valve when pushing on the fittings. Tighten the Ultra-Torr fittings finger tight and </w:delText>
        </w:r>
        <w:r w:rsidR="00E20CED" w:rsidRPr="7169C40E" w:rsidDel="00D02DC8">
          <w:rPr>
            <w:b/>
            <w:bCs/>
          </w:rPr>
          <w:delText xml:space="preserve">use the metal clips to keep the </w:delText>
        </w:r>
      </w:del>
    </w:p>
    <w:p w14:paraId="7B946398" w14:textId="02F7AD53" w:rsidR="00E20CED" w:rsidRPr="00436E90" w:rsidDel="00D02DC8" w:rsidRDefault="00E20CED" w:rsidP="00475C44">
      <w:pPr>
        <w:pStyle w:val="Header"/>
        <w:numPr>
          <w:ilvl w:val="1"/>
          <w:numId w:val="15"/>
        </w:numPr>
        <w:ind w:left="1080"/>
        <w:rPr>
          <w:del w:id="670" w:author="ARO-Summit Science Technician" w:date="2024-05-17T09:30:00Z" w16du:dateUtc="2024-05-17T10:30:00Z"/>
          <w:b/>
          <w:bCs/>
        </w:rPr>
      </w:pPr>
      <w:del w:id="671" w:author="ARO-Summit Science Technician" w:date="2024-05-17T09:30:00Z" w16du:dateUtc="2024-05-17T10:30:00Z">
        <w:r w:rsidRPr="7169C40E" w:rsidDel="00D02DC8">
          <w:rPr>
            <w:b/>
            <w:bCs/>
          </w:rPr>
          <w:delText>fittings tight under pressurization.</w:delText>
        </w:r>
      </w:del>
    </w:p>
    <w:p w14:paraId="0658AE28" w14:textId="77777777" w:rsidR="00436E90" w:rsidDel="00D02DC8" w:rsidRDefault="00436E90" w:rsidP="00221CA5">
      <w:pPr>
        <w:pStyle w:val="Header"/>
        <w:ind w:left="360"/>
        <w:rPr>
          <w:del w:id="672" w:author="ARO-Summit Science Technician" w:date="2024-05-17T09:30:00Z" w16du:dateUtc="2024-05-17T10:30:00Z"/>
        </w:rPr>
      </w:pPr>
    </w:p>
    <w:p w14:paraId="131DF952" w14:textId="77777777" w:rsidR="00436E90" w:rsidDel="00D02DC8" w:rsidRDefault="00436E90" w:rsidP="00221CA5">
      <w:pPr>
        <w:pStyle w:val="Header"/>
        <w:ind w:left="360"/>
        <w:rPr>
          <w:del w:id="673" w:author="ARO-Summit Science Technician" w:date="2024-05-17T09:30:00Z" w16du:dateUtc="2024-05-17T10:30:00Z"/>
        </w:rPr>
      </w:pPr>
    </w:p>
    <w:p w14:paraId="06BDB44F" w14:textId="5481A18A" w:rsidR="00E20CED" w:rsidDel="00D02DC8" w:rsidRDefault="00E20CED" w:rsidP="00221CA5">
      <w:pPr>
        <w:pStyle w:val="Header"/>
        <w:rPr>
          <w:del w:id="674" w:author="ARO-Summit Science Technician" w:date="2024-05-17T09:30:00Z" w16du:dateUtc="2024-05-17T10:30:00Z"/>
        </w:rPr>
      </w:pPr>
    </w:p>
    <w:p w14:paraId="36BAF85E" w14:textId="77777777" w:rsidR="00E20CED" w:rsidDel="00D02DC8" w:rsidRDefault="00583702" w:rsidP="00221CA5">
      <w:pPr>
        <w:pStyle w:val="Header"/>
        <w:rPr>
          <w:del w:id="675" w:author="ARO-Summit Science Technician" w:date="2024-05-17T09:30:00Z" w16du:dateUtc="2024-05-17T10:30:00Z"/>
        </w:rPr>
      </w:pPr>
      <w:del w:id="676" w:author="ARO-Summit Science Technician" w:date="2024-05-17T09:30:00Z" w16du:dateUtc="2024-05-17T10:30:00Z">
        <w:r w:rsidDel="00D02DC8">
          <w:rPr>
            <w:noProof/>
          </w:rPr>
          <mc:AlternateContent>
            <mc:Choice Requires="wpg">
              <w:drawing>
                <wp:anchor distT="0" distB="0" distL="114300" distR="114300" simplePos="0" relativeHeight="251658267" behindDoc="0" locked="0" layoutInCell="1" allowOverlap="1" wp14:anchorId="5DCEB1BA" wp14:editId="5193A856">
                  <wp:simplePos x="0" y="0"/>
                  <wp:positionH relativeFrom="column">
                    <wp:posOffset>483540</wp:posOffset>
                  </wp:positionH>
                  <wp:positionV relativeFrom="paragraph">
                    <wp:posOffset>-355814</wp:posOffset>
                  </wp:positionV>
                  <wp:extent cx="5143500" cy="2087245"/>
                  <wp:effectExtent l="13970" t="8890" r="5080" b="889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3500" cy="2087245"/>
                            <a:chOff x="1260" y="1582"/>
                            <a:chExt cx="8100" cy="3287"/>
                          </a:xfrm>
                        </wpg:grpSpPr>
                        <wps:wsp>
                          <wps:cNvPr id="40" name="Oval 25"/>
                          <wps:cNvSpPr>
                            <a:spLocks noChangeArrowheads="1"/>
                          </wps:cNvSpPr>
                          <wps:spPr bwMode="auto">
                            <a:xfrm>
                              <a:off x="3762" y="3069"/>
                              <a:ext cx="900" cy="18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 name="Oval 26"/>
                          <wps:cNvSpPr>
                            <a:spLocks noChangeArrowheads="1"/>
                          </wps:cNvSpPr>
                          <wps:spPr bwMode="auto">
                            <a:xfrm>
                              <a:off x="5484" y="3069"/>
                              <a:ext cx="900" cy="18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2" name="Line 27"/>
                          <wps:cNvCnPr/>
                          <wps:spPr bwMode="auto">
                            <a:xfrm>
                              <a:off x="3960" y="2775"/>
                              <a:ext cx="0" cy="540"/>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s:wsp>
                          <wps:cNvPr id="43" name="Line 28"/>
                          <wps:cNvCnPr/>
                          <wps:spPr bwMode="auto">
                            <a:xfrm>
                              <a:off x="5940" y="2595"/>
                              <a:ext cx="0" cy="540"/>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s:wsp>
                          <wps:cNvPr id="47" name="Line 29"/>
                          <wps:cNvCnPr/>
                          <wps:spPr bwMode="auto">
                            <a:xfrm>
                              <a:off x="5760" y="2775"/>
                              <a:ext cx="0" cy="540"/>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s:wsp>
                          <wps:cNvPr id="992" name="Line 30"/>
                          <wps:cNvCnPr/>
                          <wps:spPr bwMode="auto">
                            <a:xfrm>
                              <a:off x="4221" y="2497"/>
                              <a:ext cx="0" cy="540"/>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s:wsp>
                          <wps:cNvPr id="993" name="Line 31"/>
                          <wps:cNvCnPr/>
                          <wps:spPr bwMode="auto">
                            <a:xfrm>
                              <a:off x="4221" y="3037"/>
                              <a:ext cx="0" cy="1620"/>
                            </a:xfrm>
                            <a:prstGeom prst="line">
                              <a:avLst/>
                            </a:prstGeom>
                            <a:noFill/>
                            <a:ln w="254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94" name="Line 32"/>
                          <wps:cNvCnPr/>
                          <wps:spPr bwMode="auto">
                            <a:xfrm>
                              <a:off x="5940" y="3037"/>
                              <a:ext cx="0" cy="1620"/>
                            </a:xfrm>
                            <a:prstGeom prst="line">
                              <a:avLst/>
                            </a:prstGeom>
                            <a:noFill/>
                            <a:ln w="254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95" name="Text Box 33"/>
                          <wps:cNvSpPr txBox="1">
                            <a:spLocks noChangeArrowheads="1"/>
                          </wps:cNvSpPr>
                          <wps:spPr bwMode="auto">
                            <a:xfrm>
                              <a:off x="2271" y="1582"/>
                              <a:ext cx="1080" cy="720"/>
                            </a:xfrm>
                            <a:prstGeom prst="rect">
                              <a:avLst/>
                            </a:prstGeom>
                            <a:solidFill>
                              <a:srgbClr val="FFFFFF"/>
                            </a:solidFill>
                            <a:ln w="9525">
                              <a:solidFill>
                                <a:srgbClr val="000000"/>
                              </a:solidFill>
                              <a:miter lim="800000"/>
                              <a:headEnd/>
                              <a:tailEnd/>
                            </a:ln>
                          </wps:spPr>
                          <wps:txbx>
                            <w:txbxContent>
                              <w:p w14:paraId="31038849" w14:textId="77777777" w:rsidR="001A51FE" w:rsidRDefault="001A51FE" w:rsidP="00317C3C">
                                <w:r>
                                  <w:t>In from pump</w:t>
                                </w:r>
                              </w:p>
                            </w:txbxContent>
                          </wps:txbx>
                          <wps:bodyPr rot="0" vert="horz" wrap="square" lIns="91440" tIns="45720" rIns="91440" bIns="45720" anchor="t" anchorCtr="0" upright="1">
                            <a:noAutofit/>
                          </wps:bodyPr>
                        </wps:wsp>
                        <wps:wsp>
                          <wps:cNvPr id="996" name="Line 34"/>
                          <wps:cNvCnPr/>
                          <wps:spPr bwMode="auto">
                            <a:xfrm flipV="1">
                              <a:off x="3960" y="1863"/>
                              <a:ext cx="0" cy="912"/>
                            </a:xfrm>
                            <a:prstGeom prst="line">
                              <a:avLst/>
                            </a:prstGeom>
                            <a:noFill/>
                            <a:ln w="28575">
                              <a:solidFill>
                                <a:srgbClr val="3366FF"/>
                              </a:solidFill>
                              <a:round/>
                              <a:headEnd/>
                              <a:tailEnd/>
                            </a:ln>
                            <a:extLst>
                              <a:ext uri="{909E8E84-426E-40DD-AFC4-6F175D3DCCD1}">
                                <a14:hiddenFill xmlns:a14="http://schemas.microsoft.com/office/drawing/2010/main">
                                  <a:noFill/>
                                </a14:hiddenFill>
                              </a:ext>
                            </a:extLst>
                          </wps:spPr>
                          <wps:bodyPr/>
                        </wps:wsp>
                        <wps:wsp>
                          <wps:cNvPr id="997" name="Line 35"/>
                          <wps:cNvCnPr/>
                          <wps:spPr bwMode="auto">
                            <a:xfrm>
                              <a:off x="5940" y="1863"/>
                              <a:ext cx="0" cy="732"/>
                            </a:xfrm>
                            <a:prstGeom prst="line">
                              <a:avLst/>
                            </a:prstGeom>
                            <a:noFill/>
                            <a:ln w="28575">
                              <a:solidFill>
                                <a:srgbClr val="3366FF"/>
                              </a:solidFill>
                              <a:round/>
                              <a:headEnd/>
                              <a:tailEnd/>
                            </a:ln>
                            <a:extLst>
                              <a:ext uri="{909E8E84-426E-40DD-AFC4-6F175D3DCCD1}">
                                <a14:hiddenFill xmlns:a14="http://schemas.microsoft.com/office/drawing/2010/main">
                                  <a:noFill/>
                                </a14:hiddenFill>
                              </a:ext>
                            </a:extLst>
                          </wps:spPr>
                          <wps:bodyPr/>
                        </wps:wsp>
                        <wps:wsp>
                          <wps:cNvPr id="998" name="Line 36"/>
                          <wps:cNvCnPr/>
                          <wps:spPr bwMode="auto">
                            <a:xfrm>
                              <a:off x="4221" y="1612"/>
                              <a:ext cx="0" cy="885"/>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999" name="Line 37"/>
                          <wps:cNvCnPr/>
                          <wps:spPr bwMode="auto">
                            <a:xfrm flipV="1">
                              <a:off x="3960" y="1863"/>
                              <a:ext cx="1980" cy="0"/>
                            </a:xfrm>
                            <a:prstGeom prst="line">
                              <a:avLst/>
                            </a:prstGeom>
                            <a:noFill/>
                            <a:ln w="28575">
                              <a:solidFill>
                                <a:srgbClr val="3366FF"/>
                              </a:solidFill>
                              <a:round/>
                              <a:headEnd/>
                              <a:tailEnd type="triangle" w="med" len="med"/>
                            </a:ln>
                            <a:extLst>
                              <a:ext uri="{909E8E84-426E-40DD-AFC4-6F175D3DCCD1}">
                                <a14:hiddenFill xmlns:a14="http://schemas.microsoft.com/office/drawing/2010/main">
                                  <a:noFill/>
                                </a14:hiddenFill>
                              </a:ext>
                            </a:extLst>
                          </wps:spPr>
                          <wps:bodyPr/>
                        </wps:wsp>
                        <wps:wsp>
                          <wps:cNvPr id="1000" name="Line 38"/>
                          <wps:cNvCnPr/>
                          <wps:spPr bwMode="auto">
                            <a:xfrm flipH="1" flipV="1">
                              <a:off x="5745" y="1605"/>
                              <a:ext cx="15" cy="117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01" name="Text Box 39"/>
                          <wps:cNvSpPr txBox="1">
                            <a:spLocks noChangeArrowheads="1"/>
                          </wps:cNvSpPr>
                          <wps:spPr bwMode="auto">
                            <a:xfrm>
                              <a:off x="6480" y="1623"/>
                              <a:ext cx="1260" cy="720"/>
                            </a:xfrm>
                            <a:prstGeom prst="rect">
                              <a:avLst/>
                            </a:prstGeom>
                            <a:solidFill>
                              <a:srgbClr val="FFFFFF"/>
                            </a:solidFill>
                            <a:ln w="9525">
                              <a:solidFill>
                                <a:srgbClr val="000000"/>
                              </a:solidFill>
                              <a:miter lim="800000"/>
                              <a:headEnd/>
                              <a:tailEnd/>
                            </a:ln>
                          </wps:spPr>
                          <wps:txbx>
                            <w:txbxContent>
                              <w:p w14:paraId="6F9030C8" w14:textId="77777777" w:rsidR="001A51FE" w:rsidRDefault="001A51FE" w:rsidP="00317C3C">
                                <w:r>
                                  <w:t>Return to Pump</w:t>
                                </w:r>
                              </w:p>
                            </w:txbxContent>
                          </wps:txbx>
                          <wps:bodyPr rot="0" vert="horz" wrap="square" lIns="91440" tIns="45720" rIns="91440" bIns="45720" anchor="t" anchorCtr="0" upright="1">
                            <a:noAutofit/>
                          </wps:bodyPr>
                        </wps:wsp>
                        <wps:wsp>
                          <wps:cNvPr id="1002" name="Text Box 40"/>
                          <wps:cNvSpPr txBox="1">
                            <a:spLocks noChangeArrowheads="1"/>
                          </wps:cNvSpPr>
                          <wps:spPr bwMode="auto">
                            <a:xfrm>
                              <a:off x="7020" y="3663"/>
                              <a:ext cx="2340" cy="900"/>
                            </a:xfrm>
                            <a:prstGeom prst="rect">
                              <a:avLst/>
                            </a:prstGeom>
                            <a:solidFill>
                              <a:srgbClr val="FFFFFF"/>
                            </a:solidFill>
                            <a:ln w="9525">
                              <a:solidFill>
                                <a:srgbClr val="000000"/>
                              </a:solidFill>
                              <a:miter lim="800000"/>
                              <a:headEnd/>
                              <a:tailEnd/>
                            </a:ln>
                          </wps:spPr>
                          <wps:txbx>
                            <w:txbxContent>
                              <w:p w14:paraId="09AC67D0" w14:textId="77777777" w:rsidR="001A51FE" w:rsidRDefault="001A51FE" w:rsidP="00317C3C">
                                <w:r>
                                  <w:t>Center connector on flask has dip tube</w:t>
                                </w:r>
                              </w:p>
                            </w:txbxContent>
                          </wps:txbx>
                          <wps:bodyPr rot="0" vert="horz" wrap="square" lIns="91440" tIns="45720" rIns="91440" bIns="45720" anchor="t" anchorCtr="0" upright="1">
                            <a:noAutofit/>
                          </wps:bodyPr>
                        </wps:wsp>
                        <wps:wsp>
                          <wps:cNvPr id="1003" name="Line 41"/>
                          <wps:cNvCnPr/>
                          <wps:spPr bwMode="auto">
                            <a:xfrm flipH="1">
                              <a:off x="5940" y="4023"/>
                              <a:ext cx="116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4" name="Line 42"/>
                          <wps:cNvCnPr/>
                          <wps:spPr bwMode="auto">
                            <a:xfrm flipH="1">
                              <a:off x="4320" y="4023"/>
                              <a:ext cx="270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5" name="Text Box 43"/>
                          <wps:cNvSpPr txBox="1">
                            <a:spLocks noChangeArrowheads="1"/>
                          </wps:cNvSpPr>
                          <wps:spPr bwMode="auto">
                            <a:xfrm>
                              <a:off x="1260" y="2763"/>
                              <a:ext cx="2160" cy="1080"/>
                            </a:xfrm>
                            <a:prstGeom prst="rect">
                              <a:avLst/>
                            </a:prstGeom>
                            <a:solidFill>
                              <a:srgbClr val="FFFFFF"/>
                            </a:solidFill>
                            <a:ln w="9525">
                              <a:solidFill>
                                <a:srgbClr val="000000"/>
                              </a:solidFill>
                              <a:miter lim="800000"/>
                              <a:headEnd/>
                              <a:tailEnd/>
                            </a:ln>
                          </wps:spPr>
                          <wps:txbx>
                            <w:txbxContent>
                              <w:p w14:paraId="3617537B" w14:textId="77777777" w:rsidR="001A51FE" w:rsidRDefault="001A51FE" w:rsidP="00317C3C">
                                <w:r>
                                  <w:t>Jumper from outlet of 1st flask to inlet of 2nd flask</w:t>
                                </w:r>
                              </w:p>
                            </w:txbxContent>
                          </wps:txbx>
                          <wps:bodyPr rot="0" vert="horz" wrap="square" lIns="91440" tIns="45720" rIns="91440" bIns="45720" anchor="t" anchorCtr="0" upright="1">
                            <a:noAutofit/>
                          </wps:bodyPr>
                        </wps:wsp>
                        <wps:wsp>
                          <wps:cNvPr id="1006" name="Line 44"/>
                          <wps:cNvCnPr/>
                          <wps:spPr bwMode="auto">
                            <a:xfrm flipV="1">
                              <a:off x="2520" y="2403"/>
                              <a:ext cx="144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7" name="Line 45"/>
                          <wps:cNvCnPr/>
                          <wps:spPr bwMode="auto">
                            <a:xfrm flipH="1" flipV="1">
                              <a:off x="5790" y="1653"/>
                              <a:ext cx="696" cy="1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8" name="Line 46"/>
                          <wps:cNvCnPr/>
                          <wps:spPr bwMode="auto">
                            <a:xfrm flipV="1">
                              <a:off x="3351" y="1653"/>
                              <a:ext cx="789" cy="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CEB1BA" id="Group 39" o:spid="_x0000_s1118" style="position:absolute;margin-left:38.05pt;margin-top:-28pt;width:405pt;height:164.35pt;z-index:251658267" coordorigin="1260,1582" coordsize="8100,3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">
                  <v:oval id="Oval 25" o:spid="_x0000_s1119" style="position:absolute;left:3762;top:3069;width:90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"/>
                  <v:oval id="Oval 26" o:spid="_x0000_s1120" style="position:absolute;left:5484;top:3069;width:90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"/>
                  <v:line id="Line 27" o:spid="_x0000_s1121" style="position:absolute;visibility:visible;mso-wrap-style:square" from="3960,2775" to="3960,3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" strokeweight="3.25pt"/>
                  <v:line id="Line 28" o:spid="_x0000_s1122" style="position:absolute;visibility:visible;mso-wrap-style:square" from="5940,2595" to="5940,3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" strokeweight="3.25pt"/>
                  <v:line id="Line 29" o:spid="_x0000_s1123" style="position:absolute;visibility:visible;mso-wrap-style:square" from="5760,2775" to="5760,3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" strokeweight="3.25pt"/>
                  <v:line id="Line 30" o:spid="_x0000_s1124" style="position:absolute;visibility:visible;mso-wrap-style:square" from="4221,2497" to="4221,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" strokeweight="3.25pt"/>
                  <v:line id="Line 31" o:spid="_x0000_s1125" style="position:absolute;visibility:visible;mso-wrap-style:square" from="4221,3037" to="4221,4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" strokeweight="2pt">
                    <v:stroke dashstyle="dash"/>
                  </v:line>
                  <v:line id="Line 32" o:spid="_x0000_s1126" style="position:absolute;visibility:visible;mso-wrap-style:square" from="5940,3037" to="5940,4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" strokeweight="2pt">
                    <v:stroke dashstyle="dash"/>
                  </v:line>
                  <v:shape id="Text Box 33" o:spid="_x0000_s1127" type="#_x0000_t202" style="position:absolute;left:2271;top:1582;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">
                    <v:textbox>
                      <w:txbxContent>
                        <w:p w14:paraId="31038849" w14:textId="77777777" w:rsidR="001A51FE" w:rsidRDefault="001A51FE" w:rsidP="00317C3C">
                          <w:r>
                            <w:t>In from pump</w:t>
                          </w:r>
                        </w:p>
                      </w:txbxContent>
                    </v:textbox>
                  </v:shape>
                  <v:line id="Line 34" o:spid="_x0000_s1128" style="position:absolute;flip:y;visibility:visible;mso-wrap-style:square" from="3960,1863" to="3960,2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" strokecolor="#36f" strokeweight="2.25pt"/>
                  <v:line id="Line 35" o:spid="_x0000_s1129" style="position:absolute;visibility:visible;mso-wrap-style:square" from="5940,1863" to="5940,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" strokecolor="#36f" strokeweight="2.25pt"/>
                  <v:line id="Line 36" o:spid="_x0000_s1130" style="position:absolute;visibility:visible;mso-wrap-style:square" from="4221,1612" to="4221,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" strokecolor="red" strokeweight="2.25pt">
                    <v:stroke endarrow="block"/>
                  </v:line>
                  <v:line id="Line 37" o:spid="_x0000_s1131" style="position:absolute;flip:y;visibility:visible;mso-wrap-style:square" from="3960,1863" to="5940,1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" strokecolor="#36f" strokeweight="2.25pt">
                    <v:stroke endarrow="block"/>
                  </v:line>
                  <v:line id="Line 38" o:spid="_x0000_s1132" style="position:absolute;flip:x y;visibility:visible;mso-wrap-style:square" from="5745,1605" to="5760,2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" strokecolor="red" strokeweight="2.25pt"/>
                  <v:shape id="Text Box 39" o:spid="_x0000_s1133" type="#_x0000_t202" style="position:absolute;left:6480;top:1623;width:12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">
                    <v:textbox>
                      <w:txbxContent>
                        <w:p w14:paraId="6F9030C8" w14:textId="77777777" w:rsidR="001A51FE" w:rsidRDefault="001A51FE" w:rsidP="00317C3C">
                          <w:r>
                            <w:t>Return to Pump</w:t>
                          </w:r>
                        </w:p>
                      </w:txbxContent>
                    </v:textbox>
                  </v:shape>
                  <v:shape id="Text Box 40" o:spid="_x0000_s1134" type="#_x0000_t202" style="position:absolute;left:7020;top:3663;width:234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">
                    <v:textbox>
                      <w:txbxContent>
                        <w:p w14:paraId="09AC67D0" w14:textId="77777777" w:rsidR="001A51FE" w:rsidRDefault="001A51FE" w:rsidP="00317C3C">
                          <w:r>
                            <w:t>Center connector on flask has dip tube</w:t>
                          </w:r>
                        </w:p>
                      </w:txbxContent>
                    </v:textbox>
                  </v:shape>
                  <v:line id="Line 41" o:spid="_x0000_s1135" style="position:absolute;flip:x;visibility:visible;mso-wrap-style:square" from="5940,4023" to="7101,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">
                    <v:stroke endarrow="block"/>
                  </v:line>
                  <v:line id="Line 42" o:spid="_x0000_s1136" style="position:absolute;flip:x;visibility:visible;mso-wrap-style:square" from="4320,4023" to="7020,4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">
                    <v:stroke endarrow="block"/>
                  </v:line>
                  <v:shape id="Text Box 43" o:spid="_x0000_s1137" type="#_x0000_t202" style="position:absolute;left:1260;top:2763;width:216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">
                    <v:textbox>
                      <w:txbxContent>
                        <w:p w14:paraId="3617537B" w14:textId="77777777" w:rsidR="001A51FE" w:rsidRDefault="001A51FE" w:rsidP="00317C3C">
                          <w:r>
                            <w:t>Jumper from outlet of 1st flask to inlet of 2nd flask</w:t>
                          </w:r>
                        </w:p>
                      </w:txbxContent>
                    </v:textbox>
                  </v:shape>
                  <v:line id="Line 44" o:spid="_x0000_s1138" style="position:absolute;flip:y;visibility:visible;mso-wrap-style:square" from="2520,2403" to="3960,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">
                    <v:stroke endarrow="block"/>
                  </v:line>
                  <v:line id="Line 45" o:spid="_x0000_s1139" style="position:absolute;flip:x y;visibility:visible;mso-wrap-style:square" from="5790,1653" to="6486,1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">
                    <v:stroke endarrow="block"/>
                  </v:line>
                  <v:line id="Line 46" o:spid="_x0000_s1140" style="position:absolute;flip:y;visibility:visible;mso-wrap-style:square" from="3351,1653" to="4140,1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">
                    <v:stroke endarrow="block"/>
                  </v:line>
                </v:group>
              </w:pict>
            </mc:Fallback>
          </mc:AlternateContent>
        </w:r>
      </w:del>
    </w:p>
    <w:p w14:paraId="3DD6F46E" w14:textId="77777777" w:rsidR="00E20CED" w:rsidDel="00D02DC8" w:rsidRDefault="00E20CED" w:rsidP="00221CA5">
      <w:pPr>
        <w:pStyle w:val="Header"/>
        <w:rPr>
          <w:del w:id="677" w:author="ARO-Summit Science Technician" w:date="2024-05-17T09:30:00Z" w16du:dateUtc="2024-05-17T10:30:00Z"/>
        </w:rPr>
      </w:pPr>
    </w:p>
    <w:p w14:paraId="7A6C0855" w14:textId="77777777" w:rsidR="00E20CED" w:rsidDel="00D02DC8" w:rsidRDefault="00E20CED" w:rsidP="00221CA5">
      <w:pPr>
        <w:pStyle w:val="Header"/>
        <w:rPr>
          <w:del w:id="678" w:author="ARO-Summit Science Technician" w:date="2024-05-17T09:30:00Z" w16du:dateUtc="2024-05-17T10:30:00Z"/>
        </w:rPr>
      </w:pPr>
    </w:p>
    <w:p w14:paraId="1D88A60F" w14:textId="77777777" w:rsidR="00E20CED" w:rsidDel="00D02DC8" w:rsidRDefault="00E20CED" w:rsidP="00221CA5">
      <w:pPr>
        <w:pStyle w:val="Header"/>
        <w:rPr>
          <w:del w:id="679" w:author="ARO-Summit Science Technician" w:date="2024-05-17T09:30:00Z" w16du:dateUtc="2024-05-17T10:30:00Z"/>
        </w:rPr>
      </w:pPr>
    </w:p>
    <w:p w14:paraId="1E57469F" w14:textId="77777777" w:rsidR="00E20CED" w:rsidDel="00D02DC8" w:rsidRDefault="00E20CED" w:rsidP="00221CA5">
      <w:pPr>
        <w:pStyle w:val="Header"/>
        <w:rPr>
          <w:del w:id="680" w:author="ARO-Summit Science Technician" w:date="2024-05-17T09:30:00Z" w16du:dateUtc="2024-05-17T10:30:00Z"/>
        </w:rPr>
      </w:pPr>
    </w:p>
    <w:p w14:paraId="0A5E5B96" w14:textId="77777777" w:rsidR="00586664" w:rsidDel="00D02DC8" w:rsidRDefault="00586664" w:rsidP="00221CA5">
      <w:pPr>
        <w:pStyle w:val="Header"/>
        <w:rPr>
          <w:del w:id="681" w:author="ARO-Summit Science Technician" w:date="2024-05-17T09:30:00Z" w16du:dateUtc="2024-05-17T10:30:00Z"/>
        </w:rPr>
      </w:pPr>
    </w:p>
    <w:p w14:paraId="60EC3912" w14:textId="77777777" w:rsidR="00586664" w:rsidDel="00D02DC8" w:rsidRDefault="00586664" w:rsidP="00221CA5">
      <w:pPr>
        <w:pStyle w:val="Header"/>
        <w:rPr>
          <w:del w:id="682" w:author="ARO-Summit Science Technician" w:date="2024-05-17T09:30:00Z" w16du:dateUtc="2024-05-17T10:30:00Z"/>
        </w:rPr>
      </w:pPr>
    </w:p>
    <w:p w14:paraId="61564E7D" w14:textId="77777777" w:rsidR="00586664" w:rsidDel="00D02DC8" w:rsidRDefault="00586664" w:rsidP="00221CA5">
      <w:pPr>
        <w:pStyle w:val="Header"/>
        <w:rPr>
          <w:del w:id="683" w:author="ARO-Summit Science Technician" w:date="2024-05-17T09:30:00Z" w16du:dateUtc="2024-05-17T10:30:00Z"/>
        </w:rPr>
      </w:pPr>
    </w:p>
    <w:p w14:paraId="470E0147" w14:textId="77777777" w:rsidR="00586664" w:rsidDel="00D02DC8" w:rsidRDefault="00586664" w:rsidP="00221CA5">
      <w:pPr>
        <w:pStyle w:val="Header"/>
        <w:rPr>
          <w:del w:id="684" w:author="ARO-Summit Science Technician" w:date="2024-05-17T09:30:00Z" w16du:dateUtc="2024-05-17T10:30:00Z"/>
        </w:rPr>
      </w:pPr>
    </w:p>
    <w:p w14:paraId="7F53E1E6" w14:textId="77777777" w:rsidR="00586664" w:rsidDel="00D02DC8" w:rsidRDefault="00586664" w:rsidP="00221CA5">
      <w:pPr>
        <w:pStyle w:val="Header"/>
        <w:rPr>
          <w:del w:id="685" w:author="ARO-Summit Science Technician" w:date="2024-05-17T09:30:00Z" w16du:dateUtc="2024-05-17T10:30:00Z"/>
        </w:rPr>
      </w:pPr>
    </w:p>
    <w:p w14:paraId="500E1DFA" w14:textId="77777777" w:rsidR="00586664" w:rsidDel="00D02DC8" w:rsidRDefault="00586664" w:rsidP="00221CA5">
      <w:pPr>
        <w:pStyle w:val="Header"/>
        <w:rPr>
          <w:del w:id="686" w:author="ARO-Summit Science Technician" w:date="2024-05-17T09:30:00Z" w16du:dateUtc="2024-05-17T10:30:00Z"/>
        </w:rPr>
      </w:pPr>
    </w:p>
    <w:p w14:paraId="2862FB21" w14:textId="77777777" w:rsidR="00E20CED" w:rsidDel="00D02DC8" w:rsidRDefault="00E20CED" w:rsidP="00221CA5">
      <w:pPr>
        <w:pStyle w:val="Header"/>
        <w:numPr>
          <w:ilvl w:val="0"/>
          <w:numId w:val="7"/>
        </w:numPr>
        <w:ind w:left="360"/>
        <w:rPr>
          <w:del w:id="687" w:author="ARO-Summit Science Technician" w:date="2024-05-17T09:30:00Z" w16du:dateUtc="2024-05-17T10:30:00Z"/>
        </w:rPr>
      </w:pPr>
      <w:del w:id="688" w:author="ARO-Summit Science Technician" w:date="2024-05-17T09:30:00Z" w16du:dateUtc="2024-05-17T10:30:00Z">
        <w:r w:rsidDel="00D02DC8">
          <w:delText>Open valves on the flasks in any order.  You will hear a hiss as the flasks depressurize.</w:delText>
        </w:r>
      </w:del>
    </w:p>
    <w:p w14:paraId="7848FA00" w14:textId="77777777" w:rsidR="00E20CED" w:rsidDel="00D02DC8" w:rsidRDefault="00E20CED" w:rsidP="00221CA5">
      <w:pPr>
        <w:pStyle w:val="Header"/>
        <w:numPr>
          <w:ilvl w:val="0"/>
          <w:numId w:val="7"/>
        </w:numPr>
        <w:ind w:left="360"/>
        <w:rPr>
          <w:del w:id="689" w:author="ARO-Summit Science Technician" w:date="2024-05-17T09:30:00Z" w16du:dateUtc="2024-05-17T10:30:00Z"/>
        </w:rPr>
      </w:pPr>
      <w:del w:id="690" w:author="ARO-Summit Science Technician" w:date="2024-05-17T09:30:00Z" w16du:dateUtc="2024-05-17T10:30:00Z">
        <w:r w:rsidDel="00D02DC8">
          <w:delText>Make sure pump valve is closed and toggle switch is up/open.</w:delText>
        </w:r>
      </w:del>
    </w:p>
    <w:p w14:paraId="006722E0" w14:textId="77777777" w:rsidR="00436E90" w:rsidDel="00D02DC8" w:rsidRDefault="00436E90" w:rsidP="00221CA5">
      <w:pPr>
        <w:pStyle w:val="Header"/>
        <w:rPr>
          <w:del w:id="691" w:author="ARO-Summit Science Technician" w:date="2024-05-17T09:30:00Z" w16du:dateUtc="2024-05-17T10:30:00Z"/>
        </w:rPr>
      </w:pPr>
    </w:p>
    <w:p w14:paraId="0FB19FAE" w14:textId="77777777" w:rsidR="00436E90" w:rsidDel="00D02DC8" w:rsidRDefault="00436E90" w:rsidP="00221CA5">
      <w:pPr>
        <w:pStyle w:val="Header"/>
        <w:rPr>
          <w:del w:id="692" w:author="ARO-Summit Science Technician" w:date="2024-05-17T09:30:00Z" w16du:dateUtc="2024-05-17T10:30:00Z"/>
        </w:rPr>
      </w:pPr>
    </w:p>
    <w:p w14:paraId="22ABCA1D" w14:textId="77777777" w:rsidR="00E20CED" w:rsidRPr="00436E90" w:rsidDel="00D02DC8" w:rsidRDefault="00E20CED" w:rsidP="00221CA5">
      <w:pPr>
        <w:pStyle w:val="Header"/>
        <w:numPr>
          <w:ilvl w:val="0"/>
          <w:numId w:val="7"/>
        </w:numPr>
        <w:ind w:left="360"/>
        <w:rPr>
          <w:del w:id="693" w:author="ARO-Summit Science Technician" w:date="2024-05-17T09:30:00Z" w16du:dateUtc="2024-05-17T10:30:00Z"/>
          <w:b/>
        </w:rPr>
      </w:pPr>
      <w:del w:id="694" w:author="ARO-Summit Science Technician" w:date="2024-05-17T09:30:00Z" w16du:dateUtc="2024-05-17T10:30:00Z">
        <w:r w:rsidRPr="00436E90" w:rsidDel="00D02DC8">
          <w:rPr>
            <w:b/>
          </w:rPr>
          <w:delText>Perform a preliminary leak check by doing the following:</w:delText>
        </w:r>
      </w:del>
    </w:p>
    <w:p w14:paraId="2C478173" w14:textId="7FBEB1E1" w:rsidR="00436E90" w:rsidDel="00D02DC8" w:rsidRDefault="00436E90" w:rsidP="00221CA5">
      <w:pPr>
        <w:pStyle w:val="Header"/>
        <w:ind w:left="360"/>
        <w:rPr>
          <w:del w:id="695" w:author="ARO-Summit Science Technician" w:date="2024-05-17T09:30:00Z" w16du:dateUtc="2024-05-17T10:30:00Z"/>
          <w:b/>
        </w:rPr>
      </w:pPr>
      <w:del w:id="696" w:author="ARO-Summit Science Technician" w:date="2024-05-17T09:30:00Z" w16du:dateUtc="2024-05-17T10:30:00Z">
        <w:r w:rsidDel="00D02DC8">
          <w:delText xml:space="preserve">1. </w:delText>
        </w:r>
        <w:r w:rsidR="00E20CED" w:rsidDel="00D02DC8">
          <w:delText>Turn on pump #2 and flip toggle switch to Down/Fill.</w:delText>
        </w:r>
        <w:r w:rsidR="00E20CED" w:rsidDel="00D02DC8">
          <w:br/>
          <w:delText>2.  Allow the flasks to pressurize to 10 to 15 psi and then shut off pump.</w:delText>
        </w:r>
        <w:r w:rsidR="00E20CED" w:rsidDel="00D02DC8">
          <w:br/>
          <w:delText>3.  Monitor the pressure gauge for a change in pressure over at least 1 min.</w:delText>
        </w:r>
        <w:r w:rsidR="00E20CED" w:rsidDel="00D02DC8">
          <w:br/>
          <w:delText>If the pressure drops noticeably over this period, there must be a leak in the flask connections.  Flip the toggle switch up to release the pressure and try to reseal the fittings to the flasks.  Redo the preliminary leak check to be sure the leak is fixed.</w:delText>
        </w:r>
        <w:r w:rsidR="00E20CED" w:rsidDel="00D02DC8">
          <w:br/>
          <w:delText xml:space="preserve">4.  </w:delText>
        </w:r>
        <w:r w:rsidR="00E20CED" w:rsidRPr="00436E90" w:rsidDel="00D02DC8">
          <w:rPr>
            <w:b/>
          </w:rPr>
          <w:delText>Once there is no noticeable change in pressure and the fittings appear to be well sealed, you are ready to collect a sample.</w:delText>
        </w:r>
      </w:del>
    </w:p>
    <w:p w14:paraId="7B99AF02" w14:textId="77777777" w:rsidR="00436E90" w:rsidDel="00D02DC8" w:rsidRDefault="00436E90" w:rsidP="00221CA5">
      <w:pPr>
        <w:pStyle w:val="Header"/>
        <w:rPr>
          <w:del w:id="697" w:author="ARO-Summit Science Technician" w:date="2024-05-17T09:30:00Z" w16du:dateUtc="2024-05-17T10:30:00Z"/>
          <w:b/>
        </w:rPr>
      </w:pPr>
    </w:p>
    <w:p w14:paraId="51DBDCEE" w14:textId="3DE47521" w:rsidR="00436E90" w:rsidRPr="00436E90" w:rsidDel="00D02DC8" w:rsidRDefault="00436E90" w:rsidP="00221CA5">
      <w:pPr>
        <w:pStyle w:val="Header"/>
        <w:rPr>
          <w:del w:id="698" w:author="ARO-Summit Science Technician" w:date="2024-05-17T09:30:00Z" w16du:dateUtc="2024-05-17T10:30:00Z"/>
          <w:b/>
        </w:rPr>
      </w:pPr>
      <w:del w:id="699" w:author="ARO-Summit Science Technician" w:date="2024-05-17T09:30:00Z" w16du:dateUtc="2024-05-17T10:30:00Z">
        <w:r w:rsidDel="00D02DC8">
          <w:rPr>
            <w:b/>
          </w:rPr>
          <w:delText xml:space="preserve">            Flushing the flasks prior to sampling:</w:delText>
        </w:r>
      </w:del>
    </w:p>
    <w:p w14:paraId="3C072F62" w14:textId="77777777" w:rsidR="00E20CED" w:rsidDel="00D02DC8" w:rsidRDefault="00E20CED" w:rsidP="00221CA5">
      <w:pPr>
        <w:pStyle w:val="Header"/>
        <w:numPr>
          <w:ilvl w:val="0"/>
          <w:numId w:val="7"/>
        </w:numPr>
        <w:ind w:left="360"/>
        <w:rPr>
          <w:del w:id="700" w:author="ARO-Summit Science Technician" w:date="2024-05-17T09:30:00Z" w16du:dateUtc="2024-05-17T10:30:00Z"/>
        </w:rPr>
      </w:pPr>
      <w:del w:id="701" w:author="ARO-Summit Science Technician" w:date="2024-05-17T09:30:00Z" w16du:dateUtc="2024-05-17T10:30:00Z">
        <w:r w:rsidDel="00D02DC8">
          <w:delText>Make sure toggle is UP for FLUSH</w:delText>
        </w:r>
      </w:del>
    </w:p>
    <w:p w14:paraId="7AB18A9B" w14:textId="77777777" w:rsidR="00E20CED" w:rsidDel="00D02DC8" w:rsidRDefault="00E20CED" w:rsidP="00221CA5">
      <w:pPr>
        <w:pStyle w:val="Header"/>
        <w:numPr>
          <w:ilvl w:val="0"/>
          <w:numId w:val="7"/>
        </w:numPr>
        <w:ind w:left="360"/>
        <w:rPr>
          <w:del w:id="702" w:author="ARO-Summit Science Technician" w:date="2024-05-17T09:30:00Z" w16du:dateUtc="2024-05-17T10:30:00Z"/>
        </w:rPr>
      </w:pPr>
      <w:del w:id="703" w:author="ARO-Summit Science Technician" w:date="2024-05-17T09:30:00Z" w16du:dateUtc="2024-05-17T10:30:00Z">
        <w:r w:rsidDel="00D02DC8">
          <w:delText>Turn on pump #2.</w:delText>
        </w:r>
      </w:del>
    </w:p>
    <w:p w14:paraId="081F4B82" w14:textId="77777777" w:rsidR="00E20CED" w:rsidDel="00D02DC8" w:rsidRDefault="00E20CED" w:rsidP="00221CA5">
      <w:pPr>
        <w:pStyle w:val="Header"/>
        <w:numPr>
          <w:ilvl w:val="0"/>
          <w:numId w:val="7"/>
        </w:numPr>
        <w:ind w:left="360"/>
        <w:rPr>
          <w:del w:id="704" w:author="ARO-Summit Science Technician" w:date="2024-05-17T09:30:00Z" w16du:dateUtc="2024-05-17T10:30:00Z"/>
        </w:rPr>
      </w:pPr>
      <w:del w:id="705" w:author="ARO-Summit Science Technician" w:date="2024-05-17T09:30:00Z" w16du:dateUtc="2024-05-17T10:30:00Z">
        <w:r w:rsidDel="00D02DC8">
          <w:delText xml:space="preserve">Record time and flow on the check sheet.  </w:delText>
        </w:r>
      </w:del>
    </w:p>
    <w:p w14:paraId="33A05C9F" w14:textId="77777777" w:rsidR="00E20CED" w:rsidDel="00D02DC8" w:rsidRDefault="00E20CED" w:rsidP="00221CA5">
      <w:pPr>
        <w:pStyle w:val="Header"/>
        <w:numPr>
          <w:ilvl w:val="0"/>
          <w:numId w:val="7"/>
        </w:numPr>
        <w:ind w:left="360"/>
        <w:rPr>
          <w:del w:id="706" w:author="ARO-Summit Science Technician" w:date="2024-05-17T09:30:00Z" w16du:dateUtc="2024-05-17T10:30:00Z"/>
        </w:rPr>
      </w:pPr>
      <w:del w:id="707" w:author="ARO-Summit Science Technician" w:date="2024-05-17T09:30:00Z" w16du:dateUtc="2024-05-17T10:30:00Z">
        <w:r w:rsidDel="00D02DC8">
          <w:delText>If flow is &lt;3.5 lpm on HATS flow meter, flush for 45 min.  If flow is &gt;3.5 lpm, flush for 30 min. Record length of flask flush.</w:delText>
        </w:r>
      </w:del>
    </w:p>
    <w:p w14:paraId="006E3873" w14:textId="77777777" w:rsidR="00436E90" w:rsidDel="00D02DC8" w:rsidRDefault="00436E90" w:rsidP="00221CA5">
      <w:pPr>
        <w:pStyle w:val="Header"/>
        <w:ind w:left="360"/>
        <w:rPr>
          <w:del w:id="708" w:author="ARO-Summit Science Technician" w:date="2024-05-17T09:30:00Z" w16du:dateUtc="2024-05-17T10:30:00Z"/>
        </w:rPr>
      </w:pPr>
    </w:p>
    <w:p w14:paraId="1F7855DE" w14:textId="6682E111" w:rsidR="00436E90" w:rsidRPr="00436E90" w:rsidDel="00D02DC8" w:rsidRDefault="00436E90" w:rsidP="00221CA5">
      <w:pPr>
        <w:pStyle w:val="Header"/>
        <w:ind w:left="360"/>
        <w:rPr>
          <w:del w:id="709" w:author="ARO-Summit Science Technician" w:date="2024-05-17T09:30:00Z" w16du:dateUtc="2024-05-17T10:30:00Z"/>
          <w:b/>
        </w:rPr>
      </w:pPr>
      <w:del w:id="710" w:author="ARO-Summit Science Technician" w:date="2024-05-17T09:30:00Z" w16du:dateUtc="2024-05-17T10:30:00Z">
        <w:r w:rsidRPr="00436E90" w:rsidDel="00D02DC8">
          <w:rPr>
            <w:b/>
          </w:rPr>
          <w:delText>Taking the sample:</w:delText>
        </w:r>
      </w:del>
    </w:p>
    <w:p w14:paraId="2A0E018D" w14:textId="77777777" w:rsidR="00E20CED" w:rsidDel="00D02DC8" w:rsidRDefault="00E20CED" w:rsidP="00221CA5">
      <w:pPr>
        <w:pStyle w:val="Header"/>
        <w:numPr>
          <w:ilvl w:val="0"/>
          <w:numId w:val="7"/>
        </w:numPr>
        <w:ind w:left="360"/>
        <w:rPr>
          <w:del w:id="711" w:author="ARO-Summit Science Technician" w:date="2024-05-17T09:30:00Z" w16du:dateUtc="2024-05-17T10:30:00Z"/>
        </w:rPr>
      </w:pPr>
      <w:del w:id="712" w:author="ARO-Summit Science Technician" w:date="2024-05-17T09:30:00Z" w16du:dateUtc="2024-05-17T10:30:00Z">
        <w:r w:rsidDel="00D02DC8">
          <w:delText>Flip toggle switch down to pressurize flasks.</w:delText>
        </w:r>
      </w:del>
    </w:p>
    <w:p w14:paraId="765E4421" w14:textId="77777777" w:rsidR="00E20CED" w:rsidDel="00D02DC8" w:rsidRDefault="00E20CED" w:rsidP="00221CA5">
      <w:pPr>
        <w:pStyle w:val="Header"/>
        <w:numPr>
          <w:ilvl w:val="0"/>
          <w:numId w:val="7"/>
        </w:numPr>
        <w:ind w:left="360"/>
        <w:rPr>
          <w:del w:id="713" w:author="ARO-Summit Science Technician" w:date="2024-05-17T09:30:00Z" w16du:dateUtc="2024-05-17T10:30:00Z"/>
        </w:rPr>
      </w:pPr>
      <w:del w:id="714" w:author="ARO-Summit Science Technician" w:date="2024-05-17T09:30:00Z" w16du:dateUtc="2024-05-17T10:30:00Z">
        <w:r w:rsidDel="00D02DC8">
          <w:delText>Flasks should pressurize to ~15psi in 3min.  If the pressure goes over 15psi, (or stops at less than 15psi) adjust the backpressure regulator while flasks are filling (big black knob).</w:delText>
        </w:r>
      </w:del>
    </w:p>
    <w:p w14:paraId="196891E3" w14:textId="77777777" w:rsidR="00E20CED" w:rsidDel="00D02DC8" w:rsidRDefault="00E20CED" w:rsidP="00221CA5">
      <w:pPr>
        <w:pStyle w:val="Header"/>
        <w:numPr>
          <w:ilvl w:val="0"/>
          <w:numId w:val="8"/>
        </w:numPr>
        <w:ind w:left="405"/>
        <w:rPr>
          <w:del w:id="715" w:author="ARO-Summit Science Technician" w:date="2024-05-17T09:30:00Z" w16du:dateUtc="2024-05-17T10:30:00Z"/>
        </w:rPr>
      </w:pPr>
      <w:del w:id="716" w:author="ARO-Summit Science Technician" w:date="2024-05-17T09:30:00Z" w16du:dateUtc="2024-05-17T10:30:00Z">
        <w:r w:rsidDel="00D02DC8">
          <w:delText xml:space="preserve">Shut off pump and close the flask valves (as labeled in drawing) in the following order: </w:delText>
        </w:r>
      </w:del>
    </w:p>
    <w:p w14:paraId="5BB17A85" w14:textId="77777777" w:rsidR="00E20CED" w:rsidDel="00D02DC8" w:rsidRDefault="00E20CED" w:rsidP="00221CA5">
      <w:pPr>
        <w:pStyle w:val="Header"/>
        <w:numPr>
          <w:ilvl w:val="1"/>
          <w:numId w:val="9"/>
        </w:numPr>
        <w:tabs>
          <w:tab w:val="clear" w:pos="1485"/>
          <w:tab w:val="num" w:pos="1080"/>
        </w:tabs>
        <w:ind w:left="1125" w:hanging="765"/>
        <w:rPr>
          <w:del w:id="717" w:author="ARO-Summit Science Technician" w:date="2024-05-17T09:30:00Z" w16du:dateUtc="2024-05-17T10:30:00Z"/>
        </w:rPr>
      </w:pPr>
      <w:del w:id="718" w:author="ARO-Summit Science Technician" w:date="2024-05-17T09:30:00Z" w16du:dateUtc="2024-05-17T10:30:00Z">
        <w:r w:rsidDel="00D02DC8">
          <w:delText>In from pump</w:delText>
        </w:r>
      </w:del>
    </w:p>
    <w:p w14:paraId="42B61DFA" w14:textId="77777777" w:rsidR="00E20CED" w:rsidDel="00D02DC8" w:rsidRDefault="00E20CED" w:rsidP="00221CA5">
      <w:pPr>
        <w:pStyle w:val="Header"/>
        <w:numPr>
          <w:ilvl w:val="1"/>
          <w:numId w:val="9"/>
        </w:numPr>
        <w:tabs>
          <w:tab w:val="clear" w:pos="1485"/>
          <w:tab w:val="num" w:pos="1080"/>
        </w:tabs>
        <w:ind w:left="1125" w:hanging="765"/>
        <w:rPr>
          <w:del w:id="719" w:author="ARO-Summit Science Technician" w:date="2024-05-17T09:30:00Z" w16du:dateUtc="2024-05-17T10:30:00Z"/>
        </w:rPr>
      </w:pPr>
      <w:del w:id="720" w:author="ARO-Summit Science Technician" w:date="2024-05-17T09:30:00Z" w16du:dateUtc="2024-05-17T10:30:00Z">
        <w:r w:rsidDel="00D02DC8">
          <w:delText>Return to pump</w:delText>
        </w:r>
      </w:del>
    </w:p>
    <w:p w14:paraId="5FA8DB9B" w14:textId="77777777" w:rsidR="00E20CED" w:rsidDel="00D02DC8" w:rsidRDefault="00E20CED" w:rsidP="00221CA5">
      <w:pPr>
        <w:pStyle w:val="Header"/>
        <w:numPr>
          <w:ilvl w:val="1"/>
          <w:numId w:val="9"/>
        </w:numPr>
        <w:tabs>
          <w:tab w:val="clear" w:pos="1485"/>
          <w:tab w:val="num" w:pos="1080"/>
        </w:tabs>
        <w:ind w:left="1125" w:hanging="765"/>
        <w:rPr>
          <w:del w:id="721" w:author="ARO-Summit Science Technician" w:date="2024-05-17T09:30:00Z" w16du:dateUtc="2024-05-17T10:30:00Z"/>
        </w:rPr>
      </w:pPr>
      <w:del w:id="722" w:author="ARO-Summit Science Technician" w:date="2024-05-17T09:30:00Z" w16du:dateUtc="2024-05-17T10:30:00Z">
        <w:r w:rsidDel="00D02DC8">
          <w:delText>The other two in any order</w:delText>
        </w:r>
      </w:del>
    </w:p>
    <w:p w14:paraId="6BFDB6B4" w14:textId="1F19D994" w:rsidR="00E20CED" w:rsidDel="00D02DC8" w:rsidRDefault="00E20CED" w:rsidP="00221CA5">
      <w:pPr>
        <w:pStyle w:val="Header"/>
        <w:numPr>
          <w:ilvl w:val="0"/>
          <w:numId w:val="8"/>
        </w:numPr>
        <w:ind w:left="405"/>
        <w:rPr>
          <w:del w:id="723" w:author="ARO-Summit Science Technician" w:date="2024-05-17T09:30:00Z" w16du:dateUtc="2024-05-17T10:30:00Z"/>
        </w:rPr>
      </w:pPr>
      <w:del w:id="724" w:author="ARO-Summit Science Technician" w:date="2024-05-17T09:30:00Z" w16du:dateUtc="2024-05-17T10:30:00Z">
        <w:r w:rsidDel="00D02DC8">
          <w:lastRenderedPageBreak/>
          <w:delText>Carefully remove the fitting from the flasks.</w:delText>
        </w:r>
        <w:r w:rsidR="0080579D" w:rsidDel="00D02DC8">
          <w:delText xml:space="preserve"> </w:delText>
        </w:r>
      </w:del>
    </w:p>
    <w:p w14:paraId="6A7B813C" w14:textId="4BE9585D" w:rsidR="0080579D" w:rsidDel="00D02DC8" w:rsidRDefault="0080579D" w:rsidP="00221CA5">
      <w:pPr>
        <w:pStyle w:val="Header"/>
        <w:numPr>
          <w:ilvl w:val="0"/>
          <w:numId w:val="8"/>
        </w:numPr>
        <w:ind w:left="405"/>
        <w:rPr>
          <w:del w:id="725" w:author="ARO-Summit Science Technician" w:date="2024-05-17T09:30:00Z" w16du:dateUtc="2024-05-17T10:30:00Z"/>
        </w:rPr>
      </w:pPr>
      <w:del w:id="726" w:author="ARO-Summit Science Technician" w:date="2024-05-17T09:30:00Z" w16du:dateUtc="2024-05-17T10:30:00Z">
        <w:r w:rsidDel="00D02DC8">
          <w:delText xml:space="preserve">Replace the glass plugs into the “In from Pump” and “Return to Pump” </w:delText>
        </w:r>
        <w:r w:rsidR="002A4FD8" w:rsidDel="00D02DC8">
          <w:delText xml:space="preserve">flask connection points. </w:delText>
        </w:r>
      </w:del>
    </w:p>
    <w:p w14:paraId="7F56F8B8" w14:textId="77777777" w:rsidR="00E20CED" w:rsidDel="00D02DC8" w:rsidRDefault="00E20CED" w:rsidP="00221CA5">
      <w:pPr>
        <w:pStyle w:val="Header"/>
        <w:numPr>
          <w:ilvl w:val="0"/>
          <w:numId w:val="8"/>
        </w:numPr>
        <w:ind w:left="405"/>
        <w:rPr>
          <w:del w:id="727" w:author="ARO-Summit Science Technician" w:date="2024-05-17T09:30:00Z" w16du:dateUtc="2024-05-17T10:30:00Z"/>
        </w:rPr>
      </w:pPr>
      <w:del w:id="728" w:author="ARO-Summit Science Technician" w:date="2024-05-17T09:30:00Z" w16du:dateUtc="2024-05-17T10:30:00Z">
        <w:r w:rsidDel="00D02DC8">
          <w:delText>Double check the valves before storing the flasks in the crate.</w:delText>
        </w:r>
      </w:del>
    </w:p>
    <w:p w14:paraId="4690A93F" w14:textId="77777777" w:rsidR="00E20CED" w:rsidDel="00D02DC8" w:rsidRDefault="00E20CED" w:rsidP="00221CA5">
      <w:pPr>
        <w:pStyle w:val="Header"/>
        <w:numPr>
          <w:ilvl w:val="0"/>
          <w:numId w:val="8"/>
        </w:numPr>
        <w:ind w:left="405"/>
        <w:rPr>
          <w:del w:id="729" w:author="ARO-Summit Science Technician" w:date="2024-05-17T09:30:00Z" w16du:dateUtc="2024-05-17T10:30:00Z"/>
        </w:rPr>
      </w:pPr>
      <w:del w:id="730" w:author="ARO-Summit Science Technician" w:date="2024-05-17T09:30:00Z" w16du:dateUtc="2024-05-17T10:30:00Z">
        <w:r w:rsidDel="00D02DC8">
          <w:delText xml:space="preserve">Record time of flask fill. </w:delText>
        </w:r>
      </w:del>
    </w:p>
    <w:p w14:paraId="36B9C036" w14:textId="0E821D85" w:rsidR="00E20CED" w:rsidDel="00D02DC8" w:rsidRDefault="00E20CED" w:rsidP="00221CA5">
      <w:pPr>
        <w:pStyle w:val="Header"/>
        <w:numPr>
          <w:ilvl w:val="0"/>
          <w:numId w:val="8"/>
        </w:numPr>
        <w:ind w:left="405"/>
        <w:rPr>
          <w:del w:id="731" w:author="ARO-Summit Science Technician" w:date="2024-05-17T09:30:00Z" w16du:dateUtc="2024-05-17T10:30:00Z"/>
        </w:rPr>
      </w:pPr>
      <w:del w:id="732" w:author="ARO-Summit Science Technician" w:date="2024-05-17T09:30:00Z" w16du:dateUtc="2024-05-17T10:30:00Z">
        <w:r w:rsidDel="00D02DC8">
          <w:delText xml:space="preserve">Mark flasks somehow so you know they have been sampled!  </w:delText>
        </w:r>
        <w:r w:rsidR="00D950B2" w:rsidDel="00D02DC8">
          <w:delText xml:space="preserve">Folding the original sample sheet in </w:delText>
        </w:r>
        <w:r w:rsidR="0053502E" w:rsidDel="00D02DC8">
          <w:delText xml:space="preserve">quarters and storing with </w:delText>
        </w:r>
        <w:r w:rsidR="005A30AB" w:rsidDel="00D02DC8">
          <w:delText>its</w:delText>
        </w:r>
        <w:r w:rsidR="0053502E" w:rsidDel="00D02DC8">
          <w:delText xml:space="preserve"> sampled flask pair is a good way </w:delText>
        </w:r>
        <w:r w:rsidR="005A30AB" w:rsidDel="00D02DC8">
          <w:delText xml:space="preserve">to </w:delText>
        </w:r>
        <w:r w:rsidR="00FC6B74" w:rsidDel="00D02DC8">
          <w:delText xml:space="preserve">keep track of this.  </w:delText>
        </w:r>
        <w:r w:rsidDel="00D02DC8">
          <w:delText>If using tape</w:delText>
        </w:r>
        <w:r w:rsidR="00FC6B74" w:rsidDel="00D02DC8">
          <w:delText xml:space="preserve"> to mark</w:delText>
        </w:r>
        <w:r w:rsidDel="00D02DC8">
          <w:delText xml:space="preserve">, don’t adhere the tape to the glass, just the red caps.  </w:delText>
        </w:r>
      </w:del>
    </w:p>
    <w:p w14:paraId="183B8D47" w14:textId="0C78DE25" w:rsidR="00C400E9" w:rsidDel="00D02DC8" w:rsidRDefault="00E20CED" w:rsidP="00221CA5">
      <w:pPr>
        <w:numPr>
          <w:ilvl w:val="0"/>
          <w:numId w:val="8"/>
        </w:numPr>
        <w:ind w:left="405"/>
        <w:jc w:val="both"/>
        <w:rPr>
          <w:del w:id="733" w:author="ARO-Summit Science Technician" w:date="2024-05-17T09:30:00Z" w16du:dateUtc="2024-05-17T10:30:00Z"/>
        </w:rPr>
      </w:pPr>
      <w:del w:id="734" w:author="ARO-Summit Science Technician" w:date="2024-05-17T09:30:00Z" w16du:dateUtc="2024-05-17T10:30:00Z">
        <w:r w:rsidDel="00D02DC8">
          <w:delText>Take care when closing the shipping box and ensure that the holes in the Styrofoam packing material line up with the flasks. If the lid is hard to close, then back off and recheck arrangement of the packing material. The glass flask necks can easily break if too much force is applied to them.</w:delText>
        </w:r>
        <w:r w:rsidR="00C400E9" w:rsidRPr="00C400E9" w:rsidDel="00D02DC8">
          <w:delText xml:space="preserve"> </w:delText>
        </w:r>
        <w:r w:rsidR="00C400E9" w:rsidDel="00D02DC8">
          <w:delText>We can’t control how they are treated after they leave Summit—and lots of effort goes into the sampling—so pack as best you can!</w:delText>
        </w:r>
      </w:del>
    </w:p>
    <w:p w14:paraId="5CF9E6D7" w14:textId="31E7546F" w:rsidR="00E20CED" w:rsidDel="00D02DC8" w:rsidRDefault="00E20CED" w:rsidP="00221CA5">
      <w:pPr>
        <w:pStyle w:val="Header"/>
        <w:numPr>
          <w:ilvl w:val="0"/>
          <w:numId w:val="8"/>
        </w:numPr>
        <w:ind w:left="405"/>
        <w:rPr>
          <w:del w:id="735" w:author="ARO-Summit Science Technician" w:date="2024-05-17T09:30:00Z" w16du:dateUtc="2024-05-17T10:30:00Z"/>
        </w:rPr>
      </w:pPr>
      <w:del w:id="736" w:author="ARO-Summit Science Technician" w:date="2024-05-17T09:30:00Z" w16du:dateUtc="2024-05-17T10:30:00Z">
        <w:r w:rsidDel="00D02DC8">
          <w:delText xml:space="preserve">Completely fill out sample sheet and scan a copy in </w:delText>
        </w:r>
        <w:r w:rsidR="004C5428" w:rsidDel="00D02DC8">
          <w:delText>p</w:delText>
        </w:r>
        <w:r w:rsidRPr="00E46427" w:rsidDel="00D02DC8">
          <w:delText>\HATS Scans</w:delText>
        </w:r>
        <w:r w:rsidDel="00D02DC8">
          <w:delText>\.  Store the original with flasks.</w:delText>
        </w:r>
      </w:del>
    </w:p>
    <w:p w14:paraId="4CE4587D" w14:textId="77777777" w:rsidR="00E20CED" w:rsidDel="00D02DC8" w:rsidRDefault="00E20CED" w:rsidP="00221CA5">
      <w:pPr>
        <w:pStyle w:val="Header"/>
        <w:rPr>
          <w:del w:id="737" w:author="ARO-Summit Science Technician" w:date="2024-05-17T09:30:00Z" w16du:dateUtc="2024-05-17T10:30:00Z"/>
        </w:rPr>
      </w:pPr>
    </w:p>
    <w:p w14:paraId="508B2A8C" w14:textId="77777777" w:rsidR="008063F7" w:rsidDel="00D02DC8" w:rsidRDefault="008063F7" w:rsidP="00221CA5">
      <w:pPr>
        <w:rPr>
          <w:del w:id="738" w:author="ARO-Summit Science Technician" w:date="2024-05-17T09:30:00Z" w16du:dateUtc="2024-05-17T10:30:00Z"/>
        </w:rPr>
      </w:pPr>
      <w:del w:id="739" w:author="ARO-Summit Science Technician" w:date="2024-05-17T09:30:00Z" w16du:dateUtc="2024-05-17T10:30:00Z">
        <w:r w:rsidDel="00D02DC8">
          <w:delText>Managing sampled flasks:</w:delText>
        </w:r>
      </w:del>
    </w:p>
    <w:p w14:paraId="05EC168D" w14:textId="77777777" w:rsidR="008063F7" w:rsidDel="00D02DC8" w:rsidRDefault="008063F7" w:rsidP="00384670">
      <w:pPr>
        <w:pStyle w:val="ListParagraph"/>
        <w:rPr>
          <w:del w:id="740" w:author="ARO-Summit Science Technician" w:date="2024-05-17T09:30:00Z" w16du:dateUtc="2024-05-17T10:30:00Z"/>
        </w:rPr>
      </w:pPr>
      <w:del w:id="741" w:author="ARO-Summit Science Technician" w:date="2024-05-17T09:30:00Z" w16du:dateUtc="2024-05-17T10:30:00Z">
        <w:r w:rsidDel="00D02DC8">
          <w:delText>Once all the flasks in a crate have been sampled, the crate should be repacked in its original shipping configuration and tagged to indicate that it has been fully sampled and is ready for retro.</w:delText>
        </w:r>
      </w:del>
    </w:p>
    <w:p w14:paraId="4D29E2F5" w14:textId="16D396D9" w:rsidR="008063F7" w:rsidDel="00D02DC8" w:rsidRDefault="008063F7" w:rsidP="00384670">
      <w:pPr>
        <w:pStyle w:val="ListParagraph"/>
        <w:rPr>
          <w:del w:id="742" w:author="ARO-Summit Science Technician" w:date="2024-05-17T09:30:00Z" w16du:dateUtc="2024-05-17T10:30:00Z"/>
        </w:rPr>
      </w:pPr>
      <w:del w:id="743" w:author="ARO-Summit Science Technician" w:date="2024-05-17T09:30:00Z" w16du:dateUtc="2024-05-17T10:30:00Z">
        <w:r w:rsidDel="00D02DC8">
          <w:delText xml:space="preserve">Always repack the crates with </w:delText>
        </w:r>
        <w:r w:rsidR="00B170E9" w:rsidDel="00D02DC8">
          <w:delText>all</w:delText>
        </w:r>
        <w:r w:rsidDel="00D02DC8">
          <w:delText xml:space="preserve"> the foam material that they arrived with. When properly packaged, the crate should have a continuous stack of foam all the way to the lid. If there is a gap, confirm that a layer of foam is not being left out.</w:delText>
        </w:r>
      </w:del>
    </w:p>
    <w:p w14:paraId="5AF4B2A2" w14:textId="77777777" w:rsidR="008063F7" w:rsidDel="00D02DC8" w:rsidRDefault="008063F7" w:rsidP="00384670">
      <w:pPr>
        <w:pStyle w:val="ListParagraph"/>
        <w:rPr>
          <w:del w:id="744" w:author="ARO-Summit Science Technician" w:date="2024-05-17T09:30:00Z" w16du:dateUtc="2024-05-17T10:30:00Z"/>
        </w:rPr>
      </w:pPr>
      <w:del w:id="745" w:author="ARO-Summit Science Technician" w:date="2024-05-17T09:30:00Z" w16du:dateUtc="2024-05-17T10:30:00Z">
        <w:r w:rsidDel="00D02DC8">
          <w:delText>Make sure to align the slits in the packing foam with each of the flask stems or they will experience too much pressure and can crack when the crate lid is closed.</w:delText>
        </w:r>
      </w:del>
    </w:p>
    <w:p w14:paraId="2194CF4F" w14:textId="2163E88E" w:rsidR="00AB43A9" w:rsidDel="00D02DC8" w:rsidRDefault="008063F7" w:rsidP="00384670">
      <w:pPr>
        <w:pStyle w:val="ListParagraph"/>
        <w:rPr>
          <w:del w:id="746" w:author="ARO-Summit Science Technician" w:date="2024-05-17T09:30:00Z" w16du:dateUtc="2024-05-17T10:30:00Z"/>
        </w:rPr>
      </w:pPr>
      <w:del w:id="747" w:author="ARO-Summit Science Technician" w:date="2024-05-17T09:30:00Z" w16du:dateUtc="2024-05-17T10:30:00Z">
        <w:r w:rsidDel="00D02DC8">
          <w:delText xml:space="preserve">Once the crate is repacked in its shipping configuration, attach a wire tag to the hasp on the front of the crate </w:delText>
        </w:r>
        <w:r w:rsidR="000968F2" w:rsidDel="00D02DC8">
          <w:delText>stating,</w:delText>
        </w:r>
        <w:r w:rsidDel="00D02DC8">
          <w:delText xml:space="preserve"> “Sampled and ready for retro”, as well as the date of repacking, and your initials.  </w:delText>
        </w:r>
      </w:del>
    </w:p>
    <w:p w14:paraId="48813B34" w14:textId="77777777" w:rsidR="00AB43A9" w:rsidDel="00D02DC8" w:rsidRDefault="00AB43A9" w:rsidP="00221CA5">
      <w:pPr>
        <w:pStyle w:val="Header"/>
        <w:rPr>
          <w:del w:id="748" w:author="ARO-Summit Science Technician" w:date="2024-05-17T09:30:00Z" w16du:dateUtc="2024-05-17T10:30:00Z"/>
        </w:rPr>
      </w:pPr>
    </w:p>
    <w:p w14:paraId="6F2387B4" w14:textId="64E1E0FD" w:rsidR="00E20CED" w:rsidDel="00D02DC8" w:rsidRDefault="00E20CED" w:rsidP="00221CA5">
      <w:pPr>
        <w:pStyle w:val="Header"/>
        <w:rPr>
          <w:del w:id="749" w:author="ARO-Summit Science Technician" w:date="2024-05-17T09:30:00Z" w16du:dateUtc="2024-05-17T10:30:00Z"/>
        </w:rPr>
      </w:pPr>
      <w:del w:id="750" w:author="ARO-Summit Science Technician" w:date="2024-05-17T09:30:00Z" w16du:dateUtc="2024-05-17T10:30:00Z">
        <w:r w:rsidDel="00D02DC8">
          <w:delText>NOTES:</w:delText>
        </w:r>
      </w:del>
    </w:p>
    <w:p w14:paraId="3FE9CED9" w14:textId="77777777" w:rsidR="00E20CED" w:rsidDel="00D02DC8" w:rsidRDefault="00E20CED" w:rsidP="00221CA5">
      <w:pPr>
        <w:pStyle w:val="Header"/>
        <w:rPr>
          <w:del w:id="751" w:author="ARO-Summit Science Technician" w:date="2024-05-17T09:30:00Z" w16du:dateUtc="2024-05-17T10:30:00Z"/>
        </w:rPr>
      </w:pPr>
    </w:p>
    <w:p w14:paraId="30F1622E" w14:textId="35CBD127" w:rsidR="00E20CED" w:rsidDel="00D02DC8" w:rsidRDefault="00E20CED" w:rsidP="00221CA5">
      <w:pPr>
        <w:pStyle w:val="Header"/>
        <w:rPr>
          <w:del w:id="752" w:author="ARO-Summit Science Technician" w:date="2024-05-17T09:30:00Z" w16du:dateUtc="2024-05-17T10:30:00Z"/>
        </w:rPr>
      </w:pPr>
      <w:del w:id="753" w:author="ARO-Summit Science Technician" w:date="2024-05-17T09:30:00Z" w16du:dateUtc="2024-05-17T10:30:00Z">
        <w:r w:rsidDel="00D02DC8">
          <w:delText>- The original connections from the pump box to the flasks have been removed and saved to enable flasks to be filled straight from the white crate if samples are ever needed from the</w:delText>
        </w:r>
        <w:r w:rsidR="00167DE7" w:rsidDel="00D02DC8">
          <w:delText xml:space="preserve"> firn lines</w:delText>
        </w:r>
        <w:r w:rsidDel="00D02DC8">
          <w:delText xml:space="preserve"> site again.  If this is done, Steve will provide detailed instructions</w:delText>
        </w:r>
        <w:r w:rsidR="00167DE7" w:rsidDel="00D02DC8">
          <w:delText xml:space="preserve">. </w:delText>
        </w:r>
      </w:del>
    </w:p>
    <w:p w14:paraId="672394BD" w14:textId="77777777" w:rsidR="00586664" w:rsidDel="00D02DC8" w:rsidRDefault="00586664" w:rsidP="00221CA5">
      <w:pPr>
        <w:pStyle w:val="Header"/>
        <w:rPr>
          <w:del w:id="754" w:author="ARO-Summit Science Technician" w:date="2024-05-17T09:30:00Z" w16du:dateUtc="2024-05-17T10:30:00Z"/>
        </w:rPr>
      </w:pPr>
    </w:p>
    <w:p w14:paraId="22FA2CA3" w14:textId="77777777" w:rsidR="00E20CED" w:rsidRPr="009E5E2F" w:rsidDel="00D02DC8" w:rsidRDefault="00E20CED" w:rsidP="00221CA5">
      <w:pPr>
        <w:rPr>
          <w:del w:id="755" w:author="ARO-Summit Science Technician" w:date="2024-05-17T09:30:00Z" w16du:dateUtc="2024-05-17T10:30:00Z"/>
          <w:b/>
          <w:u w:val="single"/>
        </w:rPr>
      </w:pPr>
      <w:bookmarkStart w:id="756" w:name="_Toc351731566"/>
      <w:del w:id="757" w:author="ARO-Summit Science Technician" w:date="2024-05-17T09:30:00Z" w16du:dateUtc="2024-05-17T10:30:00Z">
        <w:r w:rsidRPr="009E5E2F" w:rsidDel="00D02DC8">
          <w:rPr>
            <w:b/>
            <w:u w:val="single"/>
          </w:rPr>
          <w:delText>Consumable Resupply Items:</w:delText>
        </w:r>
        <w:bookmarkEnd w:id="756"/>
      </w:del>
    </w:p>
    <w:p w14:paraId="227DC7DA" w14:textId="77777777" w:rsidR="00586664" w:rsidDel="00D02DC8" w:rsidRDefault="00586664" w:rsidP="00221CA5">
      <w:pPr>
        <w:rPr>
          <w:del w:id="758" w:author="ARO-Summit Science Technician" w:date="2024-05-17T09:30:00Z" w16du:dateUtc="2024-05-17T10:30:00Z"/>
        </w:rPr>
      </w:pPr>
    </w:p>
    <w:p w14:paraId="495A847B" w14:textId="5FAD9D70" w:rsidR="00586664" w:rsidDel="00D02DC8" w:rsidRDefault="00586664" w:rsidP="00221CA5">
      <w:pPr>
        <w:rPr>
          <w:del w:id="759" w:author="ARO-Summit Science Technician" w:date="2024-05-17T09:30:00Z" w16du:dateUtc="2024-05-17T10:30:00Z"/>
        </w:rPr>
      </w:pPr>
      <w:del w:id="760" w:author="ARO-Summit Science Technician" w:date="2024-05-17T09:30:00Z" w16du:dateUtc="2024-05-17T10:30:00Z">
        <w:r w:rsidDel="00D02DC8">
          <w:delText>HATS flask crates</w:delText>
        </w:r>
      </w:del>
    </w:p>
    <w:p w14:paraId="08E1BB86" w14:textId="43245DC3" w:rsidR="00586664" w:rsidDel="00D02DC8" w:rsidRDefault="00586664" w:rsidP="00221CA5">
      <w:pPr>
        <w:ind w:firstLine="720"/>
        <w:rPr>
          <w:del w:id="761" w:author="ARO-Summit Science Technician" w:date="2024-05-17T09:30:00Z" w16du:dateUtc="2024-05-17T10:30:00Z"/>
        </w:rPr>
      </w:pPr>
      <w:del w:id="762" w:author="ARO-Summit Science Technician" w:date="2024-05-17T09:30:00Z" w16du:dateUtc="2024-05-17T10:30:00Z">
        <w:r w:rsidDel="00D02DC8">
          <w:delText xml:space="preserve">Summer: </w:delText>
        </w:r>
        <w:r w:rsidDel="00D02DC8">
          <w:tab/>
          <w:delText>1 crate = 2 months</w:delText>
        </w:r>
      </w:del>
    </w:p>
    <w:p w14:paraId="58B9FC32" w14:textId="5C2E1DDE" w:rsidR="00E20CED" w:rsidDel="00D02DC8" w:rsidRDefault="00586664" w:rsidP="00221CA5">
      <w:pPr>
        <w:ind w:firstLine="720"/>
        <w:rPr>
          <w:del w:id="763" w:author="ARO-Summit Science Technician" w:date="2024-05-17T09:30:00Z" w16du:dateUtc="2024-05-17T10:30:00Z"/>
        </w:rPr>
      </w:pPr>
      <w:del w:id="764" w:author="ARO-Summit Science Technician" w:date="2024-05-17T09:30:00Z" w16du:dateUtc="2024-05-17T10:30:00Z">
        <w:r w:rsidDel="00D02DC8">
          <w:delText xml:space="preserve">Winter: </w:delText>
        </w:r>
        <w:r w:rsidDel="00D02DC8">
          <w:tab/>
          <w:delText>1 crate = 4 months</w:delText>
        </w:r>
      </w:del>
    </w:p>
    <w:p w14:paraId="720CFBFA" w14:textId="77777777" w:rsidR="00E20CED" w:rsidDel="00D02DC8" w:rsidRDefault="00E20CED" w:rsidP="00221CA5">
      <w:pPr>
        <w:rPr>
          <w:del w:id="765" w:author="ARO-Summit Science Technician" w:date="2024-05-17T09:30:00Z" w16du:dateUtc="2024-05-17T10:30:00Z"/>
          <w:rFonts w:ascii="Cambria" w:hAnsi="Cambria"/>
          <w:b/>
          <w:kern w:val="32"/>
          <w:sz w:val="32"/>
          <w:szCs w:val="20"/>
        </w:rPr>
      </w:pPr>
      <w:bookmarkStart w:id="766" w:name="_Toc260298604"/>
      <w:bookmarkStart w:id="767" w:name="_Toc351731568"/>
      <w:bookmarkStart w:id="768" w:name="_Toc352317960"/>
      <w:bookmarkStart w:id="769" w:name="_Toc330224578"/>
      <w:bookmarkEnd w:id="571"/>
      <w:del w:id="770" w:author="ARO-Summit Science Technician" w:date="2024-05-17T09:30:00Z" w16du:dateUtc="2024-05-17T10:30:00Z">
        <w:r w:rsidDel="00D02DC8">
          <w:br w:type="page"/>
        </w:r>
      </w:del>
    </w:p>
    <w:p w14:paraId="0ED2EDC7" w14:textId="77777777" w:rsidR="00D02DC8" w:rsidRDefault="00D02DC8" w:rsidP="00D02DC8">
      <w:pPr>
        <w:pStyle w:val="Heading1"/>
        <w:rPr>
          <w:ins w:id="771" w:author="ARO-Summit Science Technician" w:date="2024-05-17T09:30:00Z" w16du:dateUtc="2024-05-17T10:30:00Z"/>
        </w:rPr>
      </w:pPr>
      <w:bookmarkStart w:id="772" w:name="_Toc113954455"/>
      <w:bookmarkStart w:id="773" w:name="_Toc147052720"/>
      <w:bookmarkStart w:id="774" w:name="_Toc433448403"/>
      <w:bookmarkStart w:id="775" w:name="_Toc330224581"/>
      <w:bookmarkStart w:id="776" w:name="_Toc7979668"/>
      <w:bookmarkStart w:id="777" w:name="_Toc159047939"/>
      <w:bookmarkStart w:id="778" w:name="_Toc260298607"/>
      <w:bookmarkStart w:id="779" w:name="_Toc351731571"/>
      <w:bookmarkStart w:id="780" w:name="_Toc352317963"/>
      <w:bookmarkStart w:id="781" w:name="_Toc351731575"/>
      <w:bookmarkStart w:id="782" w:name="_Toc352317967"/>
      <w:bookmarkStart w:id="783" w:name="_Toc330224585"/>
      <w:bookmarkStart w:id="784" w:name="_Toc260298610"/>
      <w:bookmarkStart w:id="785" w:name="_Toc159047941"/>
      <w:bookmarkEnd w:id="572"/>
      <w:bookmarkEnd w:id="573"/>
      <w:bookmarkEnd w:id="574"/>
      <w:bookmarkEnd w:id="766"/>
      <w:bookmarkEnd w:id="767"/>
      <w:bookmarkEnd w:id="768"/>
      <w:bookmarkEnd w:id="769"/>
      <w:ins w:id="786" w:author="ARO-Summit Science Technician" w:date="2024-05-17T09:30:00Z" w16du:dateUtc="2024-05-17T10:30:00Z">
        <w:r>
          <w:lastRenderedPageBreak/>
          <w:t xml:space="preserve">NOAA – Halocarbons &amp; Atmospheric Trace Species (HATS) Flasks </w:t>
        </w:r>
        <w:r w:rsidRPr="00207703">
          <w:t>–</w:t>
        </w:r>
        <w:r>
          <w:t xml:space="preserve"> AWO</w:t>
        </w:r>
      </w:ins>
    </w:p>
    <w:p w14:paraId="4CF89FF8" w14:textId="77777777" w:rsidR="00D02DC8" w:rsidRDefault="00D02DC8" w:rsidP="00D02DC8">
      <w:pPr>
        <w:rPr>
          <w:ins w:id="787" w:author="ARO-Summit Science Technician" w:date="2024-05-17T09:30:00Z" w16du:dateUtc="2024-05-17T10:30:00Z"/>
          <w:b/>
          <w:i/>
        </w:rPr>
      </w:pPr>
    </w:p>
    <w:p w14:paraId="791DBB2A" w14:textId="77777777" w:rsidR="00D02DC8" w:rsidRDefault="00D02DC8" w:rsidP="00D02DC8">
      <w:pPr>
        <w:ind w:left="2250" w:hanging="2160"/>
        <w:rPr>
          <w:ins w:id="788" w:author="ARO-Summit Science Technician" w:date="2024-05-17T09:30:00Z" w16du:dateUtc="2024-05-17T10:30:00Z"/>
          <w:bCs/>
        </w:rPr>
      </w:pPr>
      <w:ins w:id="789" w:author="ARO-Summit Science Technician" w:date="2024-05-17T09:30:00Z" w16du:dateUtc="2024-05-17T10:30:00Z">
        <w:r>
          <w:rPr>
            <w:b/>
            <w:i/>
          </w:rPr>
          <w:t>Primary contact</w:t>
        </w:r>
        <w:r>
          <w:rPr>
            <w:b/>
          </w:rPr>
          <w:t xml:space="preserve">:  </w:t>
        </w:r>
        <w:r>
          <w:rPr>
            <w:b/>
          </w:rPr>
          <w:tab/>
        </w:r>
        <w:r>
          <w:rPr>
            <w:bCs/>
          </w:rPr>
          <w:t>Stephen A. Montzka, NOAA GML, Boulder, CO</w:t>
        </w:r>
      </w:ins>
    </w:p>
    <w:p w14:paraId="04A244CE" w14:textId="77777777" w:rsidR="00D02DC8" w:rsidRDefault="00D02DC8" w:rsidP="00D02DC8">
      <w:pPr>
        <w:ind w:left="2250" w:hanging="2160"/>
        <w:rPr>
          <w:ins w:id="790" w:author="ARO-Summit Science Technician" w:date="2024-05-17T09:30:00Z" w16du:dateUtc="2024-05-17T10:30:00Z"/>
          <w:b/>
        </w:rPr>
      </w:pPr>
      <w:ins w:id="791" w:author="ARO-Summit Science Technician" w:date="2024-05-17T09:30:00Z" w16du:dateUtc="2024-05-17T10:30:00Z">
        <w:r>
          <w:rPr>
            <w:b/>
            <w:i/>
          </w:rPr>
          <w:tab/>
        </w:r>
        <w:r>
          <w:t>303-497-</w:t>
        </w:r>
        <w:r>
          <w:rPr>
            <w:rFonts w:ascii="/Arial" w:hAnsi="/Arial"/>
          </w:rPr>
          <w:t>6657, Stephen.A.Montzka@noaa</w:t>
        </w:r>
        <w:r w:rsidRPr="0019334B">
          <w:t>.gov</w:t>
        </w:r>
      </w:ins>
    </w:p>
    <w:p w14:paraId="603640C4" w14:textId="77777777" w:rsidR="00D02DC8" w:rsidRDefault="00D02DC8" w:rsidP="00D02DC8">
      <w:pPr>
        <w:ind w:left="2250" w:hanging="2160"/>
        <w:rPr>
          <w:ins w:id="792" w:author="ARO-Summit Science Technician" w:date="2024-05-17T09:30:00Z" w16du:dateUtc="2024-05-17T10:30:00Z"/>
          <w:bCs/>
        </w:rPr>
      </w:pPr>
      <w:ins w:id="793" w:author="ARO-Summit Science Technician" w:date="2024-05-17T09:30:00Z" w16du:dateUtc="2024-05-17T10:30:00Z">
        <w:r>
          <w:rPr>
            <w:b/>
            <w:i/>
          </w:rPr>
          <w:t>Secondary contact</w:t>
        </w:r>
        <w:r>
          <w:rPr>
            <w:b/>
          </w:rPr>
          <w:t xml:space="preserve">:  </w:t>
        </w:r>
        <w:r>
          <w:rPr>
            <w:b/>
          </w:rPr>
          <w:tab/>
        </w:r>
        <w:r>
          <w:t>Isaac Vimont</w:t>
        </w:r>
        <w:r w:rsidRPr="00F037F1">
          <w:rPr>
            <w:bCs/>
          </w:rPr>
          <w:t xml:space="preserve">, </w:t>
        </w:r>
        <w:r>
          <w:rPr>
            <w:bCs/>
          </w:rPr>
          <w:t>NOAA GML, Boulder, CO</w:t>
        </w:r>
      </w:ins>
    </w:p>
    <w:p w14:paraId="1C5F864F" w14:textId="77777777" w:rsidR="00D02DC8" w:rsidRDefault="00D02DC8" w:rsidP="00D02DC8">
      <w:pPr>
        <w:ind w:left="2250" w:hanging="2160"/>
        <w:rPr>
          <w:ins w:id="794" w:author="ARO-Summit Science Technician" w:date="2024-05-17T09:30:00Z" w16du:dateUtc="2024-05-17T10:30:00Z"/>
          <w:bCs/>
        </w:rPr>
      </w:pPr>
      <w:ins w:id="795" w:author="ARO-Summit Science Technician" w:date="2024-05-17T09:30:00Z" w16du:dateUtc="2024-05-17T10:30:00Z">
        <w:r>
          <w:rPr>
            <w:b/>
            <w:i/>
          </w:rPr>
          <w:tab/>
        </w:r>
        <w:r w:rsidRPr="0072633C">
          <w:rPr>
            <w:bCs/>
          </w:rPr>
          <w:t>isaac.vimont@noaa.gov</w:t>
        </w:r>
      </w:ins>
    </w:p>
    <w:p w14:paraId="17B035C8" w14:textId="77777777" w:rsidR="00D02DC8" w:rsidRDefault="00D02DC8" w:rsidP="00D02DC8">
      <w:pPr>
        <w:ind w:left="2250" w:hanging="2160"/>
        <w:rPr>
          <w:ins w:id="796" w:author="ARO-Summit Science Technician" w:date="2024-05-17T09:30:00Z" w16du:dateUtc="2024-05-17T10:30:00Z"/>
          <w:bCs/>
        </w:rPr>
      </w:pPr>
      <w:ins w:id="797" w:author="ARO-Summit Science Technician" w:date="2024-05-17T09:30:00Z" w16du:dateUtc="2024-05-17T10:30:00Z">
        <w:r w:rsidRPr="007320EE">
          <w:rPr>
            <w:b/>
            <w:bCs/>
            <w:i/>
          </w:rPr>
          <w:t>Shipping/Resupply</w:t>
        </w:r>
        <w:r>
          <w:rPr>
            <w:bCs/>
          </w:rPr>
          <w:t>:</w:t>
        </w:r>
        <w:r>
          <w:rPr>
            <w:bCs/>
          </w:rPr>
          <w:tab/>
          <w:t>Kyle Petersen</w:t>
        </w:r>
      </w:ins>
    </w:p>
    <w:p w14:paraId="5E0BEC28" w14:textId="77777777" w:rsidR="00D02DC8" w:rsidRPr="00876AC7" w:rsidRDefault="00D02DC8" w:rsidP="00D02DC8">
      <w:pPr>
        <w:ind w:left="2250" w:hanging="2160"/>
        <w:rPr>
          <w:ins w:id="798" w:author="ARO-Summit Science Technician" w:date="2024-05-17T09:30:00Z" w16du:dateUtc="2024-05-17T10:30:00Z"/>
          <w:iCs/>
        </w:rPr>
      </w:pPr>
      <w:ins w:id="799" w:author="ARO-Summit Science Technician" w:date="2024-05-17T09:30:00Z" w16du:dateUtc="2024-05-17T10:30:00Z">
        <w:r>
          <w:rPr>
            <w:b/>
            <w:bCs/>
            <w:i/>
          </w:rPr>
          <w:tab/>
        </w:r>
        <w:r w:rsidRPr="00876AC7">
          <w:rPr>
            <w:iCs/>
          </w:rPr>
          <w:t xml:space="preserve">208-874-2658; oar.gml.hatsflask@noaa.gov </w:t>
        </w:r>
      </w:ins>
    </w:p>
    <w:p w14:paraId="0A6FA4B5" w14:textId="77777777" w:rsidR="00D02DC8" w:rsidRPr="00EC7D4F" w:rsidRDefault="00D02DC8" w:rsidP="00D02DC8">
      <w:pPr>
        <w:tabs>
          <w:tab w:val="left" w:pos="2160"/>
        </w:tabs>
        <w:ind w:left="1800" w:hanging="2160"/>
        <w:rPr>
          <w:ins w:id="800" w:author="ARO-Summit Science Technician" w:date="2024-05-17T09:30:00Z" w16du:dateUtc="2024-05-17T10:30:00Z"/>
          <w:bCs/>
        </w:rPr>
      </w:pPr>
    </w:p>
    <w:p w14:paraId="780E75FD" w14:textId="77777777" w:rsidR="00D02DC8" w:rsidRPr="00EC7D4F" w:rsidRDefault="00D02DC8" w:rsidP="00D02DC8">
      <w:pPr>
        <w:ind w:left="72" w:hanging="432"/>
        <w:rPr>
          <w:ins w:id="801" w:author="ARO-Summit Science Technician" w:date="2024-05-17T09:30:00Z" w16du:dateUtc="2024-05-17T10:30:00Z"/>
          <w:b/>
        </w:rPr>
      </w:pPr>
    </w:p>
    <w:p w14:paraId="5DD15AA0" w14:textId="77777777" w:rsidR="00D02DC8" w:rsidRDefault="00D02DC8" w:rsidP="00D02DC8">
      <w:pPr>
        <w:rPr>
          <w:ins w:id="802" w:author="ARO-Summit Science Technician" w:date="2024-05-17T09:30:00Z" w16du:dateUtc="2024-05-17T10:30:00Z"/>
        </w:rPr>
      </w:pPr>
      <w:ins w:id="803" w:author="ARO-Summit Science Technician" w:date="2024-05-17T09:30:00Z" w16du:dateUtc="2024-05-17T10:30:00Z">
        <w:r>
          <w:rPr>
            <w:u w:val="single"/>
          </w:rPr>
          <w:t>How Often</w:t>
        </w:r>
        <w:r>
          <w:t>:</w:t>
        </w:r>
        <w:r>
          <w:tab/>
        </w:r>
        <w:r>
          <w:tab/>
          <w:t>Winter (Oct through June): Twice per month – approximately 8th and 24</w:t>
        </w:r>
        <w:r w:rsidRPr="00593B25">
          <w:rPr>
            <w:vertAlign w:val="superscript"/>
          </w:rPr>
          <w:t>th</w:t>
        </w:r>
      </w:ins>
    </w:p>
    <w:p w14:paraId="438EA5BC" w14:textId="77777777" w:rsidR="00D02DC8" w:rsidRDefault="00D02DC8" w:rsidP="00D02DC8">
      <w:pPr>
        <w:rPr>
          <w:ins w:id="804" w:author="ARO-Summit Science Technician" w:date="2024-05-17T09:30:00Z" w16du:dateUtc="2024-05-17T10:30:00Z"/>
        </w:rPr>
      </w:pPr>
      <w:ins w:id="805" w:author="ARO-Summit Science Technician" w:date="2024-05-17T09:30:00Z" w16du:dateUtc="2024-05-17T10:30:00Z">
        <w:r>
          <w:tab/>
        </w:r>
        <w:r>
          <w:tab/>
        </w:r>
        <w:r>
          <w:tab/>
          <w:t>Summer (July, August, and September): Weekly.</w:t>
        </w:r>
      </w:ins>
    </w:p>
    <w:p w14:paraId="5278EF91" w14:textId="77777777" w:rsidR="00D02DC8" w:rsidRDefault="00D02DC8" w:rsidP="00D02DC8">
      <w:pPr>
        <w:rPr>
          <w:ins w:id="806" w:author="ARO-Summit Science Technician" w:date="2024-05-17T09:30:00Z" w16du:dateUtc="2024-05-17T10:30:00Z"/>
        </w:rPr>
      </w:pPr>
    </w:p>
    <w:p w14:paraId="048B7874" w14:textId="77777777" w:rsidR="00D02DC8" w:rsidRDefault="00D02DC8" w:rsidP="00D02DC8">
      <w:pPr>
        <w:rPr>
          <w:ins w:id="807" w:author="ARO-Summit Science Technician" w:date="2024-05-17T09:30:00Z" w16du:dateUtc="2024-05-17T10:30:00Z"/>
        </w:rPr>
      </w:pPr>
      <w:ins w:id="808" w:author="ARO-Summit Science Technician" w:date="2024-05-17T09:30:00Z" w16du:dateUtc="2024-05-17T10:30:00Z">
        <w:r>
          <w:rPr>
            <w:u w:val="single"/>
          </w:rPr>
          <w:t>Clean Requirements</w:t>
        </w:r>
        <w:r>
          <w:t>:</w:t>
        </w:r>
        <w:r>
          <w:tab/>
          <w:t xml:space="preserve">Sample </w:t>
        </w:r>
        <w:r w:rsidRPr="005C2827">
          <w:rPr>
            <w:b/>
            <w:u w:val="single"/>
          </w:rPr>
          <w:t>ONLY</w:t>
        </w:r>
        <w:r>
          <w:t xml:space="preserve"> when winds are from the clean air sector</w:t>
        </w:r>
        <w:r>
          <w:rPr>
            <w:b/>
          </w:rPr>
          <w:t>.</w:t>
        </w:r>
      </w:ins>
    </w:p>
    <w:p w14:paraId="7598A765" w14:textId="77777777" w:rsidR="00D02DC8" w:rsidRDefault="00D02DC8" w:rsidP="00D02DC8">
      <w:pPr>
        <w:rPr>
          <w:ins w:id="809" w:author="ARO-Summit Science Technician" w:date="2024-05-17T09:30:00Z" w16du:dateUtc="2024-05-17T10:30:00Z"/>
        </w:rPr>
      </w:pPr>
    </w:p>
    <w:p w14:paraId="7C5AC2CD" w14:textId="77777777" w:rsidR="00D02DC8" w:rsidRDefault="00D02DC8" w:rsidP="00D02DC8">
      <w:pPr>
        <w:rPr>
          <w:ins w:id="810" w:author="ARO-Summit Science Technician" w:date="2024-05-17T09:30:00Z" w16du:dateUtc="2024-05-17T10:30:00Z"/>
        </w:rPr>
      </w:pPr>
      <w:ins w:id="811" w:author="ARO-Summit Science Technician" w:date="2024-05-17T09:30:00Z" w16du:dateUtc="2024-05-17T10:30:00Z">
        <w:r>
          <w:rPr>
            <w:u w:val="single"/>
          </w:rPr>
          <w:t>Supplies Needed</w:t>
        </w:r>
        <w:r>
          <w:t>:</w:t>
        </w:r>
        <w:r>
          <w:tab/>
          <w:t>Safety glasses, 2 un-sampled HATS flasks, data sheet, pencil, watch</w:t>
        </w:r>
      </w:ins>
    </w:p>
    <w:p w14:paraId="40F02F14" w14:textId="77777777" w:rsidR="00D02DC8" w:rsidRDefault="00D02DC8" w:rsidP="00D02DC8">
      <w:pPr>
        <w:rPr>
          <w:ins w:id="812" w:author="ARO-Summit Science Technician" w:date="2024-05-17T09:30:00Z" w16du:dateUtc="2024-05-17T10:30:00Z"/>
        </w:rPr>
      </w:pPr>
    </w:p>
    <w:p w14:paraId="594AEECD" w14:textId="77777777" w:rsidR="00D02DC8" w:rsidRDefault="00D02DC8" w:rsidP="00D02DC8">
      <w:pPr>
        <w:rPr>
          <w:ins w:id="813" w:author="ARO-Summit Science Technician" w:date="2024-05-17T09:30:00Z" w16du:dateUtc="2024-05-17T10:30:00Z"/>
        </w:rPr>
      </w:pPr>
    </w:p>
    <w:p w14:paraId="2AB814D4" w14:textId="77777777" w:rsidR="00D02DC8" w:rsidRDefault="00D02DC8" w:rsidP="00D02DC8">
      <w:pPr>
        <w:tabs>
          <w:tab w:val="right" w:pos="2340"/>
          <w:tab w:val="left" w:pos="2520"/>
        </w:tabs>
        <w:rPr>
          <w:ins w:id="814" w:author="ARO-Summit Science Technician" w:date="2024-05-17T09:30:00Z" w16du:dateUtc="2024-05-17T10:30:00Z"/>
        </w:rPr>
      </w:pPr>
      <w:ins w:id="815" w:author="ARO-Summit Science Technician" w:date="2024-05-17T09:30:00Z" w16du:dateUtc="2024-05-17T10:30:00Z">
        <w:r>
          <w:rPr>
            <w:b/>
            <w:u w:val="single"/>
          </w:rPr>
          <w:t>Introduction</w:t>
        </w:r>
        <w:r>
          <w:t xml:space="preserve">:  The whole air samples in these glass flasks will be analyzed for trace gases that are important components of the global halocarbon chemistry.  Summit is part of a network of sites around the world where samples of remote air are collected. </w:t>
        </w:r>
      </w:ins>
    </w:p>
    <w:p w14:paraId="7303C122" w14:textId="77777777" w:rsidR="00D02DC8" w:rsidRDefault="00D02DC8" w:rsidP="00D02DC8">
      <w:pPr>
        <w:pStyle w:val="Header"/>
        <w:tabs>
          <w:tab w:val="right" w:pos="2340"/>
          <w:tab w:val="left" w:pos="2520"/>
        </w:tabs>
        <w:rPr>
          <w:ins w:id="816" w:author="ARO-Summit Science Technician" w:date="2024-05-17T09:30:00Z" w16du:dateUtc="2024-05-17T10:30:00Z"/>
        </w:rPr>
      </w:pPr>
      <w:ins w:id="817" w:author="ARO-Summit Science Technician" w:date="2024-05-17T09:30:00Z" w16du:dateUtc="2024-05-17T10:30:00Z">
        <w:r>
          <w:t xml:space="preserve"> </w:t>
        </w:r>
      </w:ins>
    </w:p>
    <w:p w14:paraId="7215376D" w14:textId="77777777" w:rsidR="00D02DC8" w:rsidRDefault="00D02DC8" w:rsidP="00D02DC8">
      <w:pPr>
        <w:rPr>
          <w:ins w:id="818" w:author="ARO-Summit Science Technician" w:date="2024-05-17T09:30:00Z" w16du:dateUtc="2024-05-17T10:30:00Z"/>
        </w:rPr>
      </w:pPr>
      <w:ins w:id="819" w:author="ARO-Summit Science Technician" w:date="2024-05-17T09:30:00Z" w16du:dateUtc="2024-05-17T10:30:00Z">
        <w:r>
          <w:rPr>
            <w:b/>
            <w:bCs/>
            <w:u w:val="single"/>
          </w:rPr>
          <w:t>For more information</w:t>
        </w:r>
        <w:r>
          <w:t xml:space="preserve">:  The HATS group within NOAA/ESRL/GMD was formed in the early 1970’s when it was found that chlorinated compounds released in the troposphere contribute to the depletion of stratospheric ozone.  The HATS group has a general mission of studying the sources, sinks, distributions and trends of halogenated compounds along with nitrous oxide and, more recently, carbonyl sulfide. The core activity of the HATS group is the flask network which includes sampling locations at South Pole, Tasmania, Samoa, Hawaii, California, Colorado, Barrow, and Alert. Summit Station is the latest addition to this list of locations for baseline measurements. </w:t>
        </w:r>
      </w:ins>
    </w:p>
    <w:p w14:paraId="32FC3707" w14:textId="77777777" w:rsidR="00D02DC8" w:rsidRDefault="00D02DC8" w:rsidP="00D02DC8">
      <w:pPr>
        <w:rPr>
          <w:ins w:id="820" w:author="ARO-Summit Science Technician" w:date="2024-05-17T09:30:00Z" w16du:dateUtc="2024-05-17T10:30:00Z"/>
        </w:rPr>
      </w:pPr>
    </w:p>
    <w:p w14:paraId="10D7C6B6" w14:textId="77777777" w:rsidR="00D02DC8" w:rsidRDefault="00D02DC8" w:rsidP="00D02DC8">
      <w:pPr>
        <w:rPr>
          <w:ins w:id="821" w:author="ARO-Summit Science Technician" w:date="2024-05-17T09:30:00Z" w16du:dateUtc="2024-05-17T10:30:00Z"/>
        </w:rPr>
      </w:pPr>
      <w:ins w:id="822" w:author="ARO-Summit Science Technician" w:date="2024-05-17T09:30:00Z" w16du:dateUtc="2024-05-17T10:30:00Z">
        <w:r>
          <w:t xml:space="preserve">Flasks samples are analyzed in Boulder on at least four instruments and approximately 30 species are quantified.  The instruments are gas chromatographs with either electron capture or mass spectrometer detectors.  It is important to understand that most of these compounds are measured in the parts per trillion concentrations.  Contamination levels of many of these compounds exist inside </w:t>
        </w:r>
        <w:proofErr w:type="gramStart"/>
        <w:r>
          <w:t>buildings, or</w:t>
        </w:r>
        <w:proofErr w:type="gramEnd"/>
        <w:r>
          <w:t xml:space="preserve"> can be created by using products like halon fire extinguishers, refrigerant compounds, aerosol products such as dust off, or expanding foam sealants.  Some of these compounds are used for blowing foam so the use of “blueboard” or other foam insulation should be carefully considered.  Please keep in mind that levels of these compounds in seemingly harmless ppm or ppb range can be a serious problem if a sample is contaminated.</w:t>
        </w:r>
      </w:ins>
    </w:p>
    <w:p w14:paraId="40EEEC50" w14:textId="77777777" w:rsidR="00D02DC8" w:rsidRDefault="00D02DC8" w:rsidP="00D02DC8">
      <w:pPr>
        <w:rPr>
          <w:ins w:id="823" w:author="ARO-Summit Science Technician" w:date="2024-05-17T09:30:00Z" w16du:dateUtc="2024-05-17T10:30:00Z"/>
        </w:rPr>
      </w:pPr>
    </w:p>
    <w:p w14:paraId="28EC9BBF" w14:textId="77777777" w:rsidR="00D02DC8" w:rsidRDefault="00D02DC8" w:rsidP="00D02DC8">
      <w:pPr>
        <w:rPr>
          <w:ins w:id="824" w:author="ARO-Summit Science Technician" w:date="2024-05-17T09:30:00Z" w16du:dateUtc="2024-05-17T10:30:00Z"/>
        </w:rPr>
      </w:pPr>
      <w:ins w:id="825" w:author="ARO-Summit Science Technician" w:date="2024-05-17T09:30:00Z" w16du:dateUtc="2024-05-17T10:30:00Z">
        <w:r>
          <w:t xml:space="preserve">See </w:t>
        </w:r>
        <w:r w:rsidRPr="003E79E2">
          <w:t>http://www.esrl.noaa.gov/gmd/hats/</w:t>
        </w:r>
        <w:r>
          <w:t xml:space="preserve"> for more information.</w:t>
        </w:r>
      </w:ins>
    </w:p>
    <w:p w14:paraId="181FAA55" w14:textId="77777777" w:rsidR="00D02DC8" w:rsidRPr="00E754F5" w:rsidRDefault="00D02DC8" w:rsidP="00D02DC8">
      <w:pPr>
        <w:rPr>
          <w:ins w:id="826" w:author="ARO-Summit Science Technician" w:date="2024-05-17T09:30:00Z" w16du:dateUtc="2024-05-17T10:30:00Z"/>
        </w:rPr>
      </w:pPr>
      <w:ins w:id="827" w:author="ARO-Summit Science Technician" w:date="2024-05-17T09:30:00Z" w16du:dateUtc="2024-05-17T10:30:00Z">
        <w:r>
          <w:rPr>
            <w:b/>
            <w:u w:val="single"/>
          </w:rPr>
          <w:br w:type="page"/>
        </w:r>
        <w:r>
          <w:rPr>
            <w:b/>
            <w:u w:val="single"/>
          </w:rPr>
          <w:lastRenderedPageBreak/>
          <w:t xml:space="preserve">Procedure:  </w:t>
        </w:r>
      </w:ins>
    </w:p>
    <w:p w14:paraId="11D63E59" w14:textId="77777777" w:rsidR="00D02DC8" w:rsidRDefault="00D02DC8" w:rsidP="00D02DC8">
      <w:pPr>
        <w:rPr>
          <w:ins w:id="828" w:author="ARO-Summit Science Technician" w:date="2024-05-17T09:30:00Z" w16du:dateUtc="2024-05-17T10:30:00Z"/>
        </w:rPr>
      </w:pPr>
    </w:p>
    <w:p w14:paraId="63228A09" w14:textId="77777777" w:rsidR="00D02DC8" w:rsidRDefault="00D02DC8" w:rsidP="00D02DC8">
      <w:pPr>
        <w:rPr>
          <w:ins w:id="829" w:author="ARO-Summit Science Technician" w:date="2024-05-17T09:30:00Z" w16du:dateUtc="2024-05-17T10:30:00Z"/>
          <w:i/>
          <w:iCs/>
        </w:rPr>
      </w:pPr>
      <w:ins w:id="830" w:author="ARO-Summit Science Technician" w:date="2024-05-17T09:30:00Z" w16du:dateUtc="2024-05-17T10:30:00Z">
        <w:r>
          <w:rPr>
            <w:i/>
            <w:iCs/>
          </w:rPr>
          <w:t>Sampling from AWO inlet mast:</w:t>
        </w:r>
      </w:ins>
    </w:p>
    <w:p w14:paraId="3F1673D4" w14:textId="77777777" w:rsidR="00D02DC8" w:rsidRPr="00586664" w:rsidRDefault="00D02DC8" w:rsidP="00D02DC8">
      <w:pPr>
        <w:rPr>
          <w:ins w:id="831" w:author="ARO-Summit Science Technician" w:date="2024-05-17T09:30:00Z" w16du:dateUtc="2024-05-17T10:30:00Z"/>
          <w:iCs/>
          <w:color w:val="000000" w:themeColor="text1"/>
        </w:rPr>
      </w:pPr>
      <w:ins w:id="832" w:author="ARO-Summit Science Technician" w:date="2024-05-17T09:30:00Z" w16du:dateUtc="2024-05-17T10:30:00Z">
        <w:r w:rsidRPr="00B53451">
          <w:rPr>
            <w:iCs/>
          </w:rPr>
          <w:t xml:space="preserve">The flask sampler is designed for field </w:t>
        </w:r>
        <w:proofErr w:type="gramStart"/>
        <w:r w:rsidRPr="00B53451">
          <w:rPr>
            <w:iCs/>
          </w:rPr>
          <w:t>use, but</w:t>
        </w:r>
        <w:proofErr w:type="gramEnd"/>
        <w:r w:rsidRPr="00B53451">
          <w:rPr>
            <w:iCs/>
          </w:rPr>
          <w:t xml:space="preserve"> is currently plumbed for use inside the </w:t>
        </w:r>
        <w:r>
          <w:rPr>
            <w:iCs/>
          </w:rPr>
          <w:t>AWO</w:t>
        </w:r>
        <w:r w:rsidRPr="00B53451">
          <w:rPr>
            <w:iCs/>
          </w:rPr>
          <w:t xml:space="preserve"> building</w:t>
        </w:r>
        <w:r>
          <w:rPr>
            <w:iCs/>
          </w:rPr>
          <w:t xml:space="preserve">. The first two bullets apply only if the sampler has been returned from offsite </w:t>
        </w:r>
        <w:r w:rsidRPr="00586664">
          <w:rPr>
            <w:iCs/>
            <w:color w:val="000000" w:themeColor="text1"/>
          </w:rPr>
          <w:t>firn air sampling:</w:t>
        </w:r>
      </w:ins>
    </w:p>
    <w:p w14:paraId="5B666FD2" w14:textId="77777777" w:rsidR="00D02DC8" w:rsidRPr="00586664" w:rsidRDefault="00D02DC8" w:rsidP="00D02DC8">
      <w:pPr>
        <w:rPr>
          <w:ins w:id="833" w:author="ARO-Summit Science Technician" w:date="2024-05-17T09:30:00Z" w16du:dateUtc="2024-05-17T10:30:00Z"/>
          <w:i/>
          <w:iCs/>
          <w:color w:val="000000" w:themeColor="text1"/>
        </w:rPr>
      </w:pPr>
    </w:p>
    <w:p w14:paraId="03DCA309" w14:textId="77777777" w:rsidR="00D02DC8" w:rsidRPr="00586664" w:rsidRDefault="00D02DC8" w:rsidP="00D02DC8">
      <w:pPr>
        <w:pStyle w:val="Header"/>
        <w:numPr>
          <w:ilvl w:val="0"/>
          <w:numId w:val="6"/>
        </w:numPr>
        <w:ind w:left="360"/>
        <w:rPr>
          <w:ins w:id="834" w:author="ARO-Summit Science Technician" w:date="2024-05-17T09:30:00Z" w16du:dateUtc="2024-05-17T10:30:00Z"/>
          <w:strike/>
          <w:color w:val="000000" w:themeColor="text1"/>
        </w:rPr>
      </w:pPr>
      <w:ins w:id="835" w:author="ARO-Summit Science Technician" w:date="2024-05-17T09:30:00Z" w16du:dateUtc="2024-05-17T10:30:00Z">
        <w:r w:rsidRPr="00586664">
          <w:rPr>
            <w:color w:val="000000" w:themeColor="text1"/>
          </w:rPr>
          <w:t xml:space="preserve">Ensure the 3/8” </w:t>
        </w:r>
        <w:proofErr w:type="spellStart"/>
        <w:r w:rsidRPr="00586664">
          <w:rPr>
            <w:color w:val="000000" w:themeColor="text1"/>
          </w:rPr>
          <w:t>Dynaflex</w:t>
        </w:r>
        <w:proofErr w:type="spellEnd"/>
        <w:r w:rsidRPr="00586664">
          <w:rPr>
            <w:color w:val="000000" w:themeColor="text1"/>
          </w:rPr>
          <w:t xml:space="preserve"> tubing from the </w:t>
        </w:r>
        <w:r>
          <w:rPr>
            <w:color w:val="000000" w:themeColor="text1"/>
          </w:rPr>
          <w:t>AWO</w:t>
        </w:r>
        <w:r w:rsidRPr="00586664">
          <w:rPr>
            <w:color w:val="000000" w:themeColor="text1"/>
          </w:rPr>
          <w:t xml:space="preserve"> mast is connected to the inlet fitting inside the case. </w:t>
        </w:r>
      </w:ins>
    </w:p>
    <w:p w14:paraId="42673848" w14:textId="77777777" w:rsidR="00D02DC8" w:rsidRDefault="00D02DC8" w:rsidP="00D02DC8">
      <w:pPr>
        <w:pStyle w:val="Header"/>
        <w:numPr>
          <w:ilvl w:val="0"/>
          <w:numId w:val="6"/>
        </w:numPr>
        <w:ind w:left="360"/>
        <w:rPr>
          <w:ins w:id="836" w:author="ARO-Summit Science Technician" w:date="2024-05-17T09:30:00Z" w16du:dateUtc="2024-05-17T10:30:00Z"/>
        </w:rPr>
      </w:pPr>
      <w:ins w:id="837" w:author="ARO-Summit Science Technician" w:date="2024-05-17T09:30:00Z" w16du:dateUtc="2024-05-17T10:30:00Z">
        <w:r w:rsidRPr="00586664">
          <w:rPr>
            <w:color w:val="000000" w:themeColor="text1"/>
          </w:rPr>
          <w:t>Check that all</w:t>
        </w:r>
        <w:r>
          <w:t xml:space="preserve"> fittings are tight.</w:t>
        </w:r>
      </w:ins>
    </w:p>
    <w:p w14:paraId="0CE6FBD9" w14:textId="77777777" w:rsidR="00D02DC8" w:rsidRPr="00436E90" w:rsidRDefault="00D02DC8" w:rsidP="00D02DC8">
      <w:pPr>
        <w:pStyle w:val="Header"/>
        <w:rPr>
          <w:ins w:id="838" w:author="ARO-Summit Science Technician" w:date="2024-05-17T09:30:00Z" w16du:dateUtc="2024-05-17T10:30:00Z"/>
          <w:u w:val="single"/>
        </w:rPr>
      </w:pPr>
    </w:p>
    <w:p w14:paraId="14587792" w14:textId="77777777" w:rsidR="00D02DC8" w:rsidRPr="00436E90" w:rsidRDefault="00D02DC8" w:rsidP="00D02DC8">
      <w:pPr>
        <w:pStyle w:val="Header"/>
        <w:rPr>
          <w:ins w:id="839" w:author="ARO-Summit Science Technician" w:date="2024-05-17T09:30:00Z" w16du:dateUtc="2024-05-17T10:30:00Z"/>
          <w:u w:val="single"/>
        </w:rPr>
      </w:pPr>
      <w:ins w:id="840" w:author="ARO-Summit Science Technician" w:date="2024-05-17T09:30:00Z" w16du:dateUtc="2024-05-17T10:30:00Z">
        <w:r w:rsidRPr="00436E90">
          <w:rPr>
            <w:u w:val="single"/>
          </w:rPr>
          <w:t>Before sampling:</w:t>
        </w:r>
      </w:ins>
    </w:p>
    <w:p w14:paraId="20EFD74F" w14:textId="77777777" w:rsidR="00D02DC8" w:rsidRDefault="00D02DC8" w:rsidP="00D02DC8">
      <w:pPr>
        <w:pStyle w:val="Header"/>
        <w:rPr>
          <w:ins w:id="841" w:author="ARO-Summit Science Technician" w:date="2024-05-17T09:30:00Z" w16du:dateUtc="2024-05-17T10:30:00Z"/>
        </w:rPr>
      </w:pPr>
      <w:ins w:id="842" w:author="ARO-Summit Science Technician" w:date="2024-05-17T09:30:00Z" w16du:dateUtc="2024-05-17T10:30:00Z">
        <w:r>
          <w:t xml:space="preserve">Make sure hands are free of lotions, oils, dirt, </w:t>
        </w:r>
        <w:proofErr w:type="spellStart"/>
        <w:r>
          <w:t>ect</w:t>
        </w:r>
        <w:proofErr w:type="spellEnd"/>
        <w:r>
          <w:t xml:space="preserve">. And dry </w:t>
        </w:r>
      </w:ins>
    </w:p>
    <w:p w14:paraId="2C23BF2D" w14:textId="77777777" w:rsidR="00D02DC8" w:rsidRDefault="00D02DC8" w:rsidP="00D02DC8">
      <w:pPr>
        <w:pStyle w:val="Header"/>
        <w:rPr>
          <w:ins w:id="843" w:author="ARO-Summit Science Technician" w:date="2024-05-17T09:30:00Z" w16du:dateUtc="2024-05-17T10:30:00Z"/>
        </w:rPr>
      </w:pPr>
      <w:ins w:id="844" w:author="ARO-Summit Science Technician" w:date="2024-05-17T09:30:00Z" w16du:dateUtc="2024-05-17T10:30:00Z">
        <w:r w:rsidRPr="00436E90">
          <w:rPr>
            <w:b/>
          </w:rPr>
          <w:t xml:space="preserve">Make sure that winds are from the clean air sector </w:t>
        </w:r>
        <w:r>
          <w:t xml:space="preserve">throughout the entire sampling procedure (pump flush, flask flush, and flask filling). If winds blow from out of sector directions, restart the sampling procedures, but please </w:t>
        </w:r>
        <w:r w:rsidRPr="00436E90">
          <w:rPr>
            <w:b/>
          </w:rPr>
          <w:t xml:space="preserve">ensure that winds have been within sector for </w:t>
        </w:r>
        <w:r w:rsidRPr="005B7251">
          <w:rPr>
            <w:b/>
            <w:color w:val="FF0000"/>
          </w:rPr>
          <w:t>at least ~1 hour before initiating sampling</w:t>
        </w:r>
        <w:r w:rsidRPr="00436E90">
          <w:rPr>
            <w:b/>
          </w:rPr>
          <w:t>.</w:t>
        </w:r>
        <w:r>
          <w:t xml:space="preserve"> </w:t>
        </w:r>
      </w:ins>
    </w:p>
    <w:p w14:paraId="7269F424" w14:textId="77777777" w:rsidR="00D02DC8" w:rsidRDefault="00D02DC8" w:rsidP="00D02DC8">
      <w:pPr>
        <w:pStyle w:val="Header"/>
        <w:rPr>
          <w:ins w:id="845" w:author="ARO-Summit Science Technician" w:date="2024-05-17T09:30:00Z" w16du:dateUtc="2024-05-17T10:30:00Z"/>
        </w:rPr>
      </w:pPr>
    </w:p>
    <w:p w14:paraId="65C7FE44" w14:textId="77777777" w:rsidR="00D02DC8" w:rsidRPr="00436E90" w:rsidRDefault="00D02DC8" w:rsidP="00D02DC8">
      <w:pPr>
        <w:pStyle w:val="Header"/>
        <w:numPr>
          <w:ilvl w:val="0"/>
          <w:numId w:val="6"/>
        </w:numPr>
        <w:ind w:left="360"/>
        <w:rPr>
          <w:ins w:id="846" w:author="ARO-Summit Science Technician" w:date="2024-05-17T09:30:00Z" w16du:dateUtc="2024-05-17T10:30:00Z"/>
          <w:b/>
          <w:u w:val="single"/>
        </w:rPr>
      </w:pPr>
      <w:ins w:id="847" w:author="ARO-Summit Science Technician" w:date="2024-05-17T09:30:00Z" w16du:dateUtc="2024-05-17T10:30:00Z">
        <w:r w:rsidRPr="00436E90">
          <w:rPr>
            <w:b/>
            <w:u w:val="single"/>
          </w:rPr>
          <w:t xml:space="preserve">Put on safety glasses! </w:t>
        </w:r>
      </w:ins>
    </w:p>
    <w:p w14:paraId="447253D7" w14:textId="77777777" w:rsidR="00D02DC8" w:rsidRDefault="00D02DC8" w:rsidP="00D02DC8">
      <w:pPr>
        <w:pStyle w:val="Header"/>
        <w:numPr>
          <w:ilvl w:val="0"/>
          <w:numId w:val="6"/>
        </w:numPr>
        <w:ind w:left="360"/>
        <w:rPr>
          <w:ins w:id="848" w:author="ARO-Summit Science Technician" w:date="2024-05-17T09:30:00Z" w16du:dateUtc="2024-05-17T10:30:00Z"/>
        </w:rPr>
      </w:pPr>
      <w:ins w:id="849" w:author="ARO-Summit Science Technician" w:date="2024-05-17T09:30:00Z" w16du:dateUtc="2024-05-17T10:30:00Z">
        <w:r>
          <w:t>Plug in DC converter power.</w:t>
        </w:r>
      </w:ins>
    </w:p>
    <w:p w14:paraId="7107307A" w14:textId="77777777" w:rsidR="00D02DC8" w:rsidRDefault="00D02DC8" w:rsidP="00D02DC8">
      <w:pPr>
        <w:pStyle w:val="Header"/>
        <w:numPr>
          <w:ilvl w:val="0"/>
          <w:numId w:val="6"/>
        </w:numPr>
        <w:ind w:left="360"/>
        <w:rPr>
          <w:ins w:id="850" w:author="ARO-Summit Science Technician" w:date="2024-05-17T09:30:00Z" w16du:dateUtc="2024-05-17T10:30:00Z"/>
        </w:rPr>
      </w:pPr>
      <w:ins w:id="851" w:author="ARO-Summit Science Technician" w:date="2024-05-17T09:30:00Z" w16du:dateUtc="2024-05-17T10:30:00Z">
        <w:r>
          <w:t xml:space="preserve">Flip toggle switch to Up/Flush position. </w:t>
        </w:r>
      </w:ins>
    </w:p>
    <w:p w14:paraId="3BDB9C33" w14:textId="77777777" w:rsidR="00D02DC8" w:rsidRDefault="00D02DC8" w:rsidP="00D02DC8">
      <w:pPr>
        <w:pStyle w:val="Header"/>
        <w:numPr>
          <w:ilvl w:val="0"/>
          <w:numId w:val="6"/>
        </w:numPr>
        <w:ind w:left="360"/>
        <w:rPr>
          <w:ins w:id="852" w:author="ARO-Summit Science Technician" w:date="2024-05-17T09:30:00Z" w16du:dateUtc="2024-05-17T10:30:00Z"/>
        </w:rPr>
      </w:pPr>
      <w:ins w:id="853" w:author="ARO-Summit Science Technician" w:date="2024-05-17T09:30:00Z" w16du:dateUtc="2024-05-17T10:30:00Z">
        <w:r>
          <w:t>Check that the red pump selection valve is closed to select Pump #2</w:t>
        </w:r>
      </w:ins>
    </w:p>
    <w:p w14:paraId="73042F4F" w14:textId="77777777" w:rsidR="00D02DC8" w:rsidRDefault="00D02DC8" w:rsidP="00D02DC8">
      <w:pPr>
        <w:pStyle w:val="Header"/>
        <w:numPr>
          <w:ilvl w:val="0"/>
          <w:numId w:val="6"/>
        </w:numPr>
        <w:ind w:left="360"/>
        <w:rPr>
          <w:ins w:id="854" w:author="ARO-Summit Science Technician" w:date="2024-05-17T09:30:00Z" w16du:dateUtc="2024-05-17T10:30:00Z"/>
        </w:rPr>
      </w:pPr>
      <w:ins w:id="855" w:author="ARO-Summit Science Technician" w:date="2024-05-17T09:30:00Z" w16du:dateUtc="2024-05-17T10:30:00Z">
        <w:r>
          <w:t>Remove the glass plug from the “In from Pump” flask connection point but leave the plug in the “Return to Pump” connection point during the pump flush. Turn on pump #2.  Run a minimum of 30 min. Make sure air is flowing out of the end of the “In from Pump” tube at the flask connection point.</w:t>
        </w:r>
      </w:ins>
    </w:p>
    <w:p w14:paraId="0297E14A" w14:textId="77777777" w:rsidR="00D02DC8" w:rsidRDefault="00D02DC8" w:rsidP="00D02DC8">
      <w:pPr>
        <w:pStyle w:val="Header"/>
        <w:numPr>
          <w:ilvl w:val="0"/>
          <w:numId w:val="6"/>
        </w:numPr>
        <w:ind w:left="360"/>
        <w:rPr>
          <w:ins w:id="856" w:author="ARO-Summit Science Technician" w:date="2024-05-17T09:30:00Z" w16du:dateUtc="2024-05-17T10:30:00Z"/>
        </w:rPr>
      </w:pPr>
      <w:ins w:id="857" w:author="ARO-Summit Science Technician" w:date="2024-05-17T09:30:00Z" w16du:dateUtc="2024-05-17T10:30:00Z">
        <w:r>
          <w:t xml:space="preserve">Turn off pump #2. </w:t>
        </w:r>
      </w:ins>
    </w:p>
    <w:p w14:paraId="17AA8377" w14:textId="77777777" w:rsidR="00D02DC8" w:rsidRPr="00436E90" w:rsidRDefault="00D02DC8" w:rsidP="00D02DC8">
      <w:pPr>
        <w:pStyle w:val="Header"/>
        <w:numPr>
          <w:ilvl w:val="0"/>
          <w:numId w:val="6"/>
        </w:numPr>
        <w:ind w:left="360"/>
        <w:rPr>
          <w:ins w:id="858" w:author="ARO-Summit Science Technician" w:date="2024-05-17T09:30:00Z" w16du:dateUtc="2024-05-17T10:30:00Z"/>
          <w:b/>
        </w:rPr>
      </w:pPr>
      <w:ins w:id="859" w:author="ARO-Summit Science Technician" w:date="2024-05-17T09:30:00Z" w16du:dateUtc="2024-05-17T10:30:00Z">
        <w:r w:rsidRPr="00436E90">
          <w:rPr>
            <w:b/>
          </w:rPr>
          <w:t>Record length of pump flush.</w:t>
        </w:r>
      </w:ins>
    </w:p>
    <w:p w14:paraId="03822CD3" w14:textId="77777777" w:rsidR="00D02DC8" w:rsidRDefault="00D02DC8" w:rsidP="00D02DC8">
      <w:pPr>
        <w:pStyle w:val="Header"/>
        <w:numPr>
          <w:ilvl w:val="0"/>
          <w:numId w:val="6"/>
        </w:numPr>
        <w:ind w:left="360"/>
        <w:rPr>
          <w:ins w:id="860" w:author="ARO-Summit Science Technician" w:date="2024-05-17T09:30:00Z" w16du:dateUtc="2024-05-17T10:30:00Z"/>
        </w:rPr>
      </w:pPr>
      <w:ins w:id="861" w:author="ARO-Summit Science Technician" w:date="2024-05-17T09:30:00Z" w16du:dateUtc="2024-05-17T10:30:00Z">
        <w:r>
          <w:t xml:space="preserve">Find two un-sampled flasks and place them in the cut foam holder located on the bench next to the pump box. </w:t>
        </w:r>
      </w:ins>
    </w:p>
    <w:p w14:paraId="33FE54CC" w14:textId="77777777" w:rsidR="00D02DC8" w:rsidRDefault="00D02DC8" w:rsidP="00D02DC8">
      <w:pPr>
        <w:pStyle w:val="Header"/>
        <w:numPr>
          <w:ilvl w:val="1"/>
          <w:numId w:val="6"/>
        </w:numPr>
        <w:ind w:left="1080"/>
        <w:rPr>
          <w:ins w:id="862" w:author="ARO-Summit Science Technician" w:date="2024-05-17T09:30:00Z" w16du:dateUtc="2024-05-17T10:30:00Z"/>
        </w:rPr>
      </w:pPr>
      <w:ins w:id="863" w:author="ARO-Summit Science Technician" w:date="2024-05-17T09:30:00Z" w16du:dateUtc="2024-05-17T10:30:00Z">
        <w:r>
          <w:t xml:space="preserve">Note:  Please keep flask crates </w:t>
        </w:r>
        <w:proofErr w:type="gramStart"/>
        <w:r>
          <w:t>closed at all times</w:t>
        </w:r>
        <w:proofErr w:type="gramEnd"/>
        <w:r>
          <w:t xml:space="preserve"> except when actively loading and unloading flasks.</w:t>
        </w:r>
      </w:ins>
    </w:p>
    <w:p w14:paraId="3F07EE27" w14:textId="77777777" w:rsidR="00D02DC8" w:rsidRDefault="00D02DC8" w:rsidP="00D02DC8">
      <w:pPr>
        <w:pStyle w:val="Header"/>
        <w:numPr>
          <w:ilvl w:val="0"/>
          <w:numId w:val="13"/>
        </w:numPr>
        <w:ind w:left="360"/>
        <w:rPr>
          <w:ins w:id="864" w:author="ARO-Summit Science Technician" w:date="2024-05-17T09:30:00Z" w16du:dateUtc="2024-05-17T10:30:00Z"/>
        </w:rPr>
      </w:pPr>
      <w:ins w:id="865" w:author="ARO-Summit Science Technician" w:date="2024-05-17T09:30:00Z" w16du:dateUtc="2024-05-17T10:30:00Z">
        <w:r>
          <w:t xml:space="preserve">Make sure all sampled flasks are at room temperature before attempting to sample.  </w:t>
        </w:r>
      </w:ins>
    </w:p>
    <w:p w14:paraId="2E48120E" w14:textId="77777777" w:rsidR="00D02DC8" w:rsidRDefault="00D02DC8" w:rsidP="00D02DC8">
      <w:pPr>
        <w:pStyle w:val="Header"/>
        <w:numPr>
          <w:ilvl w:val="1"/>
          <w:numId w:val="15"/>
        </w:numPr>
        <w:ind w:left="1080"/>
        <w:rPr>
          <w:ins w:id="866" w:author="ARO-Summit Science Technician" w:date="2024-05-17T09:30:00Z" w16du:dateUtc="2024-05-17T10:30:00Z"/>
        </w:rPr>
      </w:pPr>
      <w:ins w:id="867" w:author="ARO-Summit Science Technician" w:date="2024-05-17T09:30:00Z" w16du:dateUtc="2024-05-17T10:30:00Z">
        <w:r>
          <w:t xml:space="preserve">The </w:t>
        </w:r>
        <w:proofErr w:type="spellStart"/>
        <w:r>
          <w:t>viton</w:t>
        </w:r>
        <w:proofErr w:type="spellEnd"/>
        <w:r>
          <w:t xml:space="preserve"> </w:t>
        </w:r>
        <w:proofErr w:type="spellStart"/>
        <w:r>
          <w:t>o-rings</w:t>
        </w:r>
        <w:proofErr w:type="spellEnd"/>
        <w:r>
          <w:t xml:space="preserve"> in the Ultra-Torr fittings get hard in the cold and are not easy to slip onto the tapered glass connectors.  </w:t>
        </w:r>
      </w:ins>
    </w:p>
    <w:p w14:paraId="1DE96C4B" w14:textId="77777777" w:rsidR="00D02DC8" w:rsidRDefault="00D02DC8" w:rsidP="00D02DC8">
      <w:pPr>
        <w:pStyle w:val="Header"/>
        <w:numPr>
          <w:ilvl w:val="0"/>
          <w:numId w:val="15"/>
        </w:numPr>
        <w:ind w:left="360"/>
        <w:rPr>
          <w:ins w:id="868" w:author="ARO-Summit Science Technician" w:date="2024-05-17T09:30:00Z" w16du:dateUtc="2024-05-17T10:30:00Z"/>
        </w:rPr>
      </w:pPr>
      <w:ins w:id="869" w:author="ARO-Summit Science Technician" w:date="2024-05-17T09:30:00Z" w16du:dateUtc="2024-05-17T10:30:00Z">
        <w:r>
          <w:t xml:space="preserve">Before connecting flasks, carefully bend the tubing so the fittings line up with the glass flask connections.  Take care to not put any sideways pressure on the glass connection.  </w:t>
        </w:r>
        <w:r>
          <w:rPr>
            <w:i/>
            <w:u w:val="single"/>
          </w:rPr>
          <w:t>THEY BREAK EASILY!</w:t>
        </w:r>
        <w:r>
          <w:t xml:space="preserve">  Remove the glass plug from the “Return to Pump” tubing.</w:t>
        </w:r>
      </w:ins>
    </w:p>
    <w:p w14:paraId="1EEC3E7B" w14:textId="77777777" w:rsidR="00D02DC8" w:rsidRDefault="00D02DC8" w:rsidP="00D02DC8">
      <w:pPr>
        <w:pStyle w:val="Header"/>
        <w:numPr>
          <w:ilvl w:val="0"/>
          <w:numId w:val="6"/>
        </w:numPr>
        <w:ind w:left="360"/>
        <w:rPr>
          <w:ins w:id="870" w:author="ARO-Summit Science Technician" w:date="2024-05-17T09:30:00Z" w16du:dateUtc="2024-05-17T10:30:00Z"/>
        </w:rPr>
      </w:pPr>
      <w:ins w:id="871" w:author="ARO-Summit Science Technician" w:date="2024-05-17T09:30:00Z" w16du:dateUtc="2024-05-17T10:30:00Z">
        <w:r>
          <w:t xml:space="preserve">Connect the fittings to the flasks as shown in the drawing below.  </w:t>
        </w:r>
      </w:ins>
    </w:p>
    <w:p w14:paraId="6825C83A" w14:textId="77777777" w:rsidR="00D02DC8" w:rsidRDefault="00D02DC8" w:rsidP="00D02DC8">
      <w:pPr>
        <w:pStyle w:val="Header"/>
        <w:numPr>
          <w:ilvl w:val="1"/>
          <w:numId w:val="14"/>
        </w:numPr>
        <w:ind w:left="1080"/>
        <w:rPr>
          <w:ins w:id="872" w:author="ARO-Summit Science Technician" w:date="2024-05-17T09:30:00Z" w16du:dateUtc="2024-05-17T10:30:00Z"/>
        </w:rPr>
      </w:pPr>
      <w:ins w:id="873" w:author="ARO-Summit Science Technician" w:date="2024-05-17T09:30:00Z" w16du:dateUtc="2024-05-17T10:30:00Z">
        <w:r>
          <w:t xml:space="preserve">The center inlet valves have dip tubes that go to the bottom of each flask.  Occasionally the valves will be reversed from what it is in the diagram, but make sure to plumb the center dip tube valve as the inlet and the other as the outlet.  Flasks are plumbed and flushed in series and always sampled as pairs.    </w:t>
        </w:r>
      </w:ins>
    </w:p>
    <w:p w14:paraId="0C7F4738" w14:textId="77777777" w:rsidR="00D02DC8" w:rsidRDefault="00D02DC8" w:rsidP="00D02DC8">
      <w:pPr>
        <w:pStyle w:val="Header"/>
        <w:numPr>
          <w:ilvl w:val="1"/>
          <w:numId w:val="15"/>
        </w:numPr>
        <w:ind w:left="1080"/>
        <w:rPr>
          <w:ins w:id="874" w:author="ARO-Summit Science Technician" w:date="2024-05-17T09:30:00Z" w16du:dateUtc="2024-05-17T10:30:00Z"/>
        </w:rPr>
      </w:pPr>
      <w:ins w:id="875" w:author="ARO-Summit Science Technician" w:date="2024-05-17T09:30:00Z" w16du:dateUtc="2024-05-17T10:30:00Z">
        <w:r>
          <w:t xml:space="preserve">It also may help to tighten the nut on the fitting only loosely (so that the </w:t>
        </w:r>
        <w:proofErr w:type="spellStart"/>
        <w:r>
          <w:t>o-ring</w:t>
        </w:r>
        <w:proofErr w:type="spellEnd"/>
        <w:r>
          <w:t xml:space="preserve"> just starts to become squeezed by the nut) before placing it on the glass.  Then, work the fitting onto the flask: some rotation can help.  </w:t>
        </w:r>
      </w:ins>
    </w:p>
    <w:p w14:paraId="09DBE346" w14:textId="77777777" w:rsidR="00D02DC8" w:rsidRDefault="00D02DC8" w:rsidP="00D02DC8">
      <w:pPr>
        <w:pStyle w:val="Header"/>
        <w:numPr>
          <w:ilvl w:val="1"/>
          <w:numId w:val="15"/>
        </w:numPr>
        <w:ind w:left="1080"/>
        <w:rPr>
          <w:ins w:id="876" w:author="ARO-Summit Science Technician" w:date="2024-05-17T09:30:00Z" w16du:dateUtc="2024-05-17T10:30:00Z"/>
          <w:b/>
          <w:bCs/>
        </w:rPr>
      </w:pPr>
      <w:ins w:id="877" w:author="ARO-Summit Science Technician" w:date="2024-05-17T09:30:00Z" w16du:dateUtc="2024-05-17T10:30:00Z">
        <w:r>
          <w:lastRenderedPageBreak/>
          <w:t xml:space="preserve">Always hold the flask by the connector and glass valve when pushing on the fittings. Tighten the Ultra-Torr fittings finger tight and </w:t>
        </w:r>
        <w:r w:rsidRPr="7169C40E">
          <w:rPr>
            <w:b/>
            <w:bCs/>
          </w:rPr>
          <w:t xml:space="preserve">use the metal clips to keep the </w:t>
        </w:r>
      </w:ins>
    </w:p>
    <w:p w14:paraId="53AAA32F" w14:textId="77777777" w:rsidR="00D02DC8" w:rsidRPr="00436E90" w:rsidRDefault="00D02DC8" w:rsidP="00D02DC8">
      <w:pPr>
        <w:pStyle w:val="Header"/>
        <w:numPr>
          <w:ilvl w:val="1"/>
          <w:numId w:val="15"/>
        </w:numPr>
        <w:ind w:left="1080"/>
        <w:rPr>
          <w:ins w:id="878" w:author="ARO-Summit Science Technician" w:date="2024-05-17T09:30:00Z" w16du:dateUtc="2024-05-17T10:30:00Z"/>
          <w:b/>
          <w:bCs/>
        </w:rPr>
      </w:pPr>
      <w:ins w:id="879" w:author="ARO-Summit Science Technician" w:date="2024-05-17T09:30:00Z" w16du:dateUtc="2024-05-17T10:30:00Z">
        <w:r w:rsidRPr="7169C40E">
          <w:rPr>
            <w:b/>
            <w:bCs/>
          </w:rPr>
          <w:t>fittings tight under pressurization.</w:t>
        </w:r>
      </w:ins>
    </w:p>
    <w:p w14:paraId="5443291A" w14:textId="77777777" w:rsidR="00D02DC8" w:rsidRDefault="00D02DC8" w:rsidP="00D02DC8">
      <w:pPr>
        <w:pStyle w:val="Header"/>
        <w:ind w:left="360"/>
        <w:rPr>
          <w:ins w:id="880" w:author="ARO-Summit Science Technician" w:date="2024-05-17T09:30:00Z" w16du:dateUtc="2024-05-17T10:30:00Z"/>
        </w:rPr>
      </w:pPr>
    </w:p>
    <w:p w14:paraId="2F8C9AEB" w14:textId="77777777" w:rsidR="00D02DC8" w:rsidRDefault="00D02DC8" w:rsidP="00D02DC8">
      <w:pPr>
        <w:pStyle w:val="Header"/>
        <w:ind w:left="360"/>
        <w:rPr>
          <w:ins w:id="881" w:author="ARO-Summit Science Technician" w:date="2024-05-17T09:30:00Z" w16du:dateUtc="2024-05-17T10:30:00Z"/>
        </w:rPr>
      </w:pPr>
    </w:p>
    <w:p w14:paraId="4020065B" w14:textId="77777777" w:rsidR="00D02DC8" w:rsidRDefault="00D02DC8" w:rsidP="00D02DC8">
      <w:pPr>
        <w:pStyle w:val="Header"/>
        <w:rPr>
          <w:ins w:id="882" w:author="ARO-Summit Science Technician" w:date="2024-05-17T09:30:00Z" w16du:dateUtc="2024-05-17T10:30:00Z"/>
        </w:rPr>
      </w:pPr>
    </w:p>
    <w:p w14:paraId="27A0BADC" w14:textId="77777777" w:rsidR="00D02DC8" w:rsidRDefault="00D02DC8" w:rsidP="00D02DC8">
      <w:pPr>
        <w:pStyle w:val="Header"/>
        <w:rPr>
          <w:ins w:id="883" w:author="ARO-Summit Science Technician" w:date="2024-05-17T09:30:00Z" w16du:dateUtc="2024-05-17T10:30:00Z"/>
        </w:rPr>
      </w:pPr>
      <w:ins w:id="884" w:author="ARO-Summit Science Technician" w:date="2024-05-17T09:30:00Z" w16du:dateUtc="2024-05-17T10:30:00Z">
        <w:r>
          <w:rPr>
            <w:noProof/>
          </w:rPr>
          <mc:AlternateContent>
            <mc:Choice Requires="wpg">
              <w:drawing>
                <wp:anchor distT="0" distB="0" distL="114300" distR="114300" simplePos="0" relativeHeight="251658318" behindDoc="0" locked="0" layoutInCell="1" allowOverlap="1" wp14:anchorId="4AE2A266" wp14:editId="737D0954">
                  <wp:simplePos x="0" y="0"/>
                  <wp:positionH relativeFrom="column">
                    <wp:posOffset>483540</wp:posOffset>
                  </wp:positionH>
                  <wp:positionV relativeFrom="paragraph">
                    <wp:posOffset>-355814</wp:posOffset>
                  </wp:positionV>
                  <wp:extent cx="5143500" cy="2087245"/>
                  <wp:effectExtent l="13970" t="8890" r="5080" b="8890"/>
                  <wp:wrapNone/>
                  <wp:docPr id="72937166" name="Group 72937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3500" cy="2087245"/>
                            <a:chOff x="1260" y="1582"/>
                            <a:chExt cx="8100" cy="3287"/>
                          </a:xfrm>
                        </wpg:grpSpPr>
                        <wps:wsp>
                          <wps:cNvPr id="264004245" name="Oval 25"/>
                          <wps:cNvSpPr>
                            <a:spLocks noChangeArrowheads="1"/>
                          </wps:cNvSpPr>
                          <wps:spPr bwMode="auto">
                            <a:xfrm>
                              <a:off x="3762" y="3069"/>
                              <a:ext cx="900" cy="18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5360723" name="Oval 26"/>
                          <wps:cNvSpPr>
                            <a:spLocks noChangeArrowheads="1"/>
                          </wps:cNvSpPr>
                          <wps:spPr bwMode="auto">
                            <a:xfrm>
                              <a:off x="5484" y="3069"/>
                              <a:ext cx="900" cy="18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6017938" name="Line 27"/>
                          <wps:cNvCnPr/>
                          <wps:spPr bwMode="auto">
                            <a:xfrm>
                              <a:off x="3960" y="2775"/>
                              <a:ext cx="0" cy="540"/>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s:wsp>
                          <wps:cNvPr id="1123711387" name="Line 28"/>
                          <wps:cNvCnPr/>
                          <wps:spPr bwMode="auto">
                            <a:xfrm>
                              <a:off x="5940" y="2595"/>
                              <a:ext cx="0" cy="540"/>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s:wsp>
                          <wps:cNvPr id="951854700" name="Line 29"/>
                          <wps:cNvCnPr/>
                          <wps:spPr bwMode="auto">
                            <a:xfrm>
                              <a:off x="5760" y="2775"/>
                              <a:ext cx="0" cy="540"/>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s:wsp>
                          <wps:cNvPr id="955150900" name="Line 30"/>
                          <wps:cNvCnPr/>
                          <wps:spPr bwMode="auto">
                            <a:xfrm>
                              <a:off x="4221" y="2497"/>
                              <a:ext cx="0" cy="540"/>
                            </a:xfrm>
                            <a:prstGeom prst="line">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s:wsp>
                          <wps:cNvPr id="528311281" name="Line 31"/>
                          <wps:cNvCnPr/>
                          <wps:spPr bwMode="auto">
                            <a:xfrm>
                              <a:off x="4221" y="3037"/>
                              <a:ext cx="0" cy="1620"/>
                            </a:xfrm>
                            <a:prstGeom prst="line">
                              <a:avLst/>
                            </a:prstGeom>
                            <a:noFill/>
                            <a:ln w="254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03652893" name="Line 32"/>
                          <wps:cNvCnPr/>
                          <wps:spPr bwMode="auto">
                            <a:xfrm>
                              <a:off x="5940" y="3037"/>
                              <a:ext cx="0" cy="1620"/>
                            </a:xfrm>
                            <a:prstGeom prst="line">
                              <a:avLst/>
                            </a:prstGeom>
                            <a:noFill/>
                            <a:ln w="254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810386" name="Text Box 33"/>
                          <wps:cNvSpPr txBox="1">
                            <a:spLocks noChangeArrowheads="1"/>
                          </wps:cNvSpPr>
                          <wps:spPr bwMode="auto">
                            <a:xfrm>
                              <a:off x="2271" y="1582"/>
                              <a:ext cx="1080" cy="720"/>
                            </a:xfrm>
                            <a:prstGeom prst="rect">
                              <a:avLst/>
                            </a:prstGeom>
                            <a:solidFill>
                              <a:srgbClr val="FFFFFF"/>
                            </a:solidFill>
                            <a:ln w="9525">
                              <a:solidFill>
                                <a:srgbClr val="000000"/>
                              </a:solidFill>
                              <a:miter lim="800000"/>
                              <a:headEnd/>
                              <a:tailEnd/>
                            </a:ln>
                          </wps:spPr>
                          <wps:txbx>
                            <w:txbxContent>
                              <w:p w14:paraId="5C393174" w14:textId="77777777" w:rsidR="00D02DC8" w:rsidRDefault="00D02DC8" w:rsidP="00D02DC8">
                                <w:r>
                                  <w:t>In from pump</w:t>
                                </w:r>
                              </w:p>
                            </w:txbxContent>
                          </wps:txbx>
                          <wps:bodyPr rot="0" vert="horz" wrap="square" lIns="91440" tIns="45720" rIns="91440" bIns="45720" anchor="t" anchorCtr="0" upright="1">
                            <a:noAutofit/>
                          </wps:bodyPr>
                        </wps:wsp>
                        <wps:wsp>
                          <wps:cNvPr id="1356846157" name="Line 34"/>
                          <wps:cNvCnPr/>
                          <wps:spPr bwMode="auto">
                            <a:xfrm flipV="1">
                              <a:off x="3960" y="1863"/>
                              <a:ext cx="0" cy="912"/>
                            </a:xfrm>
                            <a:prstGeom prst="line">
                              <a:avLst/>
                            </a:prstGeom>
                            <a:noFill/>
                            <a:ln w="28575">
                              <a:solidFill>
                                <a:srgbClr val="3366FF"/>
                              </a:solidFill>
                              <a:round/>
                              <a:headEnd/>
                              <a:tailEnd/>
                            </a:ln>
                            <a:extLst>
                              <a:ext uri="{909E8E84-426E-40DD-AFC4-6F175D3DCCD1}">
                                <a14:hiddenFill xmlns:a14="http://schemas.microsoft.com/office/drawing/2010/main">
                                  <a:noFill/>
                                </a14:hiddenFill>
                              </a:ext>
                            </a:extLst>
                          </wps:spPr>
                          <wps:bodyPr/>
                        </wps:wsp>
                        <wps:wsp>
                          <wps:cNvPr id="1530472914" name="Line 35"/>
                          <wps:cNvCnPr/>
                          <wps:spPr bwMode="auto">
                            <a:xfrm>
                              <a:off x="5940" y="1863"/>
                              <a:ext cx="0" cy="732"/>
                            </a:xfrm>
                            <a:prstGeom prst="line">
                              <a:avLst/>
                            </a:prstGeom>
                            <a:noFill/>
                            <a:ln w="28575">
                              <a:solidFill>
                                <a:srgbClr val="3366FF"/>
                              </a:solidFill>
                              <a:round/>
                              <a:headEnd/>
                              <a:tailEnd/>
                            </a:ln>
                            <a:extLst>
                              <a:ext uri="{909E8E84-426E-40DD-AFC4-6F175D3DCCD1}">
                                <a14:hiddenFill xmlns:a14="http://schemas.microsoft.com/office/drawing/2010/main">
                                  <a:noFill/>
                                </a14:hiddenFill>
                              </a:ext>
                            </a:extLst>
                          </wps:spPr>
                          <wps:bodyPr/>
                        </wps:wsp>
                        <wps:wsp>
                          <wps:cNvPr id="393205352" name="Line 36"/>
                          <wps:cNvCnPr/>
                          <wps:spPr bwMode="auto">
                            <a:xfrm>
                              <a:off x="4221" y="1612"/>
                              <a:ext cx="0" cy="885"/>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098669974" name="Line 37"/>
                          <wps:cNvCnPr/>
                          <wps:spPr bwMode="auto">
                            <a:xfrm flipV="1">
                              <a:off x="3960" y="1863"/>
                              <a:ext cx="1980" cy="0"/>
                            </a:xfrm>
                            <a:prstGeom prst="line">
                              <a:avLst/>
                            </a:prstGeom>
                            <a:noFill/>
                            <a:ln w="28575">
                              <a:solidFill>
                                <a:srgbClr val="3366FF"/>
                              </a:solidFill>
                              <a:round/>
                              <a:headEnd/>
                              <a:tailEnd type="triangle" w="med" len="med"/>
                            </a:ln>
                            <a:extLst>
                              <a:ext uri="{909E8E84-426E-40DD-AFC4-6F175D3DCCD1}">
                                <a14:hiddenFill xmlns:a14="http://schemas.microsoft.com/office/drawing/2010/main">
                                  <a:noFill/>
                                </a14:hiddenFill>
                              </a:ext>
                            </a:extLst>
                          </wps:spPr>
                          <wps:bodyPr/>
                        </wps:wsp>
                        <wps:wsp>
                          <wps:cNvPr id="1741491213" name="Line 38"/>
                          <wps:cNvCnPr/>
                          <wps:spPr bwMode="auto">
                            <a:xfrm flipH="1" flipV="1">
                              <a:off x="5745" y="1605"/>
                              <a:ext cx="15" cy="117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2135167766" name="Text Box 39"/>
                          <wps:cNvSpPr txBox="1">
                            <a:spLocks noChangeArrowheads="1"/>
                          </wps:cNvSpPr>
                          <wps:spPr bwMode="auto">
                            <a:xfrm>
                              <a:off x="6480" y="1623"/>
                              <a:ext cx="1260" cy="720"/>
                            </a:xfrm>
                            <a:prstGeom prst="rect">
                              <a:avLst/>
                            </a:prstGeom>
                            <a:solidFill>
                              <a:srgbClr val="FFFFFF"/>
                            </a:solidFill>
                            <a:ln w="9525">
                              <a:solidFill>
                                <a:srgbClr val="000000"/>
                              </a:solidFill>
                              <a:miter lim="800000"/>
                              <a:headEnd/>
                              <a:tailEnd/>
                            </a:ln>
                          </wps:spPr>
                          <wps:txbx>
                            <w:txbxContent>
                              <w:p w14:paraId="26B32C70" w14:textId="77777777" w:rsidR="00D02DC8" w:rsidRDefault="00D02DC8" w:rsidP="00D02DC8">
                                <w:r>
                                  <w:t>Return to Pump</w:t>
                                </w:r>
                              </w:p>
                            </w:txbxContent>
                          </wps:txbx>
                          <wps:bodyPr rot="0" vert="horz" wrap="square" lIns="91440" tIns="45720" rIns="91440" bIns="45720" anchor="t" anchorCtr="0" upright="1">
                            <a:noAutofit/>
                          </wps:bodyPr>
                        </wps:wsp>
                        <wps:wsp>
                          <wps:cNvPr id="1883534557" name="Text Box 40"/>
                          <wps:cNvSpPr txBox="1">
                            <a:spLocks noChangeArrowheads="1"/>
                          </wps:cNvSpPr>
                          <wps:spPr bwMode="auto">
                            <a:xfrm>
                              <a:off x="7020" y="3663"/>
                              <a:ext cx="2340" cy="900"/>
                            </a:xfrm>
                            <a:prstGeom prst="rect">
                              <a:avLst/>
                            </a:prstGeom>
                            <a:solidFill>
                              <a:srgbClr val="FFFFFF"/>
                            </a:solidFill>
                            <a:ln w="9525">
                              <a:solidFill>
                                <a:srgbClr val="000000"/>
                              </a:solidFill>
                              <a:miter lim="800000"/>
                              <a:headEnd/>
                              <a:tailEnd/>
                            </a:ln>
                          </wps:spPr>
                          <wps:txbx>
                            <w:txbxContent>
                              <w:p w14:paraId="57B04302" w14:textId="77777777" w:rsidR="00D02DC8" w:rsidRDefault="00D02DC8" w:rsidP="00D02DC8">
                                <w:r>
                                  <w:t>Center connector on flask has dip tube</w:t>
                                </w:r>
                              </w:p>
                            </w:txbxContent>
                          </wps:txbx>
                          <wps:bodyPr rot="0" vert="horz" wrap="square" lIns="91440" tIns="45720" rIns="91440" bIns="45720" anchor="t" anchorCtr="0" upright="1">
                            <a:noAutofit/>
                          </wps:bodyPr>
                        </wps:wsp>
                        <wps:wsp>
                          <wps:cNvPr id="942669857" name="Line 41"/>
                          <wps:cNvCnPr/>
                          <wps:spPr bwMode="auto">
                            <a:xfrm flipH="1">
                              <a:off x="5940" y="4023"/>
                              <a:ext cx="116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1818770" name="Line 42"/>
                          <wps:cNvCnPr/>
                          <wps:spPr bwMode="auto">
                            <a:xfrm flipH="1">
                              <a:off x="4320" y="4023"/>
                              <a:ext cx="270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970765" name="Text Box 43"/>
                          <wps:cNvSpPr txBox="1">
                            <a:spLocks noChangeArrowheads="1"/>
                          </wps:cNvSpPr>
                          <wps:spPr bwMode="auto">
                            <a:xfrm>
                              <a:off x="1260" y="2763"/>
                              <a:ext cx="2160" cy="1080"/>
                            </a:xfrm>
                            <a:prstGeom prst="rect">
                              <a:avLst/>
                            </a:prstGeom>
                            <a:solidFill>
                              <a:srgbClr val="FFFFFF"/>
                            </a:solidFill>
                            <a:ln w="9525">
                              <a:solidFill>
                                <a:srgbClr val="000000"/>
                              </a:solidFill>
                              <a:miter lim="800000"/>
                              <a:headEnd/>
                              <a:tailEnd/>
                            </a:ln>
                          </wps:spPr>
                          <wps:txbx>
                            <w:txbxContent>
                              <w:p w14:paraId="5D6B52B0" w14:textId="77777777" w:rsidR="00D02DC8" w:rsidRDefault="00D02DC8" w:rsidP="00D02DC8">
                                <w:r>
                                  <w:t>Jumper from outlet of 1st flask to inlet of 2nd flask</w:t>
                                </w:r>
                              </w:p>
                            </w:txbxContent>
                          </wps:txbx>
                          <wps:bodyPr rot="0" vert="horz" wrap="square" lIns="91440" tIns="45720" rIns="91440" bIns="45720" anchor="t" anchorCtr="0" upright="1">
                            <a:noAutofit/>
                          </wps:bodyPr>
                        </wps:wsp>
                        <wps:wsp>
                          <wps:cNvPr id="880748884" name="Line 44"/>
                          <wps:cNvCnPr/>
                          <wps:spPr bwMode="auto">
                            <a:xfrm flipV="1">
                              <a:off x="2520" y="2403"/>
                              <a:ext cx="144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4914725" name="Line 45"/>
                          <wps:cNvCnPr/>
                          <wps:spPr bwMode="auto">
                            <a:xfrm flipH="1" flipV="1">
                              <a:off x="5790" y="1653"/>
                              <a:ext cx="696" cy="1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4824334" name="Line 46"/>
                          <wps:cNvCnPr/>
                          <wps:spPr bwMode="auto">
                            <a:xfrm flipV="1">
                              <a:off x="3351" y="1653"/>
                              <a:ext cx="789" cy="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AE2A266" id="Group 72937166" o:spid="_x0000_s1141" style="position:absolute;margin-left:38.05pt;margin-top:-28pt;width:405pt;height:164.35pt;z-index:251658318" coordorigin="1260,1582" coordsize="8100,3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">
                  <v:oval id="Oval 25" o:spid="_x0000_s1142" style="position:absolute;left:3762;top:3069;width:90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"/>
                  <v:oval id="Oval 26" o:spid="_x0000_s1143" style="position:absolute;left:5484;top:3069;width:90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"/>
                  <v:line id="Line 27" o:spid="_x0000_s1144" style="position:absolute;visibility:visible;mso-wrap-style:square" from="3960,2775" to="3960,3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" strokeweight="3.25pt"/>
                  <v:line id="Line 28" o:spid="_x0000_s1145" style="position:absolute;visibility:visible;mso-wrap-style:square" from="5940,2595" to="5940,3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" strokeweight="3.25pt"/>
                  <v:line id="Line 29" o:spid="_x0000_s1146" style="position:absolute;visibility:visible;mso-wrap-style:square" from="5760,2775" to="5760,3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" strokeweight="3.25pt"/>
                  <v:line id="Line 30" o:spid="_x0000_s1147" style="position:absolute;visibility:visible;mso-wrap-style:square" from="4221,2497" to="4221,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" strokeweight="3.25pt"/>
                  <v:line id="Line 31" o:spid="_x0000_s1148" style="position:absolute;visibility:visible;mso-wrap-style:square" from="4221,3037" to="4221,4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" strokeweight="2pt">
                    <v:stroke dashstyle="dash"/>
                  </v:line>
                  <v:line id="Line 32" o:spid="_x0000_s1149" style="position:absolute;visibility:visible;mso-wrap-style:square" from="5940,3037" to="5940,4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" strokeweight="2pt">
                    <v:stroke dashstyle="dash"/>
                  </v:line>
                  <v:shape id="Text Box 33" o:spid="_x0000_s1150" type="#_x0000_t202" style="position:absolute;left:2271;top:1582;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">
                    <v:textbox>
                      <w:txbxContent>
                        <w:p w14:paraId="5C393174" w14:textId="77777777" w:rsidR="00D02DC8" w:rsidRDefault="00D02DC8" w:rsidP="00D02DC8">
                          <w:r>
                            <w:t>In from pump</w:t>
                          </w:r>
                        </w:p>
                      </w:txbxContent>
                    </v:textbox>
                  </v:shape>
                  <v:line id="Line 34" o:spid="_x0000_s1151" style="position:absolute;flip:y;visibility:visible;mso-wrap-style:square" from="3960,1863" to="3960,2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" strokecolor="#36f" strokeweight="2.25pt"/>
                  <v:line id="Line 35" o:spid="_x0000_s1152" style="position:absolute;visibility:visible;mso-wrap-style:square" from="5940,1863" to="5940,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" strokecolor="#36f" strokeweight="2.25pt"/>
                  <v:line id="Line 36" o:spid="_x0000_s1153" style="position:absolute;visibility:visible;mso-wrap-style:square" from="4221,1612" to="4221,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" strokecolor="red" strokeweight="2.25pt">
                    <v:stroke endarrow="block"/>
                  </v:line>
                  <v:line id="Line 37" o:spid="_x0000_s1154" style="position:absolute;flip:y;visibility:visible;mso-wrap-style:square" from="3960,1863" to="5940,1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" strokecolor="#36f" strokeweight="2.25pt">
                    <v:stroke endarrow="block"/>
                  </v:line>
                  <v:line id="Line 38" o:spid="_x0000_s1155" style="position:absolute;flip:x y;visibility:visible;mso-wrap-style:square" from="5745,1605" to="5760,2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" strokecolor="red" strokeweight="2.25pt"/>
                  <v:shape id="Text Box 39" o:spid="_x0000_s1156" type="#_x0000_t202" style="position:absolute;left:6480;top:1623;width:12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">
                    <v:textbox>
                      <w:txbxContent>
                        <w:p w14:paraId="26B32C70" w14:textId="77777777" w:rsidR="00D02DC8" w:rsidRDefault="00D02DC8" w:rsidP="00D02DC8">
                          <w:r>
                            <w:t>Return to Pump</w:t>
                          </w:r>
                        </w:p>
                      </w:txbxContent>
                    </v:textbox>
                  </v:shape>
                  <v:shape id="Text Box 40" o:spid="_x0000_s1157" type="#_x0000_t202" style="position:absolute;left:7020;top:3663;width:234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">
                    <v:textbox>
                      <w:txbxContent>
                        <w:p w14:paraId="57B04302" w14:textId="77777777" w:rsidR="00D02DC8" w:rsidRDefault="00D02DC8" w:rsidP="00D02DC8">
                          <w:r>
                            <w:t>Center connector on flask has dip tube</w:t>
                          </w:r>
                        </w:p>
                      </w:txbxContent>
                    </v:textbox>
                  </v:shape>
                  <v:line id="Line 41" o:spid="_x0000_s1158" style="position:absolute;flip:x;visibility:visible;mso-wrap-style:square" from="5940,4023" to="7101,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">
                    <v:stroke endarrow="block"/>
                  </v:line>
                  <v:line id="Line 42" o:spid="_x0000_s1159" style="position:absolute;flip:x;visibility:visible;mso-wrap-style:square" from="4320,4023" to="7020,4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">
                    <v:stroke endarrow="block"/>
                  </v:line>
                  <v:shape id="Text Box 43" o:spid="_x0000_s1160" type="#_x0000_t202" style="position:absolute;left:1260;top:2763;width:216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">
                    <v:textbox>
                      <w:txbxContent>
                        <w:p w14:paraId="5D6B52B0" w14:textId="77777777" w:rsidR="00D02DC8" w:rsidRDefault="00D02DC8" w:rsidP="00D02DC8">
                          <w:r>
                            <w:t>Jumper from outlet of 1st flask to inlet of 2nd flask</w:t>
                          </w:r>
                        </w:p>
                      </w:txbxContent>
                    </v:textbox>
                  </v:shape>
                  <v:line id="Line 44" o:spid="_x0000_s1161" style="position:absolute;flip:y;visibility:visible;mso-wrap-style:square" from="2520,2403" to="3960,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">
                    <v:stroke endarrow="block"/>
                  </v:line>
                  <v:line id="Line 45" o:spid="_x0000_s1162" style="position:absolute;flip:x y;visibility:visible;mso-wrap-style:square" from="5790,1653" to="6486,1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">
                    <v:stroke endarrow="block"/>
                  </v:line>
                  <v:line id="Line 46" o:spid="_x0000_s1163" style="position:absolute;flip:y;visibility:visible;mso-wrap-style:square" from="3351,1653" to="4140,1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">
                    <v:stroke endarrow="block"/>
                  </v:line>
                </v:group>
              </w:pict>
            </mc:Fallback>
          </mc:AlternateContent>
        </w:r>
      </w:ins>
    </w:p>
    <w:p w14:paraId="5C2D4FAE" w14:textId="77777777" w:rsidR="00D02DC8" w:rsidRDefault="00D02DC8" w:rsidP="00D02DC8">
      <w:pPr>
        <w:pStyle w:val="Header"/>
        <w:rPr>
          <w:ins w:id="885" w:author="ARO-Summit Science Technician" w:date="2024-05-17T09:30:00Z" w16du:dateUtc="2024-05-17T10:30:00Z"/>
        </w:rPr>
      </w:pPr>
    </w:p>
    <w:p w14:paraId="5156A42C" w14:textId="77777777" w:rsidR="00D02DC8" w:rsidRDefault="00D02DC8" w:rsidP="00D02DC8">
      <w:pPr>
        <w:pStyle w:val="Header"/>
        <w:rPr>
          <w:ins w:id="886" w:author="ARO-Summit Science Technician" w:date="2024-05-17T09:30:00Z" w16du:dateUtc="2024-05-17T10:30:00Z"/>
        </w:rPr>
      </w:pPr>
    </w:p>
    <w:p w14:paraId="03E4FD49" w14:textId="77777777" w:rsidR="00D02DC8" w:rsidRDefault="00D02DC8" w:rsidP="00D02DC8">
      <w:pPr>
        <w:pStyle w:val="Header"/>
        <w:rPr>
          <w:ins w:id="887" w:author="ARO-Summit Science Technician" w:date="2024-05-17T09:30:00Z" w16du:dateUtc="2024-05-17T10:30:00Z"/>
        </w:rPr>
      </w:pPr>
    </w:p>
    <w:p w14:paraId="02D59012" w14:textId="77777777" w:rsidR="00D02DC8" w:rsidRDefault="00D02DC8" w:rsidP="00D02DC8">
      <w:pPr>
        <w:pStyle w:val="Header"/>
        <w:rPr>
          <w:ins w:id="888" w:author="ARO-Summit Science Technician" w:date="2024-05-17T09:30:00Z" w16du:dateUtc="2024-05-17T10:30:00Z"/>
        </w:rPr>
      </w:pPr>
    </w:p>
    <w:p w14:paraId="5604BF01" w14:textId="77777777" w:rsidR="00D02DC8" w:rsidRDefault="00D02DC8" w:rsidP="00D02DC8">
      <w:pPr>
        <w:pStyle w:val="Header"/>
        <w:rPr>
          <w:ins w:id="889" w:author="ARO-Summit Science Technician" w:date="2024-05-17T09:30:00Z" w16du:dateUtc="2024-05-17T10:30:00Z"/>
        </w:rPr>
      </w:pPr>
    </w:p>
    <w:p w14:paraId="0F20799D" w14:textId="77777777" w:rsidR="00D02DC8" w:rsidRDefault="00D02DC8" w:rsidP="00D02DC8">
      <w:pPr>
        <w:pStyle w:val="Header"/>
        <w:rPr>
          <w:ins w:id="890" w:author="ARO-Summit Science Technician" w:date="2024-05-17T09:30:00Z" w16du:dateUtc="2024-05-17T10:30:00Z"/>
        </w:rPr>
      </w:pPr>
    </w:p>
    <w:p w14:paraId="6BE623E5" w14:textId="77777777" w:rsidR="00D02DC8" w:rsidRDefault="00D02DC8" w:rsidP="00D02DC8">
      <w:pPr>
        <w:pStyle w:val="Header"/>
        <w:rPr>
          <w:ins w:id="891" w:author="ARO-Summit Science Technician" w:date="2024-05-17T09:30:00Z" w16du:dateUtc="2024-05-17T10:30:00Z"/>
        </w:rPr>
      </w:pPr>
    </w:p>
    <w:p w14:paraId="76FBFA4E" w14:textId="77777777" w:rsidR="00D02DC8" w:rsidRDefault="00D02DC8" w:rsidP="00D02DC8">
      <w:pPr>
        <w:pStyle w:val="Header"/>
        <w:rPr>
          <w:ins w:id="892" w:author="ARO-Summit Science Technician" w:date="2024-05-17T09:30:00Z" w16du:dateUtc="2024-05-17T10:30:00Z"/>
        </w:rPr>
      </w:pPr>
    </w:p>
    <w:p w14:paraId="3BBE74C1" w14:textId="77777777" w:rsidR="00D02DC8" w:rsidRDefault="00D02DC8" w:rsidP="00D02DC8">
      <w:pPr>
        <w:pStyle w:val="Header"/>
        <w:rPr>
          <w:ins w:id="893" w:author="ARO-Summit Science Technician" w:date="2024-05-17T09:30:00Z" w16du:dateUtc="2024-05-17T10:30:00Z"/>
        </w:rPr>
      </w:pPr>
    </w:p>
    <w:p w14:paraId="1491D1AE" w14:textId="77777777" w:rsidR="00D02DC8" w:rsidRDefault="00D02DC8" w:rsidP="00D02DC8">
      <w:pPr>
        <w:pStyle w:val="Header"/>
        <w:rPr>
          <w:ins w:id="894" w:author="ARO-Summit Science Technician" w:date="2024-05-17T09:30:00Z" w16du:dateUtc="2024-05-17T10:30:00Z"/>
        </w:rPr>
      </w:pPr>
    </w:p>
    <w:p w14:paraId="3925B137" w14:textId="77777777" w:rsidR="00D02DC8" w:rsidRDefault="00D02DC8" w:rsidP="00D02DC8">
      <w:pPr>
        <w:pStyle w:val="Header"/>
        <w:numPr>
          <w:ilvl w:val="0"/>
          <w:numId w:val="7"/>
        </w:numPr>
        <w:ind w:left="360"/>
        <w:rPr>
          <w:ins w:id="895" w:author="ARO-Summit Science Technician" w:date="2024-05-17T09:30:00Z" w16du:dateUtc="2024-05-17T10:30:00Z"/>
        </w:rPr>
      </w:pPr>
      <w:ins w:id="896" w:author="ARO-Summit Science Technician" w:date="2024-05-17T09:30:00Z" w16du:dateUtc="2024-05-17T10:30:00Z">
        <w:r>
          <w:t>Open valves on the flasks in any order.  You will hear a hiss as the flasks depressurize.</w:t>
        </w:r>
      </w:ins>
    </w:p>
    <w:p w14:paraId="760C5CE0" w14:textId="77777777" w:rsidR="00D02DC8" w:rsidRDefault="00D02DC8" w:rsidP="00D02DC8">
      <w:pPr>
        <w:pStyle w:val="Header"/>
        <w:numPr>
          <w:ilvl w:val="0"/>
          <w:numId w:val="7"/>
        </w:numPr>
        <w:ind w:left="360"/>
        <w:rPr>
          <w:ins w:id="897" w:author="ARO-Summit Science Technician" w:date="2024-05-17T09:30:00Z" w16du:dateUtc="2024-05-17T10:30:00Z"/>
        </w:rPr>
      </w:pPr>
      <w:ins w:id="898" w:author="ARO-Summit Science Technician" w:date="2024-05-17T09:30:00Z" w16du:dateUtc="2024-05-17T10:30:00Z">
        <w:r>
          <w:t xml:space="preserve">Make sure pump valve is </w:t>
        </w:r>
        <w:proofErr w:type="gramStart"/>
        <w:r>
          <w:t>closed</w:t>
        </w:r>
        <w:proofErr w:type="gramEnd"/>
        <w:r>
          <w:t xml:space="preserve"> and toggle switch is up/open.</w:t>
        </w:r>
      </w:ins>
    </w:p>
    <w:p w14:paraId="5353EBAB" w14:textId="77777777" w:rsidR="00D02DC8" w:rsidRDefault="00D02DC8" w:rsidP="00D02DC8">
      <w:pPr>
        <w:pStyle w:val="Header"/>
        <w:rPr>
          <w:ins w:id="899" w:author="ARO-Summit Science Technician" w:date="2024-05-17T09:30:00Z" w16du:dateUtc="2024-05-17T10:30:00Z"/>
        </w:rPr>
      </w:pPr>
    </w:p>
    <w:p w14:paraId="5584E758" w14:textId="77777777" w:rsidR="00D02DC8" w:rsidRDefault="00D02DC8" w:rsidP="00D02DC8">
      <w:pPr>
        <w:pStyle w:val="Header"/>
        <w:rPr>
          <w:ins w:id="900" w:author="ARO-Summit Science Technician" w:date="2024-05-17T09:30:00Z" w16du:dateUtc="2024-05-17T10:30:00Z"/>
        </w:rPr>
      </w:pPr>
    </w:p>
    <w:p w14:paraId="66AC0E35" w14:textId="77777777" w:rsidR="00D02DC8" w:rsidRPr="00436E90" w:rsidRDefault="00D02DC8" w:rsidP="00D02DC8">
      <w:pPr>
        <w:pStyle w:val="Header"/>
        <w:numPr>
          <w:ilvl w:val="0"/>
          <w:numId w:val="7"/>
        </w:numPr>
        <w:ind w:left="360"/>
        <w:rPr>
          <w:ins w:id="901" w:author="ARO-Summit Science Technician" w:date="2024-05-17T09:30:00Z" w16du:dateUtc="2024-05-17T10:30:00Z"/>
          <w:b/>
        </w:rPr>
      </w:pPr>
      <w:ins w:id="902" w:author="ARO-Summit Science Technician" w:date="2024-05-17T09:30:00Z" w16du:dateUtc="2024-05-17T10:30:00Z">
        <w:r w:rsidRPr="00436E90">
          <w:rPr>
            <w:b/>
          </w:rPr>
          <w:t>Perform a preliminary leak check by doing the following:</w:t>
        </w:r>
      </w:ins>
    </w:p>
    <w:p w14:paraId="71A9EF07" w14:textId="77777777" w:rsidR="00D02DC8" w:rsidRDefault="00D02DC8" w:rsidP="00D02DC8">
      <w:pPr>
        <w:pStyle w:val="Header"/>
        <w:ind w:left="360"/>
        <w:rPr>
          <w:ins w:id="903" w:author="ARO-Summit Science Technician" w:date="2024-05-17T09:30:00Z" w16du:dateUtc="2024-05-17T10:30:00Z"/>
          <w:b/>
        </w:rPr>
      </w:pPr>
      <w:ins w:id="904" w:author="ARO-Summit Science Technician" w:date="2024-05-17T09:30:00Z" w16du:dateUtc="2024-05-17T10:30:00Z">
        <w:r>
          <w:t>1. Turn on pump #2 and flip toggle switch to Down/Fill.</w:t>
        </w:r>
        <w:r>
          <w:br/>
          <w:t>2.  Allow the flasks to pressurize to 10 to 15 psi and then shut off pump.</w:t>
        </w:r>
        <w:r>
          <w:br/>
          <w:t>3.  Monitor the pressure gauge for a change in pressure over at least 1 min.</w:t>
        </w:r>
        <w:r>
          <w:br/>
          <w:t xml:space="preserve">If the pressure drops noticeably over this period, there must be a leak in the flask connections.  Flip the toggle </w:t>
        </w:r>
        <w:proofErr w:type="gramStart"/>
        <w:r>
          <w:t>switch</w:t>
        </w:r>
        <w:proofErr w:type="gramEnd"/>
        <w:r>
          <w:t xml:space="preserve"> up to release the pressure and try to reseal the fittings to the flasks.  Redo the preliminary leak check to be sure the leak is fixed.</w:t>
        </w:r>
        <w:r>
          <w:br/>
          <w:t xml:space="preserve">4.  </w:t>
        </w:r>
        <w:r w:rsidRPr="00436E90">
          <w:rPr>
            <w:b/>
          </w:rPr>
          <w:t>Once there is no noticeable change in pressure and the fittings appear to be well sealed, you are ready to collect a sample.</w:t>
        </w:r>
      </w:ins>
    </w:p>
    <w:p w14:paraId="1F43CF57" w14:textId="77777777" w:rsidR="00D02DC8" w:rsidRDefault="00D02DC8" w:rsidP="00D02DC8">
      <w:pPr>
        <w:pStyle w:val="Header"/>
        <w:rPr>
          <w:ins w:id="905" w:author="ARO-Summit Science Technician" w:date="2024-05-17T09:30:00Z" w16du:dateUtc="2024-05-17T10:30:00Z"/>
          <w:b/>
        </w:rPr>
      </w:pPr>
    </w:p>
    <w:p w14:paraId="0775F062" w14:textId="77777777" w:rsidR="00D02DC8" w:rsidRPr="00436E90" w:rsidRDefault="00D02DC8" w:rsidP="00D02DC8">
      <w:pPr>
        <w:pStyle w:val="Header"/>
        <w:rPr>
          <w:ins w:id="906" w:author="ARO-Summit Science Technician" w:date="2024-05-17T09:30:00Z" w16du:dateUtc="2024-05-17T10:30:00Z"/>
          <w:b/>
        </w:rPr>
      </w:pPr>
      <w:ins w:id="907" w:author="ARO-Summit Science Technician" w:date="2024-05-17T09:30:00Z" w16du:dateUtc="2024-05-17T10:30:00Z">
        <w:r>
          <w:rPr>
            <w:b/>
          </w:rPr>
          <w:t xml:space="preserve">            Flushing the flasks prior to sampling:</w:t>
        </w:r>
      </w:ins>
    </w:p>
    <w:p w14:paraId="5293A6C8" w14:textId="77777777" w:rsidR="00D02DC8" w:rsidRDefault="00D02DC8" w:rsidP="00D02DC8">
      <w:pPr>
        <w:pStyle w:val="Header"/>
        <w:numPr>
          <w:ilvl w:val="0"/>
          <w:numId w:val="7"/>
        </w:numPr>
        <w:ind w:left="360"/>
        <w:rPr>
          <w:ins w:id="908" w:author="ARO-Summit Science Technician" w:date="2024-05-17T09:30:00Z" w16du:dateUtc="2024-05-17T10:30:00Z"/>
        </w:rPr>
      </w:pPr>
      <w:ins w:id="909" w:author="ARO-Summit Science Technician" w:date="2024-05-17T09:30:00Z" w16du:dateUtc="2024-05-17T10:30:00Z">
        <w:r>
          <w:t>Make sure toggle is UP for FLUSH</w:t>
        </w:r>
      </w:ins>
    </w:p>
    <w:p w14:paraId="057235EE" w14:textId="77777777" w:rsidR="00D02DC8" w:rsidRDefault="00D02DC8" w:rsidP="00D02DC8">
      <w:pPr>
        <w:pStyle w:val="Header"/>
        <w:numPr>
          <w:ilvl w:val="0"/>
          <w:numId w:val="7"/>
        </w:numPr>
        <w:ind w:left="360"/>
        <w:rPr>
          <w:ins w:id="910" w:author="ARO-Summit Science Technician" w:date="2024-05-17T09:30:00Z" w16du:dateUtc="2024-05-17T10:30:00Z"/>
        </w:rPr>
      </w:pPr>
      <w:ins w:id="911" w:author="ARO-Summit Science Technician" w:date="2024-05-17T09:30:00Z" w16du:dateUtc="2024-05-17T10:30:00Z">
        <w:r>
          <w:t>Turn on pump #2.</w:t>
        </w:r>
      </w:ins>
    </w:p>
    <w:p w14:paraId="098B94D3" w14:textId="77777777" w:rsidR="00D02DC8" w:rsidRDefault="00D02DC8" w:rsidP="00D02DC8">
      <w:pPr>
        <w:pStyle w:val="Header"/>
        <w:numPr>
          <w:ilvl w:val="0"/>
          <w:numId w:val="7"/>
        </w:numPr>
        <w:ind w:left="360"/>
        <w:rPr>
          <w:ins w:id="912" w:author="ARO-Summit Science Technician" w:date="2024-05-17T09:30:00Z" w16du:dateUtc="2024-05-17T10:30:00Z"/>
        </w:rPr>
      </w:pPr>
      <w:ins w:id="913" w:author="ARO-Summit Science Technician" w:date="2024-05-17T09:30:00Z" w16du:dateUtc="2024-05-17T10:30:00Z">
        <w:r>
          <w:t xml:space="preserve">Record time and flow on the check sheet.  </w:t>
        </w:r>
      </w:ins>
    </w:p>
    <w:p w14:paraId="4AD92051" w14:textId="77777777" w:rsidR="00D02DC8" w:rsidRDefault="00D02DC8" w:rsidP="00D02DC8">
      <w:pPr>
        <w:pStyle w:val="Header"/>
        <w:numPr>
          <w:ilvl w:val="0"/>
          <w:numId w:val="7"/>
        </w:numPr>
        <w:ind w:left="360"/>
        <w:rPr>
          <w:ins w:id="914" w:author="ARO-Summit Science Technician" w:date="2024-05-17T09:30:00Z" w16du:dateUtc="2024-05-17T10:30:00Z"/>
        </w:rPr>
      </w:pPr>
      <w:ins w:id="915" w:author="ARO-Summit Science Technician" w:date="2024-05-17T09:30:00Z" w16du:dateUtc="2024-05-17T10:30:00Z">
        <w:r>
          <w:t>If flow is &lt;3.5 lpm on HATS flow meter, flush for 45 min.  If flow is &gt;3.5 lpm, flush for 30 min. Record length of flask flush.</w:t>
        </w:r>
      </w:ins>
    </w:p>
    <w:p w14:paraId="06B9B013" w14:textId="77777777" w:rsidR="00D02DC8" w:rsidRDefault="00D02DC8" w:rsidP="00D02DC8">
      <w:pPr>
        <w:pStyle w:val="Header"/>
        <w:ind w:left="360"/>
        <w:rPr>
          <w:ins w:id="916" w:author="ARO-Summit Science Technician" w:date="2024-05-17T09:30:00Z" w16du:dateUtc="2024-05-17T10:30:00Z"/>
        </w:rPr>
      </w:pPr>
    </w:p>
    <w:p w14:paraId="1CA48AEB" w14:textId="77777777" w:rsidR="00D02DC8" w:rsidRPr="00436E90" w:rsidRDefault="00D02DC8" w:rsidP="00D02DC8">
      <w:pPr>
        <w:pStyle w:val="Header"/>
        <w:ind w:left="360"/>
        <w:rPr>
          <w:ins w:id="917" w:author="ARO-Summit Science Technician" w:date="2024-05-17T09:30:00Z" w16du:dateUtc="2024-05-17T10:30:00Z"/>
          <w:b/>
        </w:rPr>
      </w:pPr>
      <w:ins w:id="918" w:author="ARO-Summit Science Technician" w:date="2024-05-17T09:30:00Z" w16du:dateUtc="2024-05-17T10:30:00Z">
        <w:r w:rsidRPr="00436E90">
          <w:rPr>
            <w:b/>
          </w:rPr>
          <w:t>Taking the sample:</w:t>
        </w:r>
      </w:ins>
    </w:p>
    <w:p w14:paraId="6F720DD1" w14:textId="77777777" w:rsidR="00D02DC8" w:rsidRDefault="00D02DC8" w:rsidP="00D02DC8">
      <w:pPr>
        <w:pStyle w:val="Header"/>
        <w:numPr>
          <w:ilvl w:val="0"/>
          <w:numId w:val="7"/>
        </w:numPr>
        <w:ind w:left="360"/>
        <w:rPr>
          <w:ins w:id="919" w:author="ARO-Summit Science Technician" w:date="2024-05-17T09:30:00Z" w16du:dateUtc="2024-05-17T10:30:00Z"/>
        </w:rPr>
      </w:pPr>
      <w:ins w:id="920" w:author="ARO-Summit Science Technician" w:date="2024-05-17T09:30:00Z" w16du:dateUtc="2024-05-17T10:30:00Z">
        <w:r>
          <w:t xml:space="preserve">Flip </w:t>
        </w:r>
        <w:proofErr w:type="gramStart"/>
        <w:r>
          <w:t>toggle</w:t>
        </w:r>
        <w:proofErr w:type="gramEnd"/>
        <w:r>
          <w:t xml:space="preserve"> switch down to pressurize flasks.</w:t>
        </w:r>
      </w:ins>
    </w:p>
    <w:p w14:paraId="058910D4" w14:textId="77777777" w:rsidR="00D02DC8" w:rsidRDefault="00D02DC8" w:rsidP="00D02DC8">
      <w:pPr>
        <w:pStyle w:val="Header"/>
        <w:numPr>
          <w:ilvl w:val="0"/>
          <w:numId w:val="7"/>
        </w:numPr>
        <w:ind w:left="360"/>
        <w:rPr>
          <w:ins w:id="921" w:author="ARO-Summit Science Technician" w:date="2024-05-17T09:30:00Z" w16du:dateUtc="2024-05-17T10:30:00Z"/>
        </w:rPr>
      </w:pPr>
      <w:ins w:id="922" w:author="ARO-Summit Science Technician" w:date="2024-05-17T09:30:00Z" w16du:dateUtc="2024-05-17T10:30:00Z">
        <w:r>
          <w:t>Flasks should pressurize to ~15psi in 3min.  If the pressure goes over 15psi, (or stops at less than 15psi) adjust the backpressure regulator while flasks are filling (big black knob).</w:t>
        </w:r>
      </w:ins>
    </w:p>
    <w:p w14:paraId="765738E7" w14:textId="77777777" w:rsidR="00D02DC8" w:rsidRDefault="00D02DC8" w:rsidP="00D02DC8">
      <w:pPr>
        <w:pStyle w:val="Header"/>
        <w:numPr>
          <w:ilvl w:val="0"/>
          <w:numId w:val="8"/>
        </w:numPr>
        <w:ind w:left="405"/>
        <w:rPr>
          <w:ins w:id="923" w:author="ARO-Summit Science Technician" w:date="2024-05-17T09:30:00Z" w16du:dateUtc="2024-05-17T10:30:00Z"/>
        </w:rPr>
      </w:pPr>
      <w:ins w:id="924" w:author="ARO-Summit Science Technician" w:date="2024-05-17T09:30:00Z" w16du:dateUtc="2024-05-17T10:30:00Z">
        <w:r>
          <w:t xml:space="preserve">Shut off pump and close the flask valves (as labeled in drawing) in the following order: </w:t>
        </w:r>
      </w:ins>
    </w:p>
    <w:p w14:paraId="0B2EF659" w14:textId="77777777" w:rsidR="00D02DC8" w:rsidRDefault="00D02DC8" w:rsidP="00D02DC8">
      <w:pPr>
        <w:pStyle w:val="Header"/>
        <w:numPr>
          <w:ilvl w:val="1"/>
          <w:numId w:val="9"/>
        </w:numPr>
        <w:tabs>
          <w:tab w:val="clear" w:pos="1485"/>
          <w:tab w:val="num" w:pos="1080"/>
        </w:tabs>
        <w:ind w:left="1125" w:hanging="765"/>
        <w:rPr>
          <w:ins w:id="925" w:author="ARO-Summit Science Technician" w:date="2024-05-17T09:30:00Z" w16du:dateUtc="2024-05-17T10:30:00Z"/>
        </w:rPr>
      </w:pPr>
      <w:ins w:id="926" w:author="ARO-Summit Science Technician" w:date="2024-05-17T09:30:00Z" w16du:dateUtc="2024-05-17T10:30:00Z">
        <w:r>
          <w:t>In from pump</w:t>
        </w:r>
      </w:ins>
    </w:p>
    <w:p w14:paraId="23AD74B3" w14:textId="77777777" w:rsidR="00D02DC8" w:rsidRDefault="00D02DC8" w:rsidP="00D02DC8">
      <w:pPr>
        <w:pStyle w:val="Header"/>
        <w:numPr>
          <w:ilvl w:val="1"/>
          <w:numId w:val="9"/>
        </w:numPr>
        <w:tabs>
          <w:tab w:val="clear" w:pos="1485"/>
          <w:tab w:val="num" w:pos="1080"/>
        </w:tabs>
        <w:ind w:left="1125" w:hanging="765"/>
        <w:rPr>
          <w:ins w:id="927" w:author="ARO-Summit Science Technician" w:date="2024-05-17T09:30:00Z" w16du:dateUtc="2024-05-17T10:30:00Z"/>
        </w:rPr>
      </w:pPr>
      <w:ins w:id="928" w:author="ARO-Summit Science Technician" w:date="2024-05-17T09:30:00Z" w16du:dateUtc="2024-05-17T10:30:00Z">
        <w:r>
          <w:t>Return to pump</w:t>
        </w:r>
      </w:ins>
    </w:p>
    <w:p w14:paraId="5062ABA0" w14:textId="77777777" w:rsidR="00D02DC8" w:rsidRDefault="00D02DC8" w:rsidP="00D02DC8">
      <w:pPr>
        <w:pStyle w:val="Header"/>
        <w:numPr>
          <w:ilvl w:val="1"/>
          <w:numId w:val="9"/>
        </w:numPr>
        <w:tabs>
          <w:tab w:val="clear" w:pos="1485"/>
          <w:tab w:val="num" w:pos="1080"/>
        </w:tabs>
        <w:ind w:left="1125" w:hanging="765"/>
        <w:rPr>
          <w:ins w:id="929" w:author="ARO-Summit Science Technician" w:date="2024-05-17T09:30:00Z" w16du:dateUtc="2024-05-17T10:30:00Z"/>
        </w:rPr>
      </w:pPr>
      <w:ins w:id="930" w:author="ARO-Summit Science Technician" w:date="2024-05-17T09:30:00Z" w16du:dateUtc="2024-05-17T10:30:00Z">
        <w:r>
          <w:t>The other two in any order</w:t>
        </w:r>
      </w:ins>
    </w:p>
    <w:p w14:paraId="745F0698" w14:textId="77777777" w:rsidR="00D02DC8" w:rsidRDefault="00D02DC8" w:rsidP="00D02DC8">
      <w:pPr>
        <w:pStyle w:val="Header"/>
        <w:numPr>
          <w:ilvl w:val="0"/>
          <w:numId w:val="8"/>
        </w:numPr>
        <w:ind w:left="405"/>
        <w:rPr>
          <w:ins w:id="931" w:author="ARO-Summit Science Technician" w:date="2024-05-17T09:30:00Z" w16du:dateUtc="2024-05-17T10:30:00Z"/>
        </w:rPr>
      </w:pPr>
      <w:ins w:id="932" w:author="ARO-Summit Science Technician" w:date="2024-05-17T09:30:00Z" w16du:dateUtc="2024-05-17T10:30:00Z">
        <w:r>
          <w:lastRenderedPageBreak/>
          <w:t xml:space="preserve">Carefully remove the fitting from the flasks. </w:t>
        </w:r>
      </w:ins>
    </w:p>
    <w:p w14:paraId="7C8CDD84" w14:textId="77777777" w:rsidR="00D02DC8" w:rsidRDefault="00D02DC8" w:rsidP="00D02DC8">
      <w:pPr>
        <w:pStyle w:val="Header"/>
        <w:numPr>
          <w:ilvl w:val="0"/>
          <w:numId w:val="8"/>
        </w:numPr>
        <w:ind w:left="405"/>
        <w:rPr>
          <w:ins w:id="933" w:author="ARO-Summit Science Technician" w:date="2024-05-17T09:30:00Z" w16du:dateUtc="2024-05-17T10:30:00Z"/>
        </w:rPr>
      </w:pPr>
      <w:ins w:id="934" w:author="ARO-Summit Science Technician" w:date="2024-05-17T09:30:00Z" w16du:dateUtc="2024-05-17T10:30:00Z">
        <w:r>
          <w:t xml:space="preserve">Replace the glass plugs into the “In from Pump” and “Return to Pump” flask connection points. </w:t>
        </w:r>
      </w:ins>
    </w:p>
    <w:p w14:paraId="431B0B29" w14:textId="77777777" w:rsidR="00D02DC8" w:rsidRDefault="00D02DC8" w:rsidP="00D02DC8">
      <w:pPr>
        <w:pStyle w:val="Header"/>
        <w:numPr>
          <w:ilvl w:val="0"/>
          <w:numId w:val="8"/>
        </w:numPr>
        <w:ind w:left="405"/>
        <w:rPr>
          <w:ins w:id="935" w:author="ARO-Summit Science Technician" w:date="2024-05-17T09:30:00Z" w16du:dateUtc="2024-05-17T10:30:00Z"/>
        </w:rPr>
      </w:pPr>
      <w:ins w:id="936" w:author="ARO-Summit Science Technician" w:date="2024-05-17T09:30:00Z" w16du:dateUtc="2024-05-17T10:30:00Z">
        <w:r>
          <w:t>Double check the valves before storing the flasks in the crate.</w:t>
        </w:r>
      </w:ins>
    </w:p>
    <w:p w14:paraId="7F88079F" w14:textId="77777777" w:rsidR="00D02DC8" w:rsidRDefault="00D02DC8" w:rsidP="00D02DC8">
      <w:pPr>
        <w:pStyle w:val="Header"/>
        <w:numPr>
          <w:ilvl w:val="0"/>
          <w:numId w:val="8"/>
        </w:numPr>
        <w:ind w:left="405"/>
        <w:rPr>
          <w:ins w:id="937" w:author="ARO-Summit Science Technician" w:date="2024-05-17T09:30:00Z" w16du:dateUtc="2024-05-17T10:30:00Z"/>
        </w:rPr>
      </w:pPr>
      <w:ins w:id="938" w:author="ARO-Summit Science Technician" w:date="2024-05-17T09:30:00Z" w16du:dateUtc="2024-05-17T10:30:00Z">
        <w:r>
          <w:t xml:space="preserve">Record time of flask fill. </w:t>
        </w:r>
      </w:ins>
    </w:p>
    <w:p w14:paraId="209955E6" w14:textId="77777777" w:rsidR="00D02DC8" w:rsidRDefault="00D02DC8" w:rsidP="00D02DC8">
      <w:pPr>
        <w:pStyle w:val="Header"/>
        <w:numPr>
          <w:ilvl w:val="0"/>
          <w:numId w:val="8"/>
        </w:numPr>
        <w:ind w:left="405"/>
        <w:rPr>
          <w:ins w:id="939" w:author="ARO-Summit Science Technician" w:date="2024-05-17T09:30:00Z" w16du:dateUtc="2024-05-17T10:30:00Z"/>
        </w:rPr>
      </w:pPr>
      <w:ins w:id="940" w:author="ARO-Summit Science Technician" w:date="2024-05-17T09:30:00Z" w16du:dateUtc="2024-05-17T10:30:00Z">
        <w:r>
          <w:t xml:space="preserve">Mark flasks somehow so you know they have been sampled!  Folding the original sample sheet in quarters and storing with its sampled flask pair is a good way to keep track of this.  If using tape to mark, don’t adhere the tape to the glass, just the red caps.  </w:t>
        </w:r>
      </w:ins>
    </w:p>
    <w:p w14:paraId="35812B34" w14:textId="77777777" w:rsidR="00D02DC8" w:rsidRDefault="00D02DC8" w:rsidP="00D02DC8">
      <w:pPr>
        <w:numPr>
          <w:ilvl w:val="0"/>
          <w:numId w:val="8"/>
        </w:numPr>
        <w:ind w:left="405"/>
        <w:jc w:val="both"/>
        <w:rPr>
          <w:ins w:id="941" w:author="ARO-Summit Science Technician" w:date="2024-05-17T09:30:00Z" w16du:dateUtc="2024-05-17T10:30:00Z"/>
        </w:rPr>
      </w:pPr>
      <w:ins w:id="942" w:author="ARO-Summit Science Technician" w:date="2024-05-17T09:30:00Z" w16du:dateUtc="2024-05-17T10:30:00Z">
        <w:r>
          <w:t>Take care when closing the shipping box and ensure that the holes in the Styrofoam packing material line up with the flasks. If the lid is hard to close, then back off and recheck arrangement of the packing material. The glass flask necks can easily break if too much force is applied to them.</w:t>
        </w:r>
        <w:r w:rsidRPr="00C400E9">
          <w:t xml:space="preserve"> </w:t>
        </w:r>
        <w:r>
          <w:t>We can’t control how they are treated after they leave Summit—and lots of effort goes into the sampling—so pack as best you can!</w:t>
        </w:r>
      </w:ins>
    </w:p>
    <w:p w14:paraId="37632AC8" w14:textId="77777777" w:rsidR="00D02DC8" w:rsidRDefault="00D02DC8" w:rsidP="00D02DC8">
      <w:pPr>
        <w:pStyle w:val="Header"/>
        <w:numPr>
          <w:ilvl w:val="0"/>
          <w:numId w:val="8"/>
        </w:numPr>
        <w:ind w:left="405"/>
        <w:rPr>
          <w:ins w:id="943" w:author="ARO-Summit Science Technician" w:date="2024-05-17T09:30:00Z" w16du:dateUtc="2024-05-17T10:30:00Z"/>
        </w:rPr>
      </w:pPr>
      <w:ins w:id="944" w:author="ARO-Summit Science Technician" w:date="2024-05-17T09:30:00Z" w16du:dateUtc="2024-05-17T10:30:00Z">
        <w:r>
          <w:t>Completely fill out sample sheet and scan a copy in p</w:t>
        </w:r>
        <w:r w:rsidRPr="00E46427">
          <w:t>\HATS Scans</w:t>
        </w:r>
        <w:r>
          <w:t>\.  Store the original with flasks.</w:t>
        </w:r>
      </w:ins>
    </w:p>
    <w:p w14:paraId="726CF9AB" w14:textId="77777777" w:rsidR="00D02DC8" w:rsidRDefault="00D02DC8" w:rsidP="00D02DC8">
      <w:pPr>
        <w:pStyle w:val="Header"/>
        <w:rPr>
          <w:ins w:id="945" w:author="ARO-Summit Science Technician" w:date="2024-05-17T09:30:00Z" w16du:dateUtc="2024-05-17T10:30:00Z"/>
        </w:rPr>
      </w:pPr>
    </w:p>
    <w:p w14:paraId="59B30C1B" w14:textId="77777777" w:rsidR="00D02DC8" w:rsidRDefault="00D02DC8" w:rsidP="00D02DC8">
      <w:pPr>
        <w:rPr>
          <w:ins w:id="946" w:author="ARO-Summit Science Technician" w:date="2024-05-17T09:30:00Z" w16du:dateUtc="2024-05-17T10:30:00Z"/>
        </w:rPr>
      </w:pPr>
      <w:ins w:id="947" w:author="ARO-Summit Science Technician" w:date="2024-05-17T09:30:00Z" w16du:dateUtc="2024-05-17T10:30:00Z">
        <w:r>
          <w:t>Managing sampled flasks:</w:t>
        </w:r>
      </w:ins>
    </w:p>
    <w:p w14:paraId="44E452BB" w14:textId="77777777" w:rsidR="00D02DC8" w:rsidRDefault="00D02DC8" w:rsidP="00384670">
      <w:pPr>
        <w:pStyle w:val="ListParagraph"/>
        <w:rPr>
          <w:ins w:id="948" w:author="ARO-Summit Science Technician" w:date="2024-05-17T09:30:00Z" w16du:dateUtc="2024-05-17T10:30:00Z"/>
        </w:rPr>
      </w:pPr>
      <w:ins w:id="949" w:author="ARO-Summit Science Technician" w:date="2024-05-17T09:30:00Z" w16du:dateUtc="2024-05-17T10:30:00Z">
        <w:r>
          <w:t>Once all the flasks in a crate have been sampled, the crate should be repacked in its original shipping configuration and tagged to indicate that it has been fully sampled and is ready for retro.</w:t>
        </w:r>
      </w:ins>
    </w:p>
    <w:p w14:paraId="0646B17E" w14:textId="77777777" w:rsidR="00D02DC8" w:rsidRDefault="00D02DC8" w:rsidP="00384670">
      <w:pPr>
        <w:pStyle w:val="ListParagraph"/>
        <w:rPr>
          <w:ins w:id="950" w:author="ARO-Summit Science Technician" w:date="2024-05-17T09:30:00Z" w16du:dateUtc="2024-05-17T10:30:00Z"/>
        </w:rPr>
      </w:pPr>
      <w:ins w:id="951" w:author="ARO-Summit Science Technician" w:date="2024-05-17T09:30:00Z" w16du:dateUtc="2024-05-17T10:30:00Z">
        <w:r>
          <w:t>Always repack the crates with all the foam material that they arrived with. When properly packaged, the crate should have a continuous stack of foam all the way to the lid. If there is a gap, confirm that a layer of foam is not being left out.</w:t>
        </w:r>
      </w:ins>
    </w:p>
    <w:p w14:paraId="6113F547" w14:textId="77777777" w:rsidR="00D02DC8" w:rsidRDefault="00D02DC8" w:rsidP="00384670">
      <w:pPr>
        <w:pStyle w:val="ListParagraph"/>
        <w:rPr>
          <w:ins w:id="952" w:author="ARO-Summit Science Technician" w:date="2024-05-17T09:30:00Z" w16du:dateUtc="2024-05-17T10:30:00Z"/>
        </w:rPr>
      </w:pPr>
      <w:ins w:id="953" w:author="ARO-Summit Science Technician" w:date="2024-05-17T09:30:00Z" w16du:dateUtc="2024-05-17T10:30:00Z">
        <w:r>
          <w:t>Make sure to align the slits in the packing foam with each of the flask stems or they will experience too much pressure and can crack when the crate lid is closed.</w:t>
        </w:r>
      </w:ins>
    </w:p>
    <w:p w14:paraId="55B5A212" w14:textId="77777777" w:rsidR="00D02DC8" w:rsidRDefault="00D02DC8" w:rsidP="00384670">
      <w:pPr>
        <w:pStyle w:val="ListParagraph"/>
        <w:rPr>
          <w:ins w:id="954" w:author="ARO-Summit Science Technician" w:date="2024-05-17T09:30:00Z" w16du:dateUtc="2024-05-17T10:30:00Z"/>
        </w:rPr>
      </w:pPr>
      <w:ins w:id="955" w:author="ARO-Summit Science Technician" w:date="2024-05-17T09:30:00Z" w16du:dateUtc="2024-05-17T10:30:00Z">
        <w:r>
          <w:t xml:space="preserve">Once the crate is repacked in its shipping configuration, attach a wire tag to the hasp on the front of the crate stating, “Sampled and ready for retro”, as well as the date of repacking, and your initials.  </w:t>
        </w:r>
      </w:ins>
    </w:p>
    <w:p w14:paraId="3417815A" w14:textId="77777777" w:rsidR="00D02DC8" w:rsidRDefault="00D02DC8" w:rsidP="00D02DC8">
      <w:pPr>
        <w:pStyle w:val="Header"/>
        <w:rPr>
          <w:ins w:id="956" w:author="ARO-Summit Science Technician" w:date="2024-05-17T09:30:00Z" w16du:dateUtc="2024-05-17T10:30:00Z"/>
        </w:rPr>
      </w:pPr>
    </w:p>
    <w:p w14:paraId="04CA3A5B" w14:textId="77777777" w:rsidR="00D02DC8" w:rsidRDefault="00D02DC8" w:rsidP="00D02DC8">
      <w:pPr>
        <w:pStyle w:val="Header"/>
        <w:rPr>
          <w:ins w:id="957" w:author="ARO-Summit Science Technician" w:date="2024-05-17T09:30:00Z" w16du:dateUtc="2024-05-17T10:30:00Z"/>
        </w:rPr>
      </w:pPr>
      <w:ins w:id="958" w:author="ARO-Summit Science Technician" w:date="2024-05-17T09:30:00Z" w16du:dateUtc="2024-05-17T10:30:00Z">
        <w:r>
          <w:t>NOTES:</w:t>
        </w:r>
      </w:ins>
    </w:p>
    <w:p w14:paraId="5D2D74AC" w14:textId="77777777" w:rsidR="00D02DC8" w:rsidRDefault="00D02DC8" w:rsidP="00D02DC8">
      <w:pPr>
        <w:pStyle w:val="Header"/>
        <w:rPr>
          <w:ins w:id="959" w:author="ARO-Summit Science Technician" w:date="2024-05-17T09:30:00Z" w16du:dateUtc="2024-05-17T10:30:00Z"/>
        </w:rPr>
      </w:pPr>
    </w:p>
    <w:p w14:paraId="33E1CC7E" w14:textId="77777777" w:rsidR="00D02DC8" w:rsidRDefault="00D02DC8" w:rsidP="00D02DC8">
      <w:pPr>
        <w:pStyle w:val="Header"/>
        <w:rPr>
          <w:ins w:id="960" w:author="ARO-Summit Science Technician" w:date="2024-05-17T09:30:00Z" w16du:dateUtc="2024-05-17T10:30:00Z"/>
        </w:rPr>
      </w:pPr>
      <w:ins w:id="961" w:author="ARO-Summit Science Technician" w:date="2024-05-17T09:30:00Z" w16du:dateUtc="2024-05-17T10:30:00Z">
        <w:r>
          <w:t xml:space="preserve">- The original connections from the pump box to the flasks have been removed and saved to enable flasks to be filled straight from the white crate if samples are ever needed from the firn lines site again.  If this is done, Steve will provide detailed instructions. </w:t>
        </w:r>
      </w:ins>
    </w:p>
    <w:p w14:paraId="786EC7B9" w14:textId="77777777" w:rsidR="00D02DC8" w:rsidRDefault="00D02DC8" w:rsidP="00D02DC8">
      <w:pPr>
        <w:pStyle w:val="Header"/>
        <w:rPr>
          <w:ins w:id="962" w:author="ARO-Summit Science Technician" w:date="2024-05-17T09:30:00Z" w16du:dateUtc="2024-05-17T10:30:00Z"/>
        </w:rPr>
      </w:pPr>
    </w:p>
    <w:p w14:paraId="4CF10F20" w14:textId="77777777" w:rsidR="00D02DC8" w:rsidRPr="009E5E2F" w:rsidRDefault="00D02DC8" w:rsidP="00D02DC8">
      <w:pPr>
        <w:rPr>
          <w:ins w:id="963" w:author="ARO-Summit Science Technician" w:date="2024-05-17T09:30:00Z" w16du:dateUtc="2024-05-17T10:30:00Z"/>
          <w:b/>
          <w:u w:val="single"/>
        </w:rPr>
      </w:pPr>
      <w:ins w:id="964" w:author="ARO-Summit Science Technician" w:date="2024-05-17T09:30:00Z" w16du:dateUtc="2024-05-17T10:30:00Z">
        <w:r w:rsidRPr="009E5E2F">
          <w:rPr>
            <w:b/>
            <w:u w:val="single"/>
          </w:rPr>
          <w:t>Consumable Resupply Items:</w:t>
        </w:r>
      </w:ins>
    </w:p>
    <w:p w14:paraId="56DE0F79" w14:textId="77777777" w:rsidR="00D02DC8" w:rsidRDefault="00D02DC8" w:rsidP="00D02DC8">
      <w:pPr>
        <w:rPr>
          <w:ins w:id="965" w:author="ARO-Summit Science Technician" w:date="2024-05-17T09:30:00Z" w16du:dateUtc="2024-05-17T10:30:00Z"/>
        </w:rPr>
      </w:pPr>
    </w:p>
    <w:p w14:paraId="20046E6C" w14:textId="77777777" w:rsidR="00D02DC8" w:rsidRDefault="00D02DC8" w:rsidP="00D02DC8">
      <w:pPr>
        <w:rPr>
          <w:ins w:id="966" w:author="ARO-Summit Science Technician" w:date="2024-05-17T09:30:00Z" w16du:dateUtc="2024-05-17T10:30:00Z"/>
        </w:rPr>
      </w:pPr>
      <w:ins w:id="967" w:author="ARO-Summit Science Technician" w:date="2024-05-17T09:30:00Z" w16du:dateUtc="2024-05-17T10:30:00Z">
        <w:r>
          <w:t>HATS flask crates</w:t>
        </w:r>
      </w:ins>
    </w:p>
    <w:p w14:paraId="650CFA6D" w14:textId="77777777" w:rsidR="00D02DC8" w:rsidRDefault="00D02DC8" w:rsidP="00D02DC8">
      <w:pPr>
        <w:ind w:firstLine="720"/>
        <w:rPr>
          <w:ins w:id="968" w:author="ARO-Summit Science Technician" w:date="2024-05-17T09:30:00Z" w16du:dateUtc="2024-05-17T10:30:00Z"/>
        </w:rPr>
      </w:pPr>
      <w:ins w:id="969" w:author="ARO-Summit Science Technician" w:date="2024-05-17T09:30:00Z" w16du:dateUtc="2024-05-17T10:30:00Z">
        <w:r>
          <w:t xml:space="preserve">Summer: </w:t>
        </w:r>
        <w:r>
          <w:tab/>
          <w:t>1 crate = 2 months</w:t>
        </w:r>
      </w:ins>
    </w:p>
    <w:p w14:paraId="3DF01598" w14:textId="77777777" w:rsidR="00D02DC8" w:rsidRDefault="00D02DC8" w:rsidP="00D02DC8">
      <w:pPr>
        <w:ind w:firstLine="720"/>
        <w:rPr>
          <w:ins w:id="970" w:author="ARO-Summit Science Technician" w:date="2024-05-17T09:30:00Z" w16du:dateUtc="2024-05-17T10:30:00Z"/>
        </w:rPr>
      </w:pPr>
      <w:ins w:id="971" w:author="ARO-Summit Science Technician" w:date="2024-05-17T09:30:00Z" w16du:dateUtc="2024-05-17T10:30:00Z">
        <w:r>
          <w:t xml:space="preserve">Winter: </w:t>
        </w:r>
        <w:r>
          <w:tab/>
          <w:t>1 crate = 4 months</w:t>
        </w:r>
      </w:ins>
    </w:p>
    <w:p w14:paraId="3E793492" w14:textId="77777777" w:rsidR="00D02DC8" w:rsidRDefault="00D02DC8" w:rsidP="00D02DC8">
      <w:pPr>
        <w:rPr>
          <w:ins w:id="972" w:author="ARO-Summit Science Technician" w:date="2024-05-17T09:30:00Z" w16du:dateUtc="2024-05-17T10:30:00Z"/>
          <w:rFonts w:ascii="Cambria" w:hAnsi="Cambria"/>
          <w:b/>
          <w:kern w:val="32"/>
          <w:sz w:val="32"/>
          <w:szCs w:val="20"/>
        </w:rPr>
      </w:pPr>
      <w:ins w:id="973" w:author="ARO-Summit Science Technician" w:date="2024-05-17T09:30:00Z" w16du:dateUtc="2024-05-17T10:30:00Z">
        <w:r>
          <w:br w:type="page"/>
        </w:r>
      </w:ins>
    </w:p>
    <w:p w14:paraId="002AE89D" w14:textId="4F21FEC2" w:rsidR="00CF6479" w:rsidDel="0010109D" w:rsidRDefault="00CF6479" w:rsidP="00221CA5">
      <w:pPr>
        <w:pStyle w:val="Heading1"/>
        <w:rPr>
          <w:moveFrom w:id="974" w:author="ARO-Summit Science Technician MSF" w:date="2024-08-05T11:16:00Z" w16du:dateUtc="2024-08-05T11:16:00Z"/>
        </w:rPr>
      </w:pPr>
      <w:moveFromRangeStart w:id="975" w:author="ARO-Summit Science Technician MSF" w:date="2024-08-05T11:16:00Z" w:name="move173748989"/>
      <w:moveFrom w:id="976" w:author="ARO-Summit Science Technician MSF" w:date="2024-08-05T11:16:00Z" w16du:dateUtc="2024-08-05T11:16:00Z">
        <w:r w:rsidRPr="0036055F" w:rsidDel="0010109D">
          <w:lastRenderedPageBreak/>
          <w:t>NOAA – Surface Ozone Monitoring</w:t>
        </w:r>
        <w:bookmarkEnd w:id="772"/>
        <w:r w:rsidR="0039617D" w:rsidDel="0010109D">
          <w:t xml:space="preserve"> </w:t>
        </w:r>
        <w:r w:rsidR="0039617D" w:rsidRPr="00207703" w:rsidDel="0010109D">
          <w:t>–</w:t>
        </w:r>
        <w:r w:rsidR="0039617D" w:rsidDel="0010109D">
          <w:t xml:space="preserve"> AWO</w:t>
        </w:r>
        <w:bookmarkEnd w:id="773"/>
      </w:moveFrom>
    </w:p>
    <w:p w14:paraId="092A7B3F" w14:textId="66374053" w:rsidR="00CF6479" w:rsidDel="0010109D" w:rsidRDefault="00CF6479" w:rsidP="00221CA5">
      <w:pPr>
        <w:rPr>
          <w:moveFrom w:id="977" w:author="ARO-Summit Science Technician MSF" w:date="2024-08-05T11:16:00Z" w16du:dateUtc="2024-08-05T11:16:00Z"/>
        </w:rPr>
      </w:pPr>
    </w:p>
    <w:p w14:paraId="3DC6D9CF" w14:textId="042F3508" w:rsidR="00CF6479" w:rsidRPr="00A91AD3" w:rsidDel="0010109D" w:rsidRDefault="00CF6479" w:rsidP="00221CA5">
      <w:pPr>
        <w:rPr>
          <w:moveFrom w:id="978" w:author="ARO-Summit Science Technician MSF" w:date="2024-08-05T11:16:00Z" w16du:dateUtc="2024-08-05T11:16:00Z"/>
          <w:lang w:val="fr-FR"/>
        </w:rPr>
      </w:pPr>
      <w:moveFrom w:id="979" w:author="ARO-Summit Science Technician MSF" w:date="2024-08-05T11:16:00Z" w16du:dateUtc="2024-08-05T11:16:00Z">
        <w:r w:rsidRPr="00A91AD3" w:rsidDel="0010109D">
          <w:rPr>
            <w:lang w:val="fr-FR"/>
          </w:rPr>
          <w:t>Document revision number: 1.1</w:t>
        </w:r>
      </w:moveFrom>
    </w:p>
    <w:p w14:paraId="109EABB7" w14:textId="2AC04BD5" w:rsidR="00CF6479" w:rsidRPr="00A91AD3" w:rsidDel="0010109D" w:rsidRDefault="00CF6479" w:rsidP="00221CA5">
      <w:pPr>
        <w:rPr>
          <w:moveFrom w:id="980" w:author="ARO-Summit Science Technician MSF" w:date="2024-08-05T11:16:00Z" w16du:dateUtc="2024-08-05T11:16:00Z"/>
          <w:lang w:val="fr-FR"/>
        </w:rPr>
      </w:pPr>
      <w:moveFrom w:id="981" w:author="ARO-Summit Science Technician MSF" w:date="2024-08-05T11:16:00Z" w16du:dateUtc="2024-08-05T11:16:00Z">
        <w:r w:rsidRPr="00A91AD3" w:rsidDel="0010109D">
          <w:rPr>
            <w:lang w:val="fr-FR"/>
          </w:rPr>
          <w:t>Document revision date: 9/6/2022</w:t>
        </w:r>
      </w:moveFrom>
    </w:p>
    <w:p w14:paraId="322E47A6" w14:textId="2E29E580" w:rsidR="00CF6479" w:rsidRPr="00A91AD3" w:rsidDel="0010109D" w:rsidRDefault="00CF6479" w:rsidP="00221CA5">
      <w:pPr>
        <w:ind w:left="72" w:hanging="432"/>
        <w:rPr>
          <w:moveFrom w:id="982" w:author="ARO-Summit Science Technician MSF" w:date="2024-08-05T11:16:00Z" w16du:dateUtc="2024-08-05T11:16:00Z"/>
          <w:b/>
          <w:i/>
          <w:lang w:val="fr-FR"/>
        </w:rPr>
      </w:pPr>
    </w:p>
    <w:p w14:paraId="347F7FAD" w14:textId="7794DB86" w:rsidR="00CF6479" w:rsidDel="0010109D" w:rsidRDefault="00CF6479" w:rsidP="00221CA5">
      <w:pPr>
        <w:rPr>
          <w:moveFrom w:id="983" w:author="ARO-Summit Science Technician MSF" w:date="2024-08-05T11:16:00Z" w16du:dateUtc="2024-08-05T11:16:00Z"/>
        </w:rPr>
      </w:pPr>
      <w:moveFrom w:id="984" w:author="ARO-Summit Science Technician MSF" w:date="2024-08-05T11:16:00Z" w16du:dateUtc="2024-08-05T11:16:00Z">
        <w:r w:rsidRPr="0036055F" w:rsidDel="0010109D">
          <w:rPr>
            <w:b/>
            <w:i/>
          </w:rPr>
          <w:t>Primary contact:</w:t>
        </w:r>
        <w:r w:rsidDel="0010109D">
          <w:t xml:space="preserve">  </w:t>
        </w:r>
        <w:r w:rsidDel="0010109D">
          <w:tab/>
          <w:t xml:space="preserve">Peter Effertz, </w:t>
        </w:r>
        <w:r w:rsidRPr="004037AE" w:rsidDel="0010109D">
          <w:rPr>
            <w:bCs/>
          </w:rPr>
          <w:t xml:space="preserve">NOAA </w:t>
        </w:r>
        <w:r w:rsidDel="0010109D">
          <w:rPr>
            <w:bCs/>
          </w:rPr>
          <w:t>GML</w:t>
        </w:r>
        <w:r w:rsidRPr="004037AE" w:rsidDel="0010109D">
          <w:rPr>
            <w:bCs/>
          </w:rPr>
          <w:t>, Boulder, CO</w:t>
        </w:r>
        <w:r w:rsidDel="0010109D">
          <w:t xml:space="preserve"> </w:t>
        </w:r>
      </w:moveFrom>
    </w:p>
    <w:p w14:paraId="1A51D78F" w14:textId="72561995" w:rsidR="00CF6479" w:rsidRPr="00087829" w:rsidDel="0010109D" w:rsidRDefault="00CF6479" w:rsidP="00221CA5">
      <w:pPr>
        <w:rPr>
          <w:moveFrom w:id="985" w:author="ARO-Summit Science Technician MSF" w:date="2024-08-05T11:16:00Z" w16du:dateUtc="2024-08-05T11:16:00Z"/>
          <w:bCs/>
          <w:iCs/>
        </w:rPr>
      </w:pPr>
      <w:moveFrom w:id="986" w:author="ARO-Summit Science Technician MSF" w:date="2024-08-05T11:16:00Z" w16du:dateUtc="2024-08-05T11:16:00Z">
        <w:r w:rsidDel="0010109D">
          <w:tab/>
        </w:r>
        <w:r w:rsidDel="0010109D">
          <w:tab/>
        </w:r>
        <w:r w:rsidDel="0010109D">
          <w:tab/>
          <w:t>720-314-8380, peter.effertz@noaa.gov</w:t>
        </w:r>
      </w:moveFrom>
    </w:p>
    <w:p w14:paraId="50C735E8" w14:textId="16076954" w:rsidR="00CF6479" w:rsidDel="0010109D" w:rsidRDefault="00CF6479" w:rsidP="00221CA5">
      <w:pPr>
        <w:rPr>
          <w:moveFrom w:id="987" w:author="ARO-Summit Science Technician MSF" w:date="2024-08-05T11:16:00Z" w16du:dateUtc="2024-08-05T11:16:00Z"/>
        </w:rPr>
      </w:pPr>
      <w:moveFrom w:id="988" w:author="ARO-Summit Science Technician MSF" w:date="2024-08-05T11:16:00Z" w16du:dateUtc="2024-08-05T11:16:00Z">
        <w:r w:rsidRPr="004037AE" w:rsidDel="0010109D">
          <w:rPr>
            <w:b/>
            <w:i/>
          </w:rPr>
          <w:t>Secondary contact</w:t>
        </w:r>
        <w:r w:rsidRPr="004037AE" w:rsidDel="0010109D">
          <w:rPr>
            <w:b/>
          </w:rPr>
          <w:t>:</w:t>
        </w:r>
        <w:r w:rsidRPr="0036055F" w:rsidDel="0010109D">
          <w:t xml:space="preserve">  </w:t>
        </w:r>
        <w:r w:rsidRPr="0036055F" w:rsidDel="0010109D">
          <w:tab/>
        </w:r>
        <w:r w:rsidDel="0010109D">
          <w:t xml:space="preserve">Irina Petropavlovskikh, </w:t>
        </w:r>
        <w:r w:rsidRPr="004037AE" w:rsidDel="0010109D">
          <w:rPr>
            <w:bCs/>
          </w:rPr>
          <w:t xml:space="preserve">NOAA </w:t>
        </w:r>
        <w:r w:rsidDel="0010109D">
          <w:rPr>
            <w:bCs/>
          </w:rPr>
          <w:t>GML</w:t>
        </w:r>
        <w:r w:rsidRPr="004037AE" w:rsidDel="0010109D">
          <w:rPr>
            <w:bCs/>
          </w:rPr>
          <w:t>, Boulder, CO</w:t>
        </w:r>
      </w:moveFrom>
    </w:p>
    <w:p w14:paraId="056BDE86" w14:textId="001D1D09" w:rsidR="00CF6479" w:rsidDel="0010109D" w:rsidRDefault="00CF6479" w:rsidP="00221CA5">
      <w:pPr>
        <w:tabs>
          <w:tab w:val="left" w:pos="2160"/>
        </w:tabs>
        <w:ind w:left="1800" w:hanging="2160"/>
        <w:rPr>
          <w:moveFrom w:id="989" w:author="ARO-Summit Science Technician MSF" w:date="2024-08-05T11:16:00Z" w16du:dateUtc="2024-08-05T11:16:00Z"/>
          <w:bCs/>
          <w:iCs/>
        </w:rPr>
      </w:pPr>
      <w:moveFrom w:id="990" w:author="ARO-Summit Science Technician MSF" w:date="2024-08-05T11:16:00Z" w16du:dateUtc="2024-08-05T11:16:00Z">
        <w:r w:rsidDel="0010109D">
          <w:rPr>
            <w:b/>
            <w:i/>
          </w:rPr>
          <w:tab/>
        </w:r>
        <w:r w:rsidDel="0010109D">
          <w:rPr>
            <w:rStyle w:val="st"/>
          </w:rPr>
          <w:t xml:space="preserve">303-497-6279, </w:t>
        </w:r>
        <w:r w:rsidRPr="00CC641D" w:rsidDel="0010109D">
          <w:t>irina.petro@noaa.gov</w:t>
        </w:r>
      </w:moveFrom>
    </w:p>
    <w:p w14:paraId="16447AF9" w14:textId="3D05D56C" w:rsidR="00CF6479" w:rsidDel="0010109D" w:rsidRDefault="00CF6479" w:rsidP="00221CA5">
      <w:pPr>
        <w:tabs>
          <w:tab w:val="left" w:pos="2160"/>
        </w:tabs>
        <w:ind w:left="1800" w:hanging="2160"/>
        <w:rPr>
          <w:moveFrom w:id="991" w:author="ARO-Summit Science Technician MSF" w:date="2024-08-05T11:16:00Z" w16du:dateUtc="2024-08-05T11:16:00Z"/>
          <w:bCs/>
        </w:rPr>
      </w:pPr>
      <w:moveFrom w:id="992" w:author="ARO-Summit Science Technician MSF" w:date="2024-08-05T11:16:00Z" w16du:dateUtc="2024-08-05T11:16:00Z">
        <w:r w:rsidDel="0010109D">
          <w:rPr>
            <w:bCs/>
          </w:rPr>
          <w:tab/>
          <w:t>Christy Smith, NOAA GML, Boulder, CO</w:t>
        </w:r>
      </w:moveFrom>
    </w:p>
    <w:p w14:paraId="5C2E5016" w14:textId="7806F40B" w:rsidR="00CF6479" w:rsidRPr="005B7251" w:rsidDel="0010109D" w:rsidRDefault="00CF6479" w:rsidP="00221CA5">
      <w:pPr>
        <w:tabs>
          <w:tab w:val="left" w:pos="2160"/>
        </w:tabs>
        <w:ind w:left="1800" w:hanging="2160"/>
        <w:rPr>
          <w:moveFrom w:id="993" w:author="ARO-Summit Science Technician MSF" w:date="2024-08-05T11:16:00Z" w16du:dateUtc="2024-08-05T11:16:00Z"/>
        </w:rPr>
      </w:pPr>
      <w:moveFrom w:id="994" w:author="ARO-Summit Science Technician MSF" w:date="2024-08-05T11:16:00Z" w16du:dateUtc="2024-08-05T11:16:00Z">
        <w:r w:rsidRPr="005B7251" w:rsidDel="0010109D">
          <w:tab/>
        </w:r>
        <w:r w:rsidDel="0010109D">
          <w:rPr>
            <w:bCs/>
          </w:rPr>
          <w:t>303-909-0375, Christine.smith@noaa.gov</w:t>
        </w:r>
      </w:moveFrom>
    </w:p>
    <w:p w14:paraId="77C34D95" w14:textId="04A4DABC" w:rsidR="00CF6479" w:rsidDel="0010109D" w:rsidRDefault="00CF6479" w:rsidP="00221CA5">
      <w:pPr>
        <w:tabs>
          <w:tab w:val="left" w:pos="0"/>
        </w:tabs>
        <w:rPr>
          <w:moveFrom w:id="995" w:author="ARO-Summit Science Technician MSF" w:date="2024-08-05T11:16:00Z" w16du:dateUtc="2024-08-05T11:16:00Z"/>
          <w:b/>
        </w:rPr>
      </w:pPr>
      <w:moveFrom w:id="996" w:author="ARO-Summit Science Technician MSF" w:date="2024-08-05T11:16:00Z" w16du:dateUtc="2024-08-05T11:16:00Z">
        <w:r w:rsidDel="0010109D">
          <w:rPr>
            <w:bCs/>
          </w:rPr>
          <w:tab/>
        </w:r>
        <w:r w:rsidDel="0010109D">
          <w:rPr>
            <w:bCs/>
          </w:rPr>
          <w:tab/>
        </w:r>
        <w:r w:rsidDel="0010109D">
          <w:rPr>
            <w:bCs/>
          </w:rPr>
          <w:tab/>
        </w:r>
      </w:moveFrom>
    </w:p>
    <w:p w14:paraId="1A84350F" w14:textId="4368051C" w:rsidR="00CF6479" w:rsidDel="0010109D" w:rsidRDefault="00CF6479" w:rsidP="00221CA5">
      <w:pPr>
        <w:tabs>
          <w:tab w:val="right" w:pos="2340"/>
          <w:tab w:val="left" w:pos="2520"/>
        </w:tabs>
        <w:rPr>
          <w:moveFrom w:id="997" w:author="ARO-Summit Science Technician MSF" w:date="2024-08-05T11:16:00Z" w16du:dateUtc="2024-08-05T11:16:00Z"/>
          <w:u w:val="single"/>
        </w:rPr>
      </w:pPr>
    </w:p>
    <w:p w14:paraId="5CF43187" w14:textId="35E95233" w:rsidR="00CF6479" w:rsidDel="0010109D" w:rsidRDefault="00CF6479" w:rsidP="00221CA5">
      <w:pPr>
        <w:tabs>
          <w:tab w:val="right" w:pos="2340"/>
          <w:tab w:val="left" w:pos="2520"/>
        </w:tabs>
        <w:rPr>
          <w:moveFrom w:id="998" w:author="ARO-Summit Science Technician MSF" w:date="2024-08-05T11:16:00Z" w16du:dateUtc="2024-08-05T11:16:00Z"/>
        </w:rPr>
      </w:pPr>
      <w:moveFrom w:id="999" w:author="ARO-Summit Science Technician MSF" w:date="2024-08-05T11:16:00Z" w16du:dateUtc="2024-08-05T11:16:00Z">
        <w:r w:rsidDel="0010109D">
          <w:rPr>
            <w:u w:val="single"/>
          </w:rPr>
          <w:t>How often</w:t>
        </w:r>
        <w:r w:rsidDel="0010109D">
          <w:t>:</w:t>
        </w:r>
        <w:r w:rsidDel="0010109D">
          <w:tab/>
        </w:r>
        <w:r w:rsidDel="0010109D">
          <w:tab/>
          <w:t>Daily – Check</w:t>
        </w:r>
      </w:moveFrom>
    </w:p>
    <w:p w14:paraId="1F1CE0E9" w14:textId="00DF3460" w:rsidR="00CF6479" w:rsidDel="0010109D" w:rsidRDefault="00CF6479" w:rsidP="00221CA5">
      <w:pPr>
        <w:tabs>
          <w:tab w:val="right" w:pos="2340"/>
          <w:tab w:val="left" w:pos="2520"/>
        </w:tabs>
        <w:rPr>
          <w:moveFrom w:id="1000" w:author="ARO-Summit Science Technician MSF" w:date="2024-08-05T11:16:00Z" w16du:dateUtc="2024-08-05T11:16:00Z"/>
        </w:rPr>
      </w:pPr>
      <w:moveFrom w:id="1001" w:author="ARO-Summit Science Technician MSF" w:date="2024-08-05T11:16:00Z" w16du:dateUtc="2024-08-05T11:16:00Z">
        <w:r w:rsidDel="0010109D">
          <w:tab/>
        </w:r>
        <w:r w:rsidDel="0010109D">
          <w:tab/>
          <w:t>Weekly – calibration check</w:t>
        </w:r>
      </w:moveFrom>
    </w:p>
    <w:p w14:paraId="31ED0E75" w14:textId="318BB26F" w:rsidR="00CF6479" w:rsidDel="0010109D" w:rsidRDefault="00CF6479" w:rsidP="00221CA5">
      <w:pPr>
        <w:tabs>
          <w:tab w:val="right" w:pos="2340"/>
          <w:tab w:val="left" w:pos="2520"/>
        </w:tabs>
        <w:rPr>
          <w:moveFrom w:id="1002" w:author="ARO-Summit Science Technician MSF" w:date="2024-08-05T11:16:00Z" w16du:dateUtc="2024-08-05T11:16:00Z"/>
        </w:rPr>
      </w:pPr>
      <w:moveFrom w:id="1003" w:author="ARO-Summit Science Technician MSF" w:date="2024-08-05T11:16:00Z" w16du:dateUtc="2024-08-05T11:16:00Z">
        <w:r w:rsidDel="0010109D">
          <w:tab/>
        </w:r>
        <w:r w:rsidDel="0010109D">
          <w:tab/>
          <w:t>Six Months – replace particle filter (appx January 1</w:t>
        </w:r>
        <w:r w:rsidRPr="00586664" w:rsidDel="0010109D">
          <w:rPr>
            <w:vertAlign w:val="superscript"/>
          </w:rPr>
          <w:t>st</w:t>
        </w:r>
        <w:r w:rsidDel="0010109D">
          <w:t xml:space="preserve"> and July 1</w:t>
        </w:r>
        <w:r w:rsidRPr="00586664" w:rsidDel="0010109D">
          <w:rPr>
            <w:vertAlign w:val="superscript"/>
          </w:rPr>
          <w:t>st</w:t>
        </w:r>
        <w:r w:rsidDel="0010109D">
          <w:t>)</w:t>
        </w:r>
      </w:moveFrom>
    </w:p>
    <w:p w14:paraId="6E5060BD" w14:textId="5749099D" w:rsidR="00CF6479" w:rsidDel="0010109D" w:rsidRDefault="00CF6479" w:rsidP="00221CA5">
      <w:pPr>
        <w:tabs>
          <w:tab w:val="right" w:pos="2340"/>
          <w:tab w:val="left" w:pos="2520"/>
        </w:tabs>
        <w:ind w:left="2520" w:hanging="2880"/>
        <w:rPr>
          <w:moveFrom w:id="1004" w:author="ARO-Summit Science Technician MSF" w:date="2024-08-05T11:16:00Z" w16du:dateUtc="2024-08-05T11:16:00Z"/>
        </w:rPr>
      </w:pPr>
    </w:p>
    <w:p w14:paraId="1C9C2261" w14:textId="34766D2B" w:rsidR="00CF6479" w:rsidDel="0010109D" w:rsidRDefault="00CF6479" w:rsidP="00221CA5">
      <w:pPr>
        <w:tabs>
          <w:tab w:val="right" w:pos="2340"/>
          <w:tab w:val="left" w:pos="2520"/>
        </w:tabs>
        <w:rPr>
          <w:moveFrom w:id="1005" w:author="ARO-Summit Science Technician MSF" w:date="2024-08-05T11:16:00Z" w16du:dateUtc="2024-08-05T11:16:00Z"/>
        </w:rPr>
      </w:pPr>
      <w:moveFrom w:id="1006" w:author="ARO-Summit Science Technician MSF" w:date="2024-08-05T11:16:00Z" w16du:dateUtc="2024-08-05T11:16:00Z">
        <w:r w:rsidDel="0010109D">
          <w:rPr>
            <w:u w:val="single"/>
          </w:rPr>
          <w:t>Clean requirements:</w:t>
        </w:r>
        <w:r w:rsidDel="0010109D">
          <w:tab/>
          <w:t xml:space="preserve"> </w:t>
        </w:r>
        <w:r w:rsidDel="0010109D">
          <w:tab/>
          <w:t>None</w:t>
        </w:r>
      </w:moveFrom>
    </w:p>
    <w:p w14:paraId="2CDFB67C" w14:textId="3E46D566" w:rsidR="00CF6479" w:rsidDel="0010109D" w:rsidRDefault="00CF6479" w:rsidP="00221CA5">
      <w:pPr>
        <w:tabs>
          <w:tab w:val="right" w:pos="2340"/>
          <w:tab w:val="left" w:pos="2520"/>
        </w:tabs>
        <w:rPr>
          <w:moveFrom w:id="1007" w:author="ARO-Summit Science Technician MSF" w:date="2024-08-05T11:16:00Z" w16du:dateUtc="2024-08-05T11:16:00Z"/>
        </w:rPr>
      </w:pPr>
    </w:p>
    <w:p w14:paraId="1D688552" w14:textId="7AAD960D" w:rsidR="00CF6479" w:rsidDel="0010109D" w:rsidRDefault="00CF6479" w:rsidP="00221CA5">
      <w:pPr>
        <w:tabs>
          <w:tab w:val="right" w:pos="2340"/>
          <w:tab w:val="left" w:pos="2520"/>
        </w:tabs>
        <w:ind w:left="2160" w:hanging="2520"/>
        <w:rPr>
          <w:moveFrom w:id="1008" w:author="ARO-Summit Science Technician MSF" w:date="2024-08-05T11:16:00Z" w16du:dateUtc="2024-08-05T11:16:00Z"/>
        </w:rPr>
      </w:pPr>
      <w:moveFrom w:id="1009" w:author="ARO-Summit Science Technician MSF" w:date="2024-08-05T11:16:00Z" w16du:dateUtc="2024-08-05T11:16:00Z">
        <w:r w:rsidDel="0010109D">
          <w:rPr>
            <w:u w:val="single"/>
          </w:rPr>
          <w:t>Supplies needed</w:t>
        </w:r>
        <w:r w:rsidDel="0010109D">
          <w:t xml:space="preserve">: </w:t>
        </w:r>
        <w:r w:rsidDel="0010109D">
          <w:tab/>
        </w:r>
        <w:r w:rsidDel="0010109D">
          <w:tab/>
          <w:t>Ozone analyzer, timer</w:t>
        </w:r>
        <w:r w:rsidR="00896B51" w:rsidDel="0010109D">
          <w:t xml:space="preserve">, </w:t>
        </w:r>
        <w:r w:rsidR="00896B51" w:rsidRPr="00896B51" w:rsidDel="0010109D">
          <w:rPr>
            <w:highlight w:val="yellow"/>
          </w:rPr>
          <w:t>particle filters</w:t>
        </w:r>
      </w:moveFrom>
    </w:p>
    <w:p w14:paraId="4DCF5F33" w14:textId="706258B8" w:rsidR="00CF6479" w:rsidDel="0010109D" w:rsidRDefault="00CF6479" w:rsidP="00221CA5">
      <w:pPr>
        <w:tabs>
          <w:tab w:val="right" w:pos="2340"/>
          <w:tab w:val="left" w:pos="2520"/>
        </w:tabs>
        <w:ind w:left="2160" w:hanging="2880"/>
        <w:rPr>
          <w:moveFrom w:id="1010" w:author="ARO-Summit Science Technician MSF" w:date="2024-08-05T11:16:00Z" w16du:dateUtc="2024-08-05T11:16:00Z"/>
        </w:rPr>
      </w:pPr>
    </w:p>
    <w:p w14:paraId="2783FB26" w14:textId="5998890A" w:rsidR="00CF6479" w:rsidDel="0010109D" w:rsidRDefault="00CF6479" w:rsidP="00221CA5">
      <w:pPr>
        <w:rPr>
          <w:moveFrom w:id="1011" w:author="ARO-Summit Science Technician MSF" w:date="2024-08-05T11:16:00Z" w16du:dateUtc="2024-08-05T11:16:00Z"/>
        </w:rPr>
      </w:pPr>
      <w:moveFrom w:id="1012" w:author="ARO-Summit Science Technician MSF" w:date="2024-08-05T11:16:00Z" w16du:dateUtc="2024-08-05T11:16:00Z">
        <w:r w:rsidDel="0010109D">
          <w:rPr>
            <w:b/>
            <w:u w:val="single"/>
          </w:rPr>
          <w:t>Introduction</w:t>
        </w:r>
        <w:r w:rsidDel="0010109D">
          <w:t xml:space="preserve">: Ozone is a central player in tropospheric chemistry. It is not, however, preserved in snow and ice. In the Arctic there are three separate issues of concern. Stratospheric ozone is being depleted with the most severe depletion taking place in the polar vortices in the Antarctic and Arctic. Over the Arctic sea ice ozone is depleted to near zero levels in the spring near the surface, through complicated chemistry that is not fully understood. In between, in the troposphere, ozone precursors emitted in combustion and other industrial processes lead to enhancements in ozone. As a remote site, Summit provides information on the possible longer-term hemispheric scale alteration of ozone in the troposphere due to human activity. Ozone also provides a context for understanding other atmospheric measurements made at Summit.  </w:t>
        </w:r>
      </w:moveFrom>
    </w:p>
    <w:p w14:paraId="0D46AF8F" w14:textId="4BCE31A7" w:rsidR="00CF6479" w:rsidDel="0010109D" w:rsidRDefault="00CF6479" w:rsidP="00221CA5">
      <w:pPr>
        <w:rPr>
          <w:moveFrom w:id="1013" w:author="ARO-Summit Science Technician MSF" w:date="2024-08-05T11:16:00Z" w16du:dateUtc="2024-08-05T11:16:00Z"/>
        </w:rPr>
      </w:pPr>
    </w:p>
    <w:p w14:paraId="6BC9B0C0" w14:textId="66DAB2E3" w:rsidR="00CF6479" w:rsidRPr="00B00FE1" w:rsidDel="0010109D" w:rsidRDefault="00CF6479" w:rsidP="00221CA5">
      <w:pPr>
        <w:rPr>
          <w:moveFrom w:id="1014" w:author="ARO-Summit Science Technician MSF" w:date="2024-08-05T11:16:00Z" w16du:dateUtc="2024-08-05T11:16:00Z"/>
          <w:b/>
          <w:u w:val="single"/>
        </w:rPr>
      </w:pPr>
      <w:moveFrom w:id="1015" w:author="ARO-Summit Science Technician MSF" w:date="2024-08-05T11:16:00Z" w16du:dateUtc="2024-08-05T11:16:00Z">
        <w:r w:rsidRPr="00B00FE1" w:rsidDel="0010109D">
          <w:rPr>
            <w:b/>
            <w:u w:val="single"/>
          </w:rPr>
          <w:t>Daily Checks:</w:t>
        </w:r>
      </w:moveFrom>
    </w:p>
    <w:p w14:paraId="338EB19C" w14:textId="6156598C" w:rsidR="00CF6479" w:rsidDel="0010109D" w:rsidRDefault="00CF6479" w:rsidP="00221CA5">
      <w:pPr>
        <w:numPr>
          <w:ilvl w:val="0"/>
          <w:numId w:val="4"/>
        </w:numPr>
        <w:ind w:left="360"/>
        <w:rPr>
          <w:moveFrom w:id="1016" w:author="ARO-Summit Science Technician MSF" w:date="2024-08-05T11:16:00Z" w16du:dateUtc="2024-08-05T11:16:00Z"/>
        </w:rPr>
      </w:pPr>
      <w:moveFrom w:id="1017" w:author="ARO-Summit Science Technician MSF" w:date="2024-08-05T11:16:00Z" w16du:dateUtc="2024-08-05T11:16:00Z">
        <w:r w:rsidRPr="00001AA9" w:rsidDel="0010109D">
          <w:t>Check inlet</w:t>
        </w:r>
        <w:r w:rsidDel="0010109D">
          <w:t xml:space="preserve"> on the AWO inlet tower (white and orange cylinder) for snow or frost.  Snow can be cleared with gentle tapping of the inlet.  Be careful not to damage the filter in the inlet housing.  </w:t>
        </w:r>
        <w:r w:rsidDel="0010109D">
          <w:rPr>
            <w:bCs/>
          </w:rPr>
          <w:t xml:space="preserve">  </w:t>
        </w:r>
      </w:moveFrom>
    </w:p>
    <w:p w14:paraId="04406AE4" w14:textId="11EB8CDD" w:rsidR="00CF6479" w:rsidDel="0010109D" w:rsidRDefault="00CF6479" w:rsidP="00221CA5">
      <w:pPr>
        <w:numPr>
          <w:ilvl w:val="0"/>
          <w:numId w:val="4"/>
        </w:numPr>
        <w:ind w:left="360"/>
        <w:rPr>
          <w:moveFrom w:id="1018" w:author="ARO-Summit Science Technician MSF" w:date="2024-08-05T11:16:00Z" w16du:dateUtc="2024-08-05T11:16:00Z"/>
        </w:rPr>
      </w:pPr>
      <w:moveFrom w:id="1019" w:author="ARO-Summit Science Technician MSF" w:date="2024-08-05T11:16:00Z" w16du:dateUtc="2024-08-05T11:16:00Z">
        <w:r w:rsidDel="0010109D">
          <w:t>Check the ozone level on the front panel.  The ozone level will vary between approximately 30 ppb to 70 ppb.</w:t>
        </w:r>
      </w:moveFrom>
    </w:p>
    <w:p w14:paraId="36516FAA" w14:textId="505E4BDB" w:rsidR="00CF6479" w:rsidDel="0010109D" w:rsidRDefault="00CF6479" w:rsidP="00221CA5">
      <w:pPr>
        <w:numPr>
          <w:ilvl w:val="0"/>
          <w:numId w:val="4"/>
        </w:numPr>
        <w:ind w:left="360"/>
        <w:rPr>
          <w:moveFrom w:id="1020" w:author="ARO-Summit Science Technician MSF" w:date="2024-08-05T11:16:00Z" w16du:dateUtc="2024-08-05T11:16:00Z"/>
        </w:rPr>
      </w:pPr>
      <w:moveFrom w:id="1021" w:author="ARO-Summit Science Technician MSF" w:date="2024-08-05T11:16:00Z" w16du:dateUtc="2024-08-05T11:16:00Z">
        <w:r w:rsidDel="0010109D">
          <w:t xml:space="preserve">Check the engineering data per the AWO Dailies spreadsheet.  These values are displayed on the aerosol </w:t>
        </w:r>
        <w:commentRangeStart w:id="1022"/>
        <w:r w:rsidDel="0010109D">
          <w:t xml:space="preserve">CED laptop </w:t>
        </w:r>
        <w:commentRangeEnd w:id="1022"/>
        <w:r w:rsidR="00CD1D16" w:rsidDel="0010109D">
          <w:rPr>
            <w:rStyle w:val="CommentReference"/>
            <w:szCs w:val="20"/>
          </w:rPr>
          <w:commentReference w:id="1022"/>
        </w:r>
        <w:r w:rsidDel="0010109D">
          <w:t>within the TEI box.    The following are guidelines for normal ranges:</w:t>
        </w:r>
      </w:moveFrom>
    </w:p>
    <w:p w14:paraId="6D35A77E" w14:textId="6EE777F0" w:rsidR="00CF6479" w:rsidDel="0010109D" w:rsidRDefault="00CF6479" w:rsidP="00221CA5">
      <w:pPr>
        <w:numPr>
          <w:ilvl w:val="1"/>
          <w:numId w:val="4"/>
        </w:numPr>
        <w:ind w:left="1080"/>
        <w:rPr>
          <w:moveFrom w:id="1023" w:author="ARO-Summit Science Technician MSF" w:date="2024-08-05T11:16:00Z" w16du:dateUtc="2024-08-05T11:16:00Z"/>
        </w:rPr>
      </w:pPr>
      <w:moveFrom w:id="1024" w:author="ARO-Summit Science Technician MSF" w:date="2024-08-05T11:16:00Z" w16du:dateUtc="2024-08-05T11:16:00Z">
        <w:r w:rsidDel="0010109D">
          <w:t>Bench Temperature: 20-40 C</w:t>
        </w:r>
      </w:moveFrom>
    </w:p>
    <w:p w14:paraId="3E678BB4" w14:textId="003B1740" w:rsidR="00CF6479" w:rsidDel="0010109D" w:rsidRDefault="00CF6479" w:rsidP="00221CA5">
      <w:pPr>
        <w:numPr>
          <w:ilvl w:val="1"/>
          <w:numId w:val="4"/>
        </w:numPr>
        <w:ind w:left="1080"/>
        <w:rPr>
          <w:moveFrom w:id="1025" w:author="ARO-Summit Science Technician MSF" w:date="2024-08-05T11:16:00Z" w16du:dateUtc="2024-08-05T11:16:00Z"/>
        </w:rPr>
      </w:pPr>
      <w:moveFrom w:id="1026" w:author="ARO-Summit Science Technician MSF" w:date="2024-08-05T11:16:00Z" w16du:dateUtc="2024-08-05T11:16:00Z">
        <w:r w:rsidDel="0010109D">
          <w:t>Pressure: &gt; 400 mb</w:t>
        </w:r>
      </w:moveFrom>
    </w:p>
    <w:p w14:paraId="256746D8" w14:textId="36505CC2" w:rsidR="00CF6479" w:rsidDel="0010109D" w:rsidRDefault="00CF6479" w:rsidP="00221CA5">
      <w:pPr>
        <w:numPr>
          <w:ilvl w:val="1"/>
          <w:numId w:val="4"/>
        </w:numPr>
        <w:ind w:left="1080"/>
        <w:rPr>
          <w:moveFrom w:id="1027" w:author="ARO-Summit Science Technician MSF" w:date="2024-08-05T11:16:00Z" w16du:dateUtc="2024-08-05T11:16:00Z"/>
        </w:rPr>
      </w:pPr>
      <w:moveFrom w:id="1028" w:author="ARO-Summit Science Technician MSF" w:date="2024-08-05T11:16:00Z" w16du:dateUtc="2024-08-05T11:16:00Z">
        <w:r w:rsidDel="0010109D">
          <w:t>Flow: 0.4-0.9 lpm</w:t>
        </w:r>
      </w:moveFrom>
    </w:p>
    <w:p w14:paraId="061586C4" w14:textId="4BD955B5" w:rsidR="00CF6479" w:rsidDel="0010109D" w:rsidRDefault="00CF6479" w:rsidP="00221CA5">
      <w:pPr>
        <w:numPr>
          <w:ilvl w:val="1"/>
          <w:numId w:val="4"/>
        </w:numPr>
        <w:ind w:left="1080"/>
        <w:rPr>
          <w:moveFrom w:id="1029" w:author="ARO-Summit Science Technician MSF" w:date="2024-08-05T11:16:00Z" w16du:dateUtc="2024-08-05T11:16:00Z"/>
        </w:rPr>
      </w:pPr>
      <w:moveFrom w:id="1030" w:author="ARO-Summit Science Technician MSF" w:date="2024-08-05T11:16:00Z" w16du:dateUtc="2024-08-05T11:16:00Z">
        <w:r w:rsidDel="0010109D">
          <w:t>Intensity:  65,000-120,000Hz</w:t>
        </w:r>
      </w:moveFrom>
    </w:p>
    <w:p w14:paraId="02DFCCD2" w14:textId="6BB9CFCD" w:rsidR="00CF6479" w:rsidDel="0010109D" w:rsidRDefault="00CF6479" w:rsidP="00221CA5">
      <w:pPr>
        <w:rPr>
          <w:moveFrom w:id="1031" w:author="ARO-Summit Science Technician MSF" w:date="2024-08-05T11:16:00Z" w16du:dateUtc="2024-08-05T11:16:00Z"/>
        </w:rPr>
      </w:pPr>
    </w:p>
    <w:p w14:paraId="5EC14FEE" w14:textId="5265DD83" w:rsidR="00CF6479" w:rsidRPr="00373C3F" w:rsidDel="0010109D" w:rsidRDefault="00CF6479" w:rsidP="00221CA5">
      <w:pPr>
        <w:rPr>
          <w:moveFrom w:id="1032" w:author="ARO-Summit Science Technician MSF" w:date="2024-08-05T11:16:00Z" w16du:dateUtc="2024-08-05T11:16:00Z"/>
        </w:rPr>
      </w:pPr>
    </w:p>
    <w:p w14:paraId="39244DC8" w14:textId="35227996" w:rsidR="00CF6479" w:rsidDel="0010109D" w:rsidRDefault="00CF6479" w:rsidP="00221CA5">
      <w:pPr>
        <w:rPr>
          <w:moveFrom w:id="1033" w:author="ARO-Summit Science Technician MSF" w:date="2024-08-05T11:16:00Z" w16du:dateUtc="2024-08-05T11:16:00Z"/>
        </w:rPr>
      </w:pPr>
      <w:moveFrom w:id="1034" w:author="ARO-Summit Science Technician MSF" w:date="2024-08-05T11:16:00Z" w16du:dateUtc="2024-08-05T11:16:00Z">
        <w:r w:rsidRPr="00A1088A" w:rsidDel="0010109D">
          <w:rPr>
            <w:b/>
            <w:bCs/>
            <w:u w:val="single"/>
          </w:rPr>
          <w:lastRenderedPageBreak/>
          <w:t>Weekly Calibration</w:t>
        </w:r>
        <w:r w:rsidDel="0010109D">
          <w:rPr>
            <w:b/>
            <w:bCs/>
            <w:u w:val="single"/>
          </w:rPr>
          <w:t xml:space="preserve"> Check</w:t>
        </w:r>
        <w:r w:rsidRPr="00A1088A" w:rsidDel="0010109D">
          <w:rPr>
            <w:b/>
            <w:bCs/>
            <w:u w:val="single"/>
          </w:rPr>
          <w:t>:</w:t>
        </w:r>
        <w:r w:rsidDel="0010109D">
          <w:t xml:space="preserve"> </w:t>
        </w:r>
        <w:r w:rsidDel="0010109D">
          <w:tab/>
          <w:t>(Updated 2022-08-29)</w:t>
        </w:r>
      </w:moveFrom>
    </w:p>
    <w:p w14:paraId="40C8C6DA" w14:textId="069F44C4" w:rsidR="00CF6479" w:rsidRPr="00B37CD7" w:rsidDel="0010109D" w:rsidRDefault="00CF6479" w:rsidP="00221CA5">
      <w:pPr>
        <w:rPr>
          <w:moveFrom w:id="1035" w:author="ARO-Summit Science Technician MSF" w:date="2024-08-05T11:16:00Z" w16du:dateUtc="2024-08-05T11:16:00Z"/>
        </w:rPr>
      </w:pPr>
    </w:p>
    <w:p w14:paraId="718160D3" w14:textId="57AD0E95" w:rsidR="00CF6479" w:rsidDel="0010109D" w:rsidRDefault="00CF6479" w:rsidP="00384670">
      <w:pPr>
        <w:pStyle w:val="ListParagraph"/>
        <w:numPr>
          <w:ilvl w:val="0"/>
          <w:numId w:val="60"/>
        </w:numPr>
        <w:rPr>
          <w:moveFrom w:id="1036" w:author="ARO-Summit Science Technician MSF" w:date="2024-08-05T11:16:00Z" w16du:dateUtc="2024-08-05T11:16:00Z"/>
        </w:rPr>
      </w:pPr>
      <w:moveFrom w:id="1037" w:author="ARO-Summit Science Technician MSF" w:date="2024-08-05T11:16:00Z" w16du:dateUtc="2024-08-05T11:16:00Z">
        <w:r w:rsidDel="0010109D">
          <w:t xml:space="preserve">Enter a comment </w:t>
        </w:r>
        <w:commentRangeStart w:id="1038"/>
        <w:r w:rsidDel="0010109D">
          <w:t xml:space="preserve">into CPD3 </w:t>
        </w:r>
        <w:commentRangeEnd w:id="1038"/>
        <w:r w:rsidR="00CD1D16" w:rsidDel="0010109D">
          <w:rPr>
            <w:rStyle w:val="CommentReference"/>
          </w:rPr>
          <w:commentReference w:id="1038"/>
        </w:r>
        <w:r w:rsidDel="0010109D">
          <w:t>that weekly surface ozone calibration check is starting</w:t>
        </w:r>
      </w:moveFrom>
    </w:p>
    <w:p w14:paraId="0B6C715F" w14:textId="3E2D7820" w:rsidR="00CF6479" w:rsidDel="0010109D" w:rsidRDefault="00CF6479" w:rsidP="00384670">
      <w:pPr>
        <w:pStyle w:val="ListParagraph"/>
        <w:numPr>
          <w:ilvl w:val="0"/>
          <w:numId w:val="60"/>
        </w:numPr>
        <w:rPr>
          <w:moveFrom w:id="1039" w:author="ARO-Summit Science Technician MSF" w:date="2024-08-05T11:16:00Z" w16du:dateUtc="2024-08-05T11:16:00Z"/>
        </w:rPr>
      </w:pPr>
      <w:moveFrom w:id="1040" w:author="ARO-Summit Science Technician MSF" w:date="2024-08-05T11:16:00Z" w16du:dateUtc="2024-08-05T11:16:00Z">
        <w:r w:rsidDel="0010109D">
          <w:t>Push “ENTER” to operate analyzer in “LOCAL” mode.</w:t>
        </w:r>
      </w:moveFrom>
    </w:p>
    <w:p w14:paraId="5A460095" w14:textId="7981D936" w:rsidR="00CF6479" w:rsidDel="0010109D" w:rsidRDefault="00CF6479" w:rsidP="00384670">
      <w:pPr>
        <w:pStyle w:val="ListParagraph"/>
        <w:numPr>
          <w:ilvl w:val="0"/>
          <w:numId w:val="60"/>
        </w:numPr>
        <w:rPr>
          <w:moveFrom w:id="1041" w:author="ARO-Summit Science Technician MSF" w:date="2024-08-05T11:16:00Z" w16du:dateUtc="2024-08-05T11:16:00Z"/>
        </w:rPr>
      </w:pPr>
      <w:moveFrom w:id="1042" w:author="ARO-Summit Science Technician MSF" w:date="2024-08-05T11:16:00Z" w16du:dateUtc="2024-08-05T11:16:00Z">
        <w:r w:rsidDel="0010109D">
          <w:t>Turn on the external pump that forces air though the charcoal tower zero air source into the inlet marked “Zero Air” on the back of the ozone analyzer.</w:t>
        </w:r>
      </w:moveFrom>
    </w:p>
    <w:p w14:paraId="4A914160" w14:textId="3CD59824" w:rsidR="00CF6479" w:rsidDel="0010109D" w:rsidRDefault="00CF6479" w:rsidP="00384670">
      <w:pPr>
        <w:pStyle w:val="ListParagraph"/>
        <w:numPr>
          <w:ilvl w:val="0"/>
          <w:numId w:val="60"/>
        </w:numPr>
        <w:rPr>
          <w:moveFrom w:id="1043" w:author="ARO-Summit Science Technician MSF" w:date="2024-08-05T11:16:00Z" w16du:dateUtc="2024-08-05T11:16:00Z"/>
        </w:rPr>
      </w:pPr>
      <w:moveFrom w:id="1044" w:author="ARO-Summit Science Technician MSF" w:date="2024-08-05T11:16:00Z" w16du:dateUtc="2024-08-05T11:16:00Z">
        <w:r w:rsidDel="0010109D">
          <w:t xml:space="preserve">Push the “RUN” button. This will activate the solenoid so that you will now be sampling from the zero-air source. This display will say “ZERO” </w:t>
        </w:r>
      </w:moveFrom>
    </w:p>
    <w:p w14:paraId="4185D345" w14:textId="04247936" w:rsidR="00CF6479" w:rsidDel="0010109D" w:rsidRDefault="00CF6479" w:rsidP="00384670">
      <w:pPr>
        <w:pStyle w:val="ListParagraph"/>
        <w:numPr>
          <w:ilvl w:val="0"/>
          <w:numId w:val="60"/>
        </w:numPr>
        <w:rPr>
          <w:moveFrom w:id="1045" w:author="ARO-Summit Science Technician MSF" w:date="2024-08-05T11:16:00Z" w16du:dateUtc="2024-08-05T11:16:00Z"/>
        </w:rPr>
      </w:pPr>
      <w:moveFrom w:id="1046" w:author="ARO-Summit Science Technician MSF" w:date="2024-08-05T11:16:00Z" w16du:dateUtc="2024-08-05T11:16:00Z">
        <w:r w:rsidDel="0010109D">
          <w:t>Allow the analyzer to operate for 15 minutes in this mode. Record ozone level from the display. Display should indicate approximately 0 parts per billion.</w:t>
        </w:r>
      </w:moveFrom>
    </w:p>
    <w:p w14:paraId="4606DE46" w14:textId="79CFABE2" w:rsidR="00CF6479" w:rsidDel="0010109D" w:rsidRDefault="00CF6479" w:rsidP="00384670">
      <w:pPr>
        <w:pStyle w:val="ListParagraph"/>
        <w:numPr>
          <w:ilvl w:val="0"/>
          <w:numId w:val="60"/>
        </w:numPr>
        <w:rPr>
          <w:moveFrom w:id="1047" w:author="ARO-Summit Science Technician MSF" w:date="2024-08-05T11:16:00Z" w16du:dateUtc="2024-08-05T11:16:00Z"/>
        </w:rPr>
      </w:pPr>
      <w:moveFrom w:id="1048" w:author="ARO-Summit Science Technician MSF" w:date="2024-08-05T11:16:00Z" w16du:dateUtc="2024-08-05T11:16:00Z">
        <w:r w:rsidDel="0010109D">
          <w:t>Push the “RUN” button. This will set the internal ozone generator to the “LEVEL 1” position. The display will say “LEVEL 1”.</w:t>
        </w:r>
      </w:moveFrom>
    </w:p>
    <w:p w14:paraId="108A05F7" w14:textId="794897B3" w:rsidR="00CF6479" w:rsidDel="0010109D" w:rsidRDefault="00CF6479" w:rsidP="00384670">
      <w:pPr>
        <w:pStyle w:val="ListParagraph"/>
        <w:numPr>
          <w:ilvl w:val="0"/>
          <w:numId w:val="60"/>
        </w:numPr>
        <w:rPr>
          <w:moveFrom w:id="1049" w:author="ARO-Summit Science Technician MSF" w:date="2024-08-05T11:16:00Z" w16du:dateUtc="2024-08-05T11:16:00Z"/>
        </w:rPr>
      </w:pPr>
      <w:moveFrom w:id="1050" w:author="ARO-Summit Science Technician MSF" w:date="2024-08-05T11:16:00Z" w16du:dateUtc="2024-08-05T11:16:00Z">
        <w:r w:rsidDel="0010109D">
          <w:t>Allow the analyzer to operate for 15 minutes in this mode. Record the ozone level from the display. Display should be approximately 160 parts per billion.</w:t>
        </w:r>
      </w:moveFrom>
    </w:p>
    <w:p w14:paraId="1A1382BD" w14:textId="5B088E63" w:rsidR="00CF6479" w:rsidDel="0010109D" w:rsidRDefault="00CF6479" w:rsidP="00384670">
      <w:pPr>
        <w:pStyle w:val="ListParagraph"/>
        <w:numPr>
          <w:ilvl w:val="0"/>
          <w:numId w:val="60"/>
        </w:numPr>
        <w:rPr>
          <w:moveFrom w:id="1051" w:author="ARO-Summit Science Technician MSF" w:date="2024-08-05T11:16:00Z" w16du:dateUtc="2024-08-05T11:16:00Z"/>
        </w:rPr>
      </w:pPr>
      <w:moveFrom w:id="1052" w:author="ARO-Summit Science Technician MSF" w:date="2024-08-05T11:16:00Z" w16du:dateUtc="2024-08-05T11:16:00Z">
        <w:r w:rsidDel="0010109D">
          <w:t>Push the “RUN” button. This will set the internal ozone generator to the “LEVEL 2” position. The display will say “LEVEL 2”.</w:t>
        </w:r>
      </w:moveFrom>
    </w:p>
    <w:p w14:paraId="798B545D" w14:textId="4C4EC6AE" w:rsidR="00CF6479" w:rsidDel="0010109D" w:rsidRDefault="00CF6479" w:rsidP="00384670">
      <w:pPr>
        <w:pStyle w:val="ListParagraph"/>
        <w:numPr>
          <w:ilvl w:val="0"/>
          <w:numId w:val="60"/>
        </w:numPr>
        <w:rPr>
          <w:moveFrom w:id="1053" w:author="ARO-Summit Science Technician MSF" w:date="2024-08-05T11:16:00Z" w16du:dateUtc="2024-08-05T11:16:00Z"/>
        </w:rPr>
      </w:pPr>
      <w:moveFrom w:id="1054" w:author="ARO-Summit Science Technician MSF" w:date="2024-08-05T11:16:00Z" w16du:dateUtc="2024-08-05T11:16:00Z">
        <w:r w:rsidDel="0010109D">
          <w:t xml:space="preserve">Allow the analyzer to operate for 15 minutes in this mode. Record to zone level form the display. Display should indicate approximately 40 parts per billion. </w:t>
        </w:r>
      </w:moveFrom>
    </w:p>
    <w:p w14:paraId="71306D77" w14:textId="0D11C042" w:rsidR="00CF6479" w:rsidDel="0010109D" w:rsidRDefault="00CF6479" w:rsidP="00384670">
      <w:pPr>
        <w:pStyle w:val="ListParagraph"/>
        <w:numPr>
          <w:ilvl w:val="0"/>
          <w:numId w:val="60"/>
        </w:numPr>
        <w:rPr>
          <w:moveFrom w:id="1055" w:author="ARO-Summit Science Technician MSF" w:date="2024-08-05T11:16:00Z" w16du:dateUtc="2024-08-05T11:16:00Z"/>
        </w:rPr>
      </w:pPr>
      <w:moveFrom w:id="1056" w:author="ARO-Summit Science Technician MSF" w:date="2024-08-05T11:16:00Z" w16du:dateUtc="2024-08-05T11:16:00Z">
        <w:r w:rsidDel="0010109D">
          <w:t xml:space="preserve">Push the “RUN” button. This will return the analyzer to sampling outside air. The display will say “SAMPLE”. </w:t>
        </w:r>
      </w:moveFrom>
    </w:p>
    <w:p w14:paraId="69E46DD5" w14:textId="6AF108DC" w:rsidR="00CF6479" w:rsidDel="0010109D" w:rsidRDefault="00CF6479" w:rsidP="00384670">
      <w:pPr>
        <w:pStyle w:val="ListParagraph"/>
        <w:numPr>
          <w:ilvl w:val="0"/>
          <w:numId w:val="60"/>
        </w:numPr>
        <w:rPr>
          <w:moveFrom w:id="1057" w:author="ARO-Summit Science Technician MSF" w:date="2024-08-05T11:16:00Z" w16du:dateUtc="2024-08-05T11:16:00Z"/>
        </w:rPr>
      </w:pPr>
      <w:moveFrom w:id="1058" w:author="ARO-Summit Science Technician MSF" w:date="2024-08-05T11:16:00Z" w16du:dateUtc="2024-08-05T11:16:00Z">
        <w:r w:rsidDel="0010109D">
          <w:t xml:space="preserve">Turn external pump off and push “ENTER” to return analyzer to “REMOTE” mode. </w:t>
        </w:r>
      </w:moveFrom>
    </w:p>
    <w:p w14:paraId="7B566B1A" w14:textId="3000FA45" w:rsidR="00CF6479" w:rsidDel="0010109D" w:rsidRDefault="00CF6479" w:rsidP="00384670">
      <w:pPr>
        <w:pStyle w:val="ListParagraph"/>
        <w:numPr>
          <w:ilvl w:val="0"/>
          <w:numId w:val="60"/>
        </w:numPr>
        <w:rPr>
          <w:moveFrom w:id="1059" w:author="ARO-Summit Science Technician MSF" w:date="2024-08-05T11:16:00Z" w16du:dateUtc="2024-08-05T11:16:00Z"/>
        </w:rPr>
      </w:pPr>
      <w:moveFrom w:id="1060" w:author="ARO-Summit Science Technician MSF" w:date="2024-08-05T11:16:00Z" w16du:dateUtc="2024-08-05T11:16:00Z">
        <w:r w:rsidDel="0010109D">
          <w:t>Enter a comment into CPD3 that the weekly calibration check is complete</w:t>
        </w:r>
      </w:moveFrom>
    </w:p>
    <w:p w14:paraId="3D57C5C6" w14:textId="50B98AFB" w:rsidR="00CF6479" w:rsidRPr="00A1088A" w:rsidDel="0010109D" w:rsidRDefault="00CF6479" w:rsidP="00384670">
      <w:pPr>
        <w:pStyle w:val="ListParagraph"/>
        <w:numPr>
          <w:ilvl w:val="0"/>
          <w:numId w:val="60"/>
        </w:numPr>
        <w:rPr>
          <w:moveFrom w:id="1061" w:author="ARO-Summit Science Technician MSF" w:date="2024-08-05T11:16:00Z" w16du:dateUtc="2024-08-05T11:16:00Z"/>
        </w:rPr>
      </w:pPr>
      <w:moveFrom w:id="1062" w:author="ARO-Summit Science Technician MSF" w:date="2024-08-05T11:16:00Z" w16du:dateUtc="2024-08-05T11:16:00Z">
        <w:r w:rsidDel="0010109D">
          <w:t xml:space="preserve">Enter the ppb data for Zero, Level 1, and Level 2 into AWO Dailies spreadsheet in the comment section of the Surface Ozone tab. </w:t>
        </w:r>
      </w:moveFrom>
    </w:p>
    <w:p w14:paraId="6B4B042F" w14:textId="7915A9E1" w:rsidR="00CF6479" w:rsidDel="0010109D" w:rsidRDefault="00CF6479" w:rsidP="00221CA5">
      <w:pPr>
        <w:rPr>
          <w:moveFrom w:id="1063" w:author="ARO-Summit Science Technician MSF" w:date="2024-08-05T11:16:00Z" w16du:dateUtc="2024-08-05T11:16:00Z"/>
        </w:rPr>
      </w:pPr>
    </w:p>
    <w:p w14:paraId="37EC7550" w14:textId="4F230FC1" w:rsidR="00CF6479" w:rsidDel="0010109D" w:rsidRDefault="00CF6479" w:rsidP="00221CA5">
      <w:pPr>
        <w:rPr>
          <w:moveFrom w:id="1064" w:author="ARO-Summit Science Technician MSF" w:date="2024-08-05T11:16:00Z" w16du:dateUtc="2024-08-05T11:16:00Z"/>
        </w:rPr>
      </w:pPr>
    </w:p>
    <w:p w14:paraId="055D49D2" w14:textId="612D4635" w:rsidR="00CF6479" w:rsidRPr="008A56C5" w:rsidDel="0010109D" w:rsidRDefault="00CF6479" w:rsidP="00221CA5">
      <w:pPr>
        <w:rPr>
          <w:moveFrom w:id="1065" w:author="ARO-Summit Science Technician MSF" w:date="2024-08-05T11:16:00Z" w16du:dateUtc="2024-08-05T11:16:00Z"/>
          <w:b/>
          <w:u w:val="single"/>
        </w:rPr>
      </w:pPr>
      <w:moveFrom w:id="1066" w:author="ARO-Summit Science Technician MSF" w:date="2024-08-05T11:16:00Z" w16du:dateUtc="2024-08-05T11:16:00Z">
        <w:r w:rsidRPr="008A56C5" w:rsidDel="0010109D">
          <w:rPr>
            <w:b/>
            <w:u w:val="single"/>
          </w:rPr>
          <w:t>Bi-Annual:</w:t>
        </w:r>
      </w:moveFrom>
    </w:p>
    <w:p w14:paraId="66E5A2E7" w14:textId="53CA5F72" w:rsidR="00CF6479" w:rsidDel="0010109D" w:rsidRDefault="00CF6479" w:rsidP="00221CA5">
      <w:pPr>
        <w:numPr>
          <w:ilvl w:val="0"/>
          <w:numId w:val="10"/>
        </w:numPr>
        <w:ind w:left="0"/>
        <w:rPr>
          <w:moveFrom w:id="1067" w:author="ARO-Summit Science Technician MSF" w:date="2024-08-05T11:16:00Z" w16du:dateUtc="2024-08-05T11:16:00Z"/>
        </w:rPr>
      </w:pPr>
      <w:moveFrom w:id="1068" w:author="ARO-Summit Science Technician MSF" w:date="2024-08-05T11:16:00Z" w16du:dateUtc="2024-08-05T11:16:00Z">
        <w:r w:rsidDel="0010109D">
          <w:t xml:space="preserve">Change the particle filter in the inlet housing every six months. This should be done on approximately </w:t>
        </w:r>
        <w:r w:rsidRPr="00BE49E8" w:rsidDel="0010109D">
          <w:rPr>
            <w:b/>
          </w:rPr>
          <w:t>January 1</w:t>
        </w:r>
        <w:r w:rsidDel="0010109D">
          <w:t xml:space="preserve"> and </w:t>
        </w:r>
        <w:r w:rsidRPr="00BE49E8" w:rsidDel="0010109D">
          <w:rPr>
            <w:b/>
          </w:rPr>
          <w:t>July 1</w:t>
        </w:r>
        <w:r w:rsidDel="0010109D">
          <w:t xml:space="preserve">. Change the filter more frequently if it has been damaged, or after a </w:t>
        </w:r>
        <w:commentRangeStart w:id="1069"/>
        <w:r w:rsidDel="0010109D">
          <w:t>prolonged period of North Wind equipment operations</w:t>
        </w:r>
        <w:commentRangeEnd w:id="1069"/>
        <w:r w:rsidR="00CD1D16" w:rsidDel="0010109D">
          <w:rPr>
            <w:rStyle w:val="CommentReference"/>
            <w:szCs w:val="20"/>
          </w:rPr>
          <w:commentReference w:id="1069"/>
        </w:r>
        <w:r w:rsidDel="0010109D">
          <w:t xml:space="preserve">. Spare filters are stored in the “NOAA aerosol spare and repair” box in the AWO vestibule.  </w:t>
        </w:r>
      </w:moveFrom>
    </w:p>
    <w:p w14:paraId="12A758CE" w14:textId="7CEA7194" w:rsidR="00CF6479" w:rsidRPr="008A56C5" w:rsidDel="0010109D" w:rsidRDefault="00CF6479" w:rsidP="00221CA5">
      <w:pPr>
        <w:rPr>
          <w:moveFrom w:id="1070" w:author="ARO-Summit Science Technician MSF" w:date="2024-08-05T11:16:00Z" w16du:dateUtc="2024-08-05T11:16:00Z"/>
          <w:b/>
          <w:u w:val="single"/>
        </w:rPr>
      </w:pPr>
      <w:moveFrom w:id="1071" w:author="ARO-Summit Science Technician MSF" w:date="2024-08-05T11:16:00Z" w16du:dateUtc="2024-08-05T11:16:00Z">
        <w:r w:rsidRPr="008A56C5" w:rsidDel="0010109D">
          <w:rPr>
            <w:b/>
            <w:u w:val="single"/>
          </w:rPr>
          <w:t>Other:</w:t>
        </w:r>
      </w:moveFrom>
    </w:p>
    <w:p w14:paraId="390684FE" w14:textId="28356D1F" w:rsidR="00CF6479" w:rsidDel="0010109D" w:rsidRDefault="00CF6479" w:rsidP="00221CA5">
      <w:pPr>
        <w:numPr>
          <w:ilvl w:val="0"/>
          <w:numId w:val="3"/>
        </w:numPr>
        <w:ind w:left="360"/>
        <w:rPr>
          <w:moveFrom w:id="1072" w:author="ARO-Summit Science Technician MSF" w:date="2024-08-05T11:16:00Z" w16du:dateUtc="2024-08-05T11:16:00Z"/>
        </w:rPr>
      </w:pPr>
      <w:moveFrom w:id="1073" w:author="ARO-Summit Science Technician MSF" w:date="2024-08-05T11:16:00Z" w16du:dateUtc="2024-08-05T11:16:00Z">
        <w:r w:rsidDel="0010109D">
          <w:t>Check that the inlet is free of snow.</w:t>
        </w:r>
      </w:moveFrom>
    </w:p>
    <w:p w14:paraId="4A28D9EB" w14:textId="5C89B375" w:rsidR="00CF6479" w:rsidDel="0010109D" w:rsidRDefault="00CF6479" w:rsidP="00221CA5">
      <w:pPr>
        <w:numPr>
          <w:ilvl w:val="0"/>
          <w:numId w:val="3"/>
        </w:numPr>
        <w:ind w:left="360"/>
        <w:rPr>
          <w:moveFrom w:id="1074" w:author="ARO-Summit Science Technician MSF" w:date="2024-08-05T11:16:00Z" w16du:dateUtc="2024-08-05T11:16:00Z"/>
        </w:rPr>
      </w:pPr>
      <w:moveFrom w:id="1075" w:author="ARO-Summit Science Technician MSF" w:date="2024-08-05T11:16:00Z" w16du:dateUtc="2024-08-05T11:16:00Z">
        <w:r w:rsidDel="0010109D">
          <w:t>The analyzer’s clock should be set to GMT and kept within one minute of an accurate time source. To set the time:</w:t>
        </w:r>
      </w:moveFrom>
    </w:p>
    <w:p w14:paraId="1C3CD774" w14:textId="56F3FB21" w:rsidR="00CF6479" w:rsidDel="0010109D" w:rsidRDefault="00CF6479" w:rsidP="00221CA5">
      <w:pPr>
        <w:numPr>
          <w:ilvl w:val="1"/>
          <w:numId w:val="3"/>
        </w:numPr>
        <w:ind w:left="1080"/>
        <w:rPr>
          <w:moveFrom w:id="1076" w:author="ARO-Summit Science Technician MSF" w:date="2024-08-05T11:16:00Z" w16du:dateUtc="2024-08-05T11:16:00Z"/>
        </w:rPr>
      </w:pPr>
      <w:moveFrom w:id="1077" w:author="ARO-Summit Science Technician MSF" w:date="2024-08-05T11:16:00Z" w16du:dateUtc="2024-08-05T11:16:00Z">
        <w:r w:rsidDel="0010109D">
          <w:t>Put the instrument in “LOCAL” mode by pressing “ENTER”</w:t>
        </w:r>
      </w:moveFrom>
    </w:p>
    <w:p w14:paraId="652230C4" w14:textId="4219EC5E" w:rsidR="00CF6479" w:rsidDel="0010109D" w:rsidRDefault="00CF6479" w:rsidP="00221CA5">
      <w:pPr>
        <w:numPr>
          <w:ilvl w:val="1"/>
          <w:numId w:val="3"/>
        </w:numPr>
        <w:ind w:left="1080"/>
        <w:rPr>
          <w:moveFrom w:id="1078" w:author="ARO-Summit Science Technician MSF" w:date="2024-08-05T11:16:00Z" w16du:dateUtc="2024-08-05T11:16:00Z"/>
        </w:rPr>
      </w:pPr>
      <w:moveFrom w:id="1079" w:author="ARO-Summit Science Technician MSF" w:date="2024-08-05T11:16:00Z" w16du:dateUtc="2024-08-05T11:16:00Z">
        <w:r w:rsidDel="0010109D">
          <w:t xml:space="preserve">Press “MENU” and then select “Instrument Controls” </w:t>
        </w:r>
      </w:moveFrom>
    </w:p>
    <w:p w14:paraId="6BB5AECF" w14:textId="0DF55E26" w:rsidR="00CF6479" w:rsidDel="0010109D" w:rsidRDefault="00CF6479" w:rsidP="00221CA5">
      <w:pPr>
        <w:numPr>
          <w:ilvl w:val="1"/>
          <w:numId w:val="3"/>
        </w:numPr>
        <w:ind w:left="1080"/>
        <w:rPr>
          <w:moveFrom w:id="1080" w:author="ARO-Summit Science Technician MSF" w:date="2024-08-05T11:16:00Z" w16du:dateUtc="2024-08-05T11:16:00Z"/>
        </w:rPr>
      </w:pPr>
      <w:moveFrom w:id="1081" w:author="ARO-Summit Science Technician MSF" w:date="2024-08-05T11:16:00Z" w16du:dateUtc="2024-08-05T11:16:00Z">
        <w:r w:rsidDel="0010109D">
          <w:t>Select “Time” and use the cursor arrows to adjust the time</w:t>
        </w:r>
      </w:moveFrom>
    </w:p>
    <w:p w14:paraId="340032B6" w14:textId="6CDEF7A6" w:rsidR="00CF6479" w:rsidDel="0010109D" w:rsidRDefault="00CF6479" w:rsidP="00221CA5">
      <w:pPr>
        <w:numPr>
          <w:ilvl w:val="1"/>
          <w:numId w:val="3"/>
        </w:numPr>
        <w:ind w:left="1080"/>
        <w:rPr>
          <w:moveFrom w:id="1082" w:author="ARO-Summit Science Technician MSF" w:date="2024-08-05T11:16:00Z" w16du:dateUtc="2024-08-05T11:16:00Z"/>
        </w:rPr>
      </w:pPr>
      <w:moveFrom w:id="1083" w:author="ARO-Summit Science Technician MSF" w:date="2024-08-05T11:16:00Z" w16du:dateUtc="2024-08-05T11:16:00Z">
        <w:r w:rsidDel="0010109D">
          <w:t>Press the “ENTER” button when UTC time is 0 seconds after the time entered.</w:t>
        </w:r>
      </w:moveFrom>
    </w:p>
    <w:p w14:paraId="06A63F2C" w14:textId="3A30B0B8" w:rsidR="00CF6479" w:rsidRPr="0069493C" w:rsidDel="0010109D" w:rsidRDefault="00CF6479" w:rsidP="00221CA5">
      <w:pPr>
        <w:rPr>
          <w:moveFrom w:id="1084" w:author="ARO-Summit Science Technician MSF" w:date="2024-08-05T11:16:00Z" w16du:dateUtc="2024-08-05T11:16:00Z"/>
          <w:b/>
          <w:u w:val="single"/>
        </w:rPr>
      </w:pPr>
      <w:bookmarkStart w:id="1085" w:name="_Toc351731569"/>
      <w:moveFrom w:id="1086" w:author="ARO-Summit Science Technician MSF" w:date="2024-08-05T11:16:00Z" w16du:dateUtc="2024-08-05T11:16:00Z">
        <w:r w:rsidRPr="0069493C" w:rsidDel="0010109D">
          <w:rPr>
            <w:b/>
            <w:u w:val="single"/>
          </w:rPr>
          <w:t>Consumable Resupply Items:</w:t>
        </w:r>
        <w:bookmarkEnd w:id="1085"/>
      </w:moveFrom>
    </w:p>
    <w:p w14:paraId="32D2204D" w14:textId="67CC9C7D" w:rsidR="00CF6479" w:rsidDel="0010109D" w:rsidRDefault="00CF6479" w:rsidP="00221CA5">
      <w:pPr>
        <w:rPr>
          <w:moveFrom w:id="1087" w:author="ARO-Summit Science Technician MSF" w:date="2024-08-05T11:16:00Z" w16du:dateUtc="2024-08-05T11:16:00Z"/>
        </w:rPr>
      </w:pPr>
      <w:moveFrom w:id="1088" w:author="ARO-Summit Science Technician MSF" w:date="2024-08-05T11:16:00Z" w16du:dateUtc="2024-08-05T11:16:00Z">
        <w:r w:rsidDel="0010109D">
          <w:tab/>
          <w:t>Conditioned particulate filter: ~2 per year</w:t>
        </w:r>
      </w:moveFrom>
    </w:p>
    <w:p w14:paraId="422DEEFB" w14:textId="0D5CEC15" w:rsidR="00CF6479" w:rsidRPr="0069493C" w:rsidDel="0010109D" w:rsidRDefault="00CF6479" w:rsidP="00221CA5">
      <w:pPr>
        <w:rPr>
          <w:moveFrom w:id="1089" w:author="ARO-Summit Science Technician MSF" w:date="2024-08-05T11:16:00Z" w16du:dateUtc="2024-08-05T11:16:00Z"/>
          <w:b/>
          <w:u w:val="single"/>
        </w:rPr>
      </w:pPr>
      <w:moveFrom w:id="1090" w:author="ARO-Summit Science Technician MSF" w:date="2024-08-05T11:16:00Z" w16du:dateUtc="2024-08-05T11:16:00Z">
        <w:r w:rsidDel="0010109D">
          <w:rPr>
            <w:b/>
            <w:u w:val="single"/>
          </w:rPr>
          <w:t>Shutdown Procedures</w:t>
        </w:r>
        <w:r w:rsidRPr="0069493C" w:rsidDel="0010109D">
          <w:rPr>
            <w:b/>
            <w:u w:val="single"/>
          </w:rPr>
          <w:t>:</w:t>
        </w:r>
      </w:moveFrom>
    </w:p>
    <w:p w14:paraId="7735F82F" w14:textId="7836C796" w:rsidR="00CF6479" w:rsidDel="0010109D" w:rsidRDefault="00CF6479" w:rsidP="00221CA5">
      <w:pPr>
        <w:rPr>
          <w:moveFrom w:id="1091" w:author="ARO-Summit Science Technician MSF" w:date="2024-08-05T11:16:00Z" w16du:dateUtc="2024-08-05T11:16:00Z"/>
        </w:rPr>
      </w:pPr>
      <w:moveFrom w:id="1092" w:author="ARO-Summit Science Technician MSF" w:date="2024-08-05T11:16:00Z" w16du:dateUtc="2024-08-05T11:16:00Z">
        <w:r w:rsidDel="0010109D">
          <w:t>The surface ozone instrument is supported by the UPS and can stay running during power outages; however, if shutdown is required for some reason:</w:t>
        </w:r>
      </w:moveFrom>
    </w:p>
    <w:p w14:paraId="6C7F1D94" w14:textId="07EEB12C" w:rsidR="00CF6479" w:rsidDel="0010109D" w:rsidRDefault="00CF6479" w:rsidP="00384670">
      <w:pPr>
        <w:pStyle w:val="ListParagraph"/>
        <w:rPr>
          <w:moveFrom w:id="1093" w:author="ARO-Summit Science Technician MSF" w:date="2024-08-05T11:16:00Z" w16du:dateUtc="2024-08-05T11:16:00Z"/>
        </w:rPr>
      </w:pPr>
      <w:moveFrom w:id="1094" w:author="ARO-Summit Science Technician MSF" w:date="2024-08-05T11:16:00Z" w16du:dateUtc="2024-08-05T11:16:00Z">
        <w:r w:rsidDel="0010109D">
          <w:t>Turn off power using the on/off switch on the front of the TEI instrument.</w:t>
        </w:r>
      </w:moveFrom>
    </w:p>
    <w:p w14:paraId="639EB65E" w14:textId="4EE5E939" w:rsidR="00CF6479" w:rsidRPr="00CC641D" w:rsidDel="0010109D" w:rsidRDefault="00CF6479" w:rsidP="00384670">
      <w:pPr>
        <w:pStyle w:val="ListParagraph"/>
        <w:rPr>
          <w:moveFrom w:id="1095" w:author="ARO-Summit Science Technician MSF" w:date="2024-08-05T11:16:00Z" w16du:dateUtc="2024-08-05T11:16:00Z"/>
        </w:rPr>
      </w:pPr>
      <w:moveFrom w:id="1096" w:author="ARO-Summit Science Technician MSF" w:date="2024-08-05T11:16:00Z" w16du:dateUtc="2024-08-05T11:16:00Z">
        <w:r w:rsidDel="0010109D">
          <w:lastRenderedPageBreak/>
          <w:t>If this will be an extended outage (more than a day), cap the inlet port into the instrument. Be sure to uncap after turning the instrument back on! Also after an extended outage, perform the weekly instrument calibration check.</w:t>
        </w:r>
      </w:moveFrom>
    </w:p>
    <w:p w14:paraId="5AC71AE0" w14:textId="653103B3" w:rsidR="00CF6479" w:rsidDel="0010109D" w:rsidRDefault="00CF6479" w:rsidP="00221CA5">
      <w:pPr>
        <w:rPr>
          <w:moveFrom w:id="1097" w:author="ARO-Summit Science Technician MSF" w:date="2024-08-05T11:16:00Z" w16du:dateUtc="2024-08-05T11:16:00Z"/>
          <w:b/>
          <w:sz w:val="28"/>
          <w:szCs w:val="28"/>
          <w:u w:val="single"/>
        </w:rPr>
      </w:pPr>
    </w:p>
    <w:p w14:paraId="235EDE57" w14:textId="0CBB5B86" w:rsidR="00CF6479" w:rsidRPr="00593B25" w:rsidDel="0010109D" w:rsidRDefault="00CF6479" w:rsidP="00221CA5">
      <w:pPr>
        <w:rPr>
          <w:moveFrom w:id="1098" w:author="ARO-Summit Science Technician MSF" w:date="2024-08-05T11:16:00Z" w16du:dateUtc="2024-08-05T11:16:00Z"/>
        </w:rPr>
      </w:pPr>
      <w:moveFrom w:id="1099" w:author="ARO-Summit Science Technician MSF" w:date="2024-08-05T11:16:00Z" w16du:dateUtc="2024-08-05T11:16:00Z">
        <w:r w:rsidRPr="00654623" w:rsidDel="0010109D">
          <w:rPr>
            <w:b/>
            <w:sz w:val="28"/>
            <w:szCs w:val="28"/>
            <w:u w:val="single"/>
          </w:rPr>
          <w:t xml:space="preserve">TEI Ozone Calibration Check </w:t>
        </w:r>
        <w:r w:rsidRPr="006A1660" w:rsidDel="0010109D">
          <w:rPr>
            <w:b/>
            <w:sz w:val="28"/>
            <w:szCs w:val="28"/>
            <w:u w:val="single"/>
          </w:rPr>
          <w:t>Quick Reference</w:t>
        </w:r>
      </w:moveFrom>
    </w:p>
    <w:p w14:paraId="098476B7" w14:textId="0AB2CF37" w:rsidR="00CF6479" w:rsidDel="0010109D" w:rsidRDefault="00CF6479" w:rsidP="00221CA5">
      <w:pPr>
        <w:ind w:left="720"/>
        <w:rPr>
          <w:moveFrom w:id="1100" w:author="ARO-Summit Science Technician MSF" w:date="2024-08-05T11:16:00Z" w16du:dateUtc="2024-08-05T11:16:00Z"/>
        </w:rPr>
      </w:pPr>
    </w:p>
    <w:p w14:paraId="39CB0C6B" w14:textId="6AC82ADE" w:rsidR="00CF6479" w:rsidDel="0010109D" w:rsidRDefault="00CF6479" w:rsidP="00384670">
      <w:pPr>
        <w:pStyle w:val="ListParagraph"/>
        <w:numPr>
          <w:ilvl w:val="0"/>
          <w:numId w:val="12"/>
        </w:numPr>
        <w:rPr>
          <w:moveFrom w:id="1101" w:author="ARO-Summit Science Technician MSF" w:date="2024-08-05T11:16:00Z" w16du:dateUtc="2024-08-05T11:16:00Z"/>
        </w:rPr>
      </w:pPr>
      <w:moveFrom w:id="1102" w:author="ARO-Summit Science Technician MSF" w:date="2024-08-05T11:16:00Z" w16du:dateUtc="2024-08-05T11:16:00Z">
        <w:r w:rsidRPr="00593B25" w:rsidDel="0010109D">
          <w:t>Press ENTER =&gt; display shows LOCAL</w:t>
        </w:r>
      </w:moveFrom>
    </w:p>
    <w:p w14:paraId="3DA838B7" w14:textId="4B4DE164" w:rsidR="00CF6479" w:rsidDel="0010109D" w:rsidRDefault="00CF6479" w:rsidP="00384670">
      <w:pPr>
        <w:pStyle w:val="ListParagraph"/>
        <w:numPr>
          <w:ilvl w:val="0"/>
          <w:numId w:val="12"/>
        </w:numPr>
        <w:rPr>
          <w:moveFrom w:id="1103" w:author="ARO-Summit Science Technician MSF" w:date="2024-08-05T11:16:00Z" w16du:dateUtc="2024-08-05T11:16:00Z"/>
        </w:rPr>
      </w:pPr>
      <w:moveFrom w:id="1104" w:author="ARO-Summit Science Technician MSF" w:date="2024-08-05T11:16:00Z" w16du:dateUtc="2024-08-05T11:16:00Z">
        <w:r w:rsidRPr="00593B25" w:rsidDel="0010109D">
          <w:t>Turn on external pump</w:t>
        </w:r>
      </w:moveFrom>
    </w:p>
    <w:p w14:paraId="7994A822" w14:textId="05CC90B3" w:rsidR="00CF6479" w:rsidDel="0010109D" w:rsidRDefault="00CF6479" w:rsidP="00221CA5">
      <w:pPr>
        <w:ind w:left="720"/>
        <w:rPr>
          <w:moveFrom w:id="1105" w:author="ARO-Summit Science Technician MSF" w:date="2024-08-05T11:16:00Z" w16du:dateUtc="2024-08-05T11:16:00Z"/>
        </w:rPr>
      </w:pPr>
    </w:p>
    <w:p w14:paraId="57031085" w14:textId="591C323E" w:rsidR="00CF6479" w:rsidDel="0010109D" w:rsidRDefault="00CF6479" w:rsidP="00384670">
      <w:pPr>
        <w:pStyle w:val="ListParagraph"/>
        <w:numPr>
          <w:ilvl w:val="0"/>
          <w:numId w:val="12"/>
        </w:numPr>
        <w:rPr>
          <w:moveFrom w:id="1106" w:author="ARO-Summit Science Technician MSF" w:date="2024-08-05T11:16:00Z" w16du:dateUtc="2024-08-05T11:16:00Z"/>
        </w:rPr>
      </w:pPr>
      <w:moveFrom w:id="1107" w:author="ARO-Summit Science Technician MSF" w:date="2024-08-05T11:16:00Z" w16du:dateUtc="2024-08-05T11:16:00Z">
        <w:r w:rsidRPr="00593B25" w:rsidDel="0010109D">
          <w:t>Turn valve on front panel to ZERO</w:t>
        </w:r>
      </w:moveFrom>
    </w:p>
    <w:p w14:paraId="2B9D9503" w14:textId="53B2FEA0" w:rsidR="00CF6479" w:rsidDel="0010109D" w:rsidRDefault="00CF6479" w:rsidP="00384670">
      <w:pPr>
        <w:pStyle w:val="ListParagraph"/>
        <w:numPr>
          <w:ilvl w:val="0"/>
          <w:numId w:val="12"/>
        </w:numPr>
        <w:rPr>
          <w:moveFrom w:id="1108" w:author="ARO-Summit Science Technician MSF" w:date="2024-08-05T11:16:00Z" w16du:dateUtc="2024-08-05T11:16:00Z"/>
        </w:rPr>
      </w:pPr>
      <w:moveFrom w:id="1109" w:author="ARO-Summit Science Technician MSF" w:date="2024-08-05T11:16:00Z" w16du:dateUtc="2024-08-05T11:16:00Z">
        <w:r w:rsidRPr="00593B25" w:rsidDel="0010109D">
          <w:t>Press RUN =&gt; display shows ZERO</w:t>
        </w:r>
      </w:moveFrom>
    </w:p>
    <w:p w14:paraId="576A4DA2" w14:textId="500A9259" w:rsidR="00CF6479" w:rsidDel="0010109D" w:rsidRDefault="00CF6479" w:rsidP="00384670">
      <w:pPr>
        <w:pStyle w:val="ListParagraph"/>
        <w:numPr>
          <w:ilvl w:val="0"/>
          <w:numId w:val="12"/>
        </w:numPr>
        <w:rPr>
          <w:moveFrom w:id="1110" w:author="ARO-Summit Science Technician MSF" w:date="2024-08-05T11:16:00Z" w16du:dateUtc="2024-08-05T11:16:00Z"/>
        </w:rPr>
      </w:pPr>
      <w:moveFrom w:id="1111" w:author="ARO-Summit Science Technician MSF" w:date="2024-08-05T11:16:00Z" w16du:dateUtc="2024-08-05T11:16:00Z">
        <w:r w:rsidRPr="00593B25" w:rsidDel="0010109D">
          <w:t xml:space="preserve">Operate for 15 minutes </w:t>
        </w:r>
      </w:moveFrom>
    </w:p>
    <w:p w14:paraId="24312CE0" w14:textId="6AD8FB23" w:rsidR="00CF6479" w:rsidDel="0010109D" w:rsidRDefault="00CF6479" w:rsidP="00384670">
      <w:pPr>
        <w:pStyle w:val="ListParagraph"/>
        <w:numPr>
          <w:ilvl w:val="0"/>
          <w:numId w:val="12"/>
        </w:numPr>
        <w:rPr>
          <w:moveFrom w:id="1112" w:author="ARO-Summit Science Technician MSF" w:date="2024-08-05T11:16:00Z" w16du:dateUtc="2024-08-05T11:16:00Z"/>
        </w:rPr>
      </w:pPr>
      <w:moveFrom w:id="1113" w:author="ARO-Summit Science Technician MSF" w:date="2024-08-05T11:16:00Z" w16du:dateUtc="2024-08-05T11:16:00Z">
        <w:r w:rsidRPr="00593B25" w:rsidDel="0010109D">
          <w:t>Note ozone level (should be approx 0 ppb)</w:t>
        </w:r>
      </w:moveFrom>
    </w:p>
    <w:p w14:paraId="0D934BDE" w14:textId="21275CFC" w:rsidR="00CF6479" w:rsidDel="0010109D" w:rsidRDefault="00CF6479" w:rsidP="00221CA5">
      <w:pPr>
        <w:ind w:left="720"/>
        <w:rPr>
          <w:moveFrom w:id="1114" w:author="ARO-Summit Science Technician MSF" w:date="2024-08-05T11:16:00Z" w16du:dateUtc="2024-08-05T11:16:00Z"/>
        </w:rPr>
      </w:pPr>
    </w:p>
    <w:p w14:paraId="66D249DB" w14:textId="391EBDF8" w:rsidR="00CF6479" w:rsidRPr="004B2139" w:rsidDel="0010109D" w:rsidRDefault="00CF6479" w:rsidP="00384670">
      <w:pPr>
        <w:pStyle w:val="ListParagraph"/>
        <w:numPr>
          <w:ilvl w:val="0"/>
          <w:numId w:val="12"/>
        </w:numPr>
        <w:rPr>
          <w:moveFrom w:id="1115" w:author="ARO-Summit Science Technician MSF" w:date="2024-08-05T11:16:00Z" w16du:dateUtc="2024-08-05T11:16:00Z"/>
        </w:rPr>
      </w:pPr>
      <w:moveFrom w:id="1116" w:author="ARO-Summit Science Technician MSF" w:date="2024-08-05T11:16:00Z" w16du:dateUtc="2024-08-05T11:16:00Z">
        <w:r w:rsidRPr="004B2139" w:rsidDel="0010109D">
          <w:t>Turn valve on front panel to CAL</w:t>
        </w:r>
      </w:moveFrom>
    </w:p>
    <w:p w14:paraId="2C6837F8" w14:textId="72ECC75C" w:rsidR="00CF6479" w:rsidDel="0010109D" w:rsidRDefault="00CF6479" w:rsidP="00384670">
      <w:pPr>
        <w:pStyle w:val="ListParagraph"/>
        <w:numPr>
          <w:ilvl w:val="0"/>
          <w:numId w:val="12"/>
        </w:numPr>
        <w:rPr>
          <w:moveFrom w:id="1117" w:author="ARO-Summit Science Technician MSF" w:date="2024-08-05T11:16:00Z" w16du:dateUtc="2024-08-05T11:16:00Z"/>
        </w:rPr>
      </w:pPr>
      <w:moveFrom w:id="1118" w:author="ARO-Summit Science Technician MSF" w:date="2024-08-05T11:16:00Z" w16du:dateUtc="2024-08-05T11:16:00Z">
        <w:r w:rsidRPr="00593B25" w:rsidDel="0010109D">
          <w:t>Press RUN =&gt; display shows LEVEL1</w:t>
        </w:r>
      </w:moveFrom>
    </w:p>
    <w:p w14:paraId="3537DDAA" w14:textId="712D1402" w:rsidR="00CF6479" w:rsidDel="0010109D" w:rsidRDefault="00CF6479" w:rsidP="00384670">
      <w:pPr>
        <w:pStyle w:val="ListParagraph"/>
        <w:numPr>
          <w:ilvl w:val="0"/>
          <w:numId w:val="12"/>
        </w:numPr>
        <w:rPr>
          <w:moveFrom w:id="1119" w:author="ARO-Summit Science Technician MSF" w:date="2024-08-05T11:16:00Z" w16du:dateUtc="2024-08-05T11:16:00Z"/>
        </w:rPr>
      </w:pPr>
      <w:moveFrom w:id="1120" w:author="ARO-Summit Science Technician MSF" w:date="2024-08-05T11:16:00Z" w16du:dateUtc="2024-08-05T11:16:00Z">
        <w:r w:rsidRPr="00593B25" w:rsidDel="0010109D">
          <w:t>Operate for 15 minutes</w:t>
        </w:r>
      </w:moveFrom>
    </w:p>
    <w:p w14:paraId="3B3FA1EB" w14:textId="19FDBACF" w:rsidR="00CF6479" w:rsidDel="0010109D" w:rsidRDefault="00CF6479" w:rsidP="00384670">
      <w:pPr>
        <w:pStyle w:val="ListParagraph"/>
        <w:numPr>
          <w:ilvl w:val="0"/>
          <w:numId w:val="12"/>
        </w:numPr>
        <w:rPr>
          <w:moveFrom w:id="1121" w:author="ARO-Summit Science Technician MSF" w:date="2024-08-05T11:16:00Z" w16du:dateUtc="2024-08-05T11:16:00Z"/>
        </w:rPr>
      </w:pPr>
      <w:moveFrom w:id="1122" w:author="ARO-Summit Science Technician MSF" w:date="2024-08-05T11:16:00Z" w16du:dateUtc="2024-08-05T11:16:00Z">
        <w:r w:rsidRPr="00593B25" w:rsidDel="0010109D">
          <w:t xml:space="preserve">Note ozone level (should be approx </w:t>
        </w:r>
        <w:r w:rsidDel="0010109D">
          <w:t>160</w:t>
        </w:r>
        <w:r w:rsidRPr="00593B25" w:rsidDel="0010109D">
          <w:t xml:space="preserve"> ppb)</w:t>
        </w:r>
      </w:moveFrom>
    </w:p>
    <w:p w14:paraId="13338213" w14:textId="35F448CD" w:rsidR="00CF6479" w:rsidDel="0010109D" w:rsidRDefault="00CF6479" w:rsidP="00221CA5">
      <w:pPr>
        <w:ind w:left="720"/>
        <w:rPr>
          <w:moveFrom w:id="1123" w:author="ARO-Summit Science Technician MSF" w:date="2024-08-05T11:16:00Z" w16du:dateUtc="2024-08-05T11:16:00Z"/>
        </w:rPr>
      </w:pPr>
    </w:p>
    <w:p w14:paraId="3A11D43E" w14:textId="60F79070" w:rsidR="00CF6479" w:rsidDel="0010109D" w:rsidRDefault="00CF6479" w:rsidP="00384670">
      <w:pPr>
        <w:pStyle w:val="ListParagraph"/>
        <w:numPr>
          <w:ilvl w:val="0"/>
          <w:numId w:val="12"/>
        </w:numPr>
        <w:rPr>
          <w:moveFrom w:id="1124" w:author="ARO-Summit Science Technician MSF" w:date="2024-08-05T11:16:00Z" w16du:dateUtc="2024-08-05T11:16:00Z"/>
        </w:rPr>
      </w:pPr>
      <w:moveFrom w:id="1125" w:author="ARO-Summit Science Technician MSF" w:date="2024-08-05T11:16:00Z" w16du:dateUtc="2024-08-05T11:16:00Z">
        <w:r w:rsidRPr="00593B25" w:rsidDel="0010109D">
          <w:t>Press RUN =&gt; display shows LEVEL2</w:t>
        </w:r>
      </w:moveFrom>
    </w:p>
    <w:p w14:paraId="590810FC" w14:textId="353BD8B6" w:rsidR="00CF6479" w:rsidDel="0010109D" w:rsidRDefault="00CF6479" w:rsidP="00384670">
      <w:pPr>
        <w:pStyle w:val="ListParagraph"/>
        <w:numPr>
          <w:ilvl w:val="0"/>
          <w:numId w:val="12"/>
        </w:numPr>
        <w:rPr>
          <w:moveFrom w:id="1126" w:author="ARO-Summit Science Technician MSF" w:date="2024-08-05T11:16:00Z" w16du:dateUtc="2024-08-05T11:16:00Z"/>
        </w:rPr>
      </w:pPr>
      <w:moveFrom w:id="1127" w:author="ARO-Summit Science Technician MSF" w:date="2024-08-05T11:16:00Z" w16du:dateUtc="2024-08-05T11:16:00Z">
        <w:r w:rsidRPr="00593B25" w:rsidDel="0010109D">
          <w:t>Operate for 15 minutes</w:t>
        </w:r>
      </w:moveFrom>
    </w:p>
    <w:p w14:paraId="258071CF" w14:textId="03C24249" w:rsidR="00CF6479" w:rsidDel="0010109D" w:rsidRDefault="00CF6479" w:rsidP="00384670">
      <w:pPr>
        <w:pStyle w:val="ListParagraph"/>
        <w:numPr>
          <w:ilvl w:val="0"/>
          <w:numId w:val="12"/>
        </w:numPr>
        <w:rPr>
          <w:moveFrom w:id="1128" w:author="ARO-Summit Science Technician MSF" w:date="2024-08-05T11:16:00Z" w16du:dateUtc="2024-08-05T11:16:00Z"/>
        </w:rPr>
      </w:pPr>
      <w:moveFrom w:id="1129" w:author="ARO-Summit Science Technician MSF" w:date="2024-08-05T11:16:00Z" w16du:dateUtc="2024-08-05T11:16:00Z">
        <w:r w:rsidRPr="00593B25" w:rsidDel="0010109D">
          <w:t xml:space="preserve">Note ozone level (should be approx </w:t>
        </w:r>
        <w:r w:rsidDel="0010109D">
          <w:t>40</w:t>
        </w:r>
        <w:r w:rsidRPr="00593B25" w:rsidDel="0010109D">
          <w:t xml:space="preserve"> ppb)</w:t>
        </w:r>
      </w:moveFrom>
    </w:p>
    <w:p w14:paraId="4B9AD902" w14:textId="4E758B43" w:rsidR="00CF6479" w:rsidDel="0010109D" w:rsidRDefault="00CF6479" w:rsidP="00221CA5">
      <w:pPr>
        <w:ind w:left="720"/>
        <w:rPr>
          <w:moveFrom w:id="1130" w:author="ARO-Summit Science Technician MSF" w:date="2024-08-05T11:16:00Z" w16du:dateUtc="2024-08-05T11:16:00Z"/>
        </w:rPr>
      </w:pPr>
    </w:p>
    <w:p w14:paraId="0E83EE28" w14:textId="7150746C" w:rsidR="00CF6479" w:rsidDel="0010109D" w:rsidRDefault="00CF6479" w:rsidP="00384670">
      <w:pPr>
        <w:pStyle w:val="ListParagraph"/>
        <w:numPr>
          <w:ilvl w:val="0"/>
          <w:numId w:val="12"/>
        </w:numPr>
        <w:rPr>
          <w:moveFrom w:id="1131" w:author="ARO-Summit Science Technician MSF" w:date="2024-08-05T11:16:00Z" w16du:dateUtc="2024-08-05T11:16:00Z"/>
        </w:rPr>
      </w:pPr>
      <w:moveFrom w:id="1132" w:author="ARO-Summit Science Technician MSF" w:date="2024-08-05T11:16:00Z" w16du:dateUtc="2024-08-05T11:16:00Z">
        <w:r w:rsidRPr="00593B25" w:rsidDel="0010109D">
          <w:t>Press RUN =&gt; display shows SAMPLE</w:t>
        </w:r>
      </w:moveFrom>
    </w:p>
    <w:p w14:paraId="7654327E" w14:textId="2F3992C9" w:rsidR="00CF6479" w:rsidDel="0010109D" w:rsidRDefault="00CF6479" w:rsidP="00384670">
      <w:pPr>
        <w:pStyle w:val="ListParagraph"/>
        <w:numPr>
          <w:ilvl w:val="0"/>
          <w:numId w:val="12"/>
        </w:numPr>
        <w:rPr>
          <w:moveFrom w:id="1133" w:author="ARO-Summit Science Technician MSF" w:date="2024-08-05T11:16:00Z" w16du:dateUtc="2024-08-05T11:16:00Z"/>
        </w:rPr>
      </w:pPr>
      <w:moveFrom w:id="1134" w:author="ARO-Summit Science Technician MSF" w:date="2024-08-05T11:16:00Z" w16du:dateUtc="2024-08-05T11:16:00Z">
        <w:r w:rsidRPr="00593B25" w:rsidDel="0010109D">
          <w:t>Turn off external pump</w:t>
        </w:r>
      </w:moveFrom>
    </w:p>
    <w:p w14:paraId="1722144C" w14:textId="5972D350" w:rsidR="00CF6479" w:rsidDel="0010109D" w:rsidRDefault="00CF6479" w:rsidP="00384670">
      <w:pPr>
        <w:pStyle w:val="ListParagraph"/>
        <w:numPr>
          <w:ilvl w:val="0"/>
          <w:numId w:val="12"/>
        </w:numPr>
        <w:rPr>
          <w:moveFrom w:id="1135" w:author="ARO-Summit Science Technician MSF" w:date="2024-08-05T11:16:00Z" w16du:dateUtc="2024-08-05T11:16:00Z"/>
        </w:rPr>
      </w:pPr>
      <w:moveFrom w:id="1136" w:author="ARO-Summit Science Technician MSF" w:date="2024-08-05T11:16:00Z" w16du:dateUtc="2024-08-05T11:16:00Z">
        <w:r w:rsidRPr="00593B25" w:rsidDel="0010109D">
          <w:t>Press ENTER =&gt; display shows REMOTE</w:t>
        </w:r>
      </w:moveFrom>
    </w:p>
    <w:p w14:paraId="1171594A" w14:textId="252195F5" w:rsidR="00CF6479" w:rsidDel="0010109D" w:rsidRDefault="00CF6479" w:rsidP="00221CA5">
      <w:pPr>
        <w:rPr>
          <w:moveFrom w:id="1137" w:author="ARO-Summit Science Technician MSF" w:date="2024-08-05T11:16:00Z" w16du:dateUtc="2024-08-05T11:16:00Z"/>
        </w:rPr>
      </w:pPr>
    </w:p>
    <w:p w14:paraId="447B2FC5" w14:textId="14828F14" w:rsidR="00CF6479" w:rsidRPr="00032A9D" w:rsidDel="0010109D" w:rsidRDefault="00CF6479" w:rsidP="00221CA5">
      <w:pPr>
        <w:rPr>
          <w:moveFrom w:id="1138" w:author="ARO-Summit Science Technician MSF" w:date="2024-08-05T11:16:00Z" w16du:dateUtc="2024-08-05T11:16:00Z"/>
          <w:rFonts w:ascii="Cambria" w:hAnsi="Cambria"/>
          <w:b/>
          <w:kern w:val="32"/>
          <w:sz w:val="32"/>
          <w:szCs w:val="20"/>
        </w:rPr>
      </w:pPr>
      <w:bookmarkStart w:id="1139" w:name="_Toc330224579"/>
      <w:bookmarkStart w:id="1140" w:name="_Toc159047938"/>
      <w:bookmarkStart w:id="1141" w:name="_Toc260298606"/>
    </w:p>
    <w:p w14:paraId="5EC2CA5B" w14:textId="7646BA32" w:rsidR="006F6B2F" w:rsidDel="0010109D" w:rsidRDefault="006F6B2F">
      <w:pPr>
        <w:rPr>
          <w:moveFrom w:id="1142" w:author="ARO-Summit Science Technician MSF" w:date="2024-08-05T11:16:00Z" w16du:dateUtc="2024-08-05T11:16:00Z"/>
          <w:rFonts w:ascii="Cambria" w:hAnsi="Cambria"/>
          <w:b/>
          <w:kern w:val="32"/>
          <w:sz w:val="32"/>
          <w:szCs w:val="20"/>
        </w:rPr>
      </w:pPr>
      <w:bookmarkStart w:id="1143" w:name="_Toc113954456"/>
      <w:bookmarkEnd w:id="1139"/>
      <w:bookmarkEnd w:id="1140"/>
      <w:bookmarkEnd w:id="1141"/>
      <w:moveFrom w:id="1144" w:author="ARO-Summit Science Technician MSF" w:date="2024-08-05T11:16:00Z" w16du:dateUtc="2024-08-05T11:16:00Z">
        <w:r w:rsidDel="0010109D">
          <w:br w:type="page"/>
        </w:r>
      </w:moveFrom>
    </w:p>
    <w:p w14:paraId="4A51F7F7" w14:textId="2E68FC7E" w:rsidR="00E13DCB" w:rsidRDefault="00E13DCB" w:rsidP="00221CA5">
      <w:pPr>
        <w:pStyle w:val="Heading1"/>
      </w:pPr>
      <w:bookmarkStart w:id="1145" w:name="_Toc147052721"/>
      <w:moveFromRangeEnd w:id="975"/>
      <w:r>
        <w:lastRenderedPageBreak/>
        <w:t>NOAA – Meteorology Suite</w:t>
      </w:r>
      <w:bookmarkEnd w:id="774"/>
      <w:bookmarkEnd w:id="775"/>
      <w:bookmarkEnd w:id="776"/>
      <w:bookmarkEnd w:id="1143"/>
      <w:r w:rsidR="0039617D">
        <w:t xml:space="preserve"> </w:t>
      </w:r>
      <w:r w:rsidR="0039617D" w:rsidRPr="00207703">
        <w:t>–</w:t>
      </w:r>
      <w:r w:rsidR="0039617D">
        <w:t xml:space="preserve"> AWO</w:t>
      </w:r>
      <w:bookmarkEnd w:id="1145"/>
    </w:p>
    <w:p w14:paraId="45A293D9" w14:textId="77777777" w:rsidR="00E13DCB" w:rsidRDefault="00E13DCB" w:rsidP="00221CA5">
      <w:pPr>
        <w:ind w:left="72" w:hanging="432"/>
        <w:rPr>
          <w:b/>
          <w:i/>
          <w:iCs/>
        </w:rPr>
      </w:pPr>
    </w:p>
    <w:p w14:paraId="090ED2DD" w14:textId="4DD8D7F3" w:rsidR="00E13DCB" w:rsidRDefault="00E13DCB" w:rsidP="00221CA5">
      <w:pPr>
        <w:tabs>
          <w:tab w:val="left" w:pos="2160"/>
        </w:tabs>
        <w:ind w:left="1800" w:hanging="2160"/>
        <w:rPr>
          <w:rFonts w:ascii="/Arial" w:hAnsi="/Arial"/>
        </w:rPr>
      </w:pPr>
      <w:r>
        <w:rPr>
          <w:b/>
          <w:i/>
        </w:rPr>
        <w:t>Primary contact</w:t>
      </w:r>
      <w:r>
        <w:rPr>
          <w:b/>
        </w:rPr>
        <w:t xml:space="preserve">:  </w:t>
      </w:r>
      <w:r>
        <w:rPr>
          <w:b/>
        </w:rPr>
        <w:tab/>
      </w:r>
      <w:commentRangeStart w:id="1146"/>
      <w:r>
        <w:rPr>
          <w:rFonts w:ascii="/Arial" w:hAnsi="/Arial"/>
        </w:rPr>
        <w:t>Christy S</w:t>
      </w:r>
      <w:r w:rsidR="006E72DE">
        <w:rPr>
          <w:rFonts w:ascii="/Arial" w:hAnsi="/Arial"/>
        </w:rPr>
        <w:t>mith</w:t>
      </w:r>
      <w:commentRangeEnd w:id="1146"/>
      <w:r w:rsidR="00727629">
        <w:rPr>
          <w:rStyle w:val="CommentReference"/>
          <w:szCs w:val="20"/>
        </w:rPr>
        <w:commentReference w:id="1146"/>
      </w:r>
      <w:r>
        <w:rPr>
          <w:rFonts w:ascii="/Arial" w:hAnsi="/Arial"/>
        </w:rPr>
        <w:t xml:space="preserve">, NOAA </w:t>
      </w:r>
      <w:r w:rsidR="000044BB">
        <w:rPr>
          <w:rFonts w:ascii="/Arial" w:hAnsi="/Arial"/>
        </w:rPr>
        <w:t>GML</w:t>
      </w:r>
      <w:r>
        <w:rPr>
          <w:rFonts w:ascii="/Arial" w:hAnsi="/Arial"/>
        </w:rPr>
        <w:t>, Boulder, CO</w:t>
      </w:r>
      <w:r w:rsidR="004406E9">
        <w:rPr>
          <w:rFonts w:ascii="/Arial" w:hAnsi="/Arial"/>
        </w:rPr>
        <w:t xml:space="preserve"> (she QCs data)</w:t>
      </w:r>
    </w:p>
    <w:p w14:paraId="18BC1266" w14:textId="77777777" w:rsidR="00E13DCB" w:rsidRDefault="00E13DCB" w:rsidP="00221CA5">
      <w:pPr>
        <w:tabs>
          <w:tab w:val="left" w:pos="2160"/>
        </w:tabs>
        <w:ind w:left="1800" w:hanging="2160"/>
        <w:rPr>
          <w:rFonts w:ascii="/Arial" w:hAnsi="/Arial"/>
        </w:rPr>
      </w:pPr>
      <w:r>
        <w:rPr>
          <w:rFonts w:ascii="/Arial" w:hAnsi="/Arial"/>
        </w:rPr>
        <w:tab/>
        <w:t>GMD Met – NOAA Service Account</w:t>
      </w:r>
    </w:p>
    <w:p w14:paraId="021A89AE" w14:textId="77777777" w:rsidR="00E13DCB" w:rsidRDefault="00E13DCB" w:rsidP="00221CA5">
      <w:pPr>
        <w:tabs>
          <w:tab w:val="left" w:pos="2160"/>
        </w:tabs>
        <w:ind w:left="1800" w:hanging="2160"/>
        <w:rPr>
          <w:rFonts w:ascii="/Arial" w:hAnsi="/Arial"/>
        </w:rPr>
      </w:pPr>
      <w:r>
        <w:rPr>
          <w:rFonts w:ascii="/Arial" w:hAnsi="/Arial"/>
        </w:rPr>
        <w:tab/>
      </w:r>
      <w:r>
        <w:rPr>
          <w:bCs/>
        </w:rPr>
        <w:t xml:space="preserve">303-497-5397, </w:t>
      </w:r>
      <w:r>
        <w:rPr>
          <w:rFonts w:ascii="/Arial" w:hAnsi="/Arial"/>
        </w:rPr>
        <w:t>gmd.met@noaa.gov</w:t>
      </w:r>
    </w:p>
    <w:p w14:paraId="4F209BA5" w14:textId="77777777" w:rsidR="00E13DCB" w:rsidRDefault="00E13DCB" w:rsidP="00221CA5">
      <w:pPr>
        <w:tabs>
          <w:tab w:val="left" w:pos="2160"/>
        </w:tabs>
        <w:ind w:left="1800" w:hanging="2160"/>
        <w:rPr>
          <w:rFonts w:ascii="/Arial" w:hAnsi="/Arial"/>
        </w:rPr>
      </w:pPr>
      <w:r>
        <w:rPr>
          <w:rFonts w:ascii="/Arial" w:hAnsi="/Arial"/>
        </w:rPr>
        <w:tab/>
        <w:t>After hours: (862) 266-2555</w:t>
      </w:r>
    </w:p>
    <w:p w14:paraId="30FFF511" w14:textId="77777777" w:rsidR="00E13DCB" w:rsidRDefault="00E13DCB" w:rsidP="00221CA5">
      <w:pPr>
        <w:tabs>
          <w:tab w:val="left" w:pos="2160"/>
        </w:tabs>
        <w:ind w:left="1800" w:hanging="2160"/>
        <w:rPr>
          <w:rFonts w:ascii="/Arial" w:hAnsi="/Arial"/>
        </w:rPr>
      </w:pPr>
    </w:p>
    <w:p w14:paraId="66695BC6" w14:textId="581F535A" w:rsidR="00E13DCB" w:rsidRDefault="00E13DCB" w:rsidP="00221CA5">
      <w:pPr>
        <w:tabs>
          <w:tab w:val="left" w:pos="2160"/>
        </w:tabs>
        <w:ind w:left="1800" w:hanging="2160"/>
        <w:rPr>
          <w:bCs/>
        </w:rPr>
      </w:pPr>
      <w:r>
        <w:rPr>
          <w:b/>
          <w:i/>
        </w:rPr>
        <w:t>Secondary contact</w:t>
      </w:r>
      <w:r>
        <w:rPr>
          <w:b/>
        </w:rPr>
        <w:t xml:space="preserve">:  </w:t>
      </w:r>
      <w:r>
        <w:rPr>
          <w:b/>
        </w:rPr>
        <w:tab/>
      </w:r>
      <w:r>
        <w:rPr>
          <w:bCs/>
        </w:rPr>
        <w:t xml:space="preserve">Andy Clarke, NOAA </w:t>
      </w:r>
      <w:r w:rsidR="000044BB">
        <w:rPr>
          <w:bCs/>
        </w:rPr>
        <w:t>GML</w:t>
      </w:r>
      <w:r>
        <w:rPr>
          <w:bCs/>
        </w:rPr>
        <w:t>, Boulder, CO</w:t>
      </w:r>
      <w:r w:rsidR="004406E9">
        <w:rPr>
          <w:bCs/>
        </w:rPr>
        <w:t xml:space="preserve"> (he does the technical work)</w:t>
      </w:r>
    </w:p>
    <w:p w14:paraId="72F2A985" w14:textId="77777777" w:rsidR="00E13DCB" w:rsidRDefault="00E13DCB" w:rsidP="00221CA5">
      <w:pPr>
        <w:tabs>
          <w:tab w:val="left" w:pos="2160"/>
        </w:tabs>
        <w:ind w:left="1800" w:hanging="2160"/>
        <w:rPr>
          <w:b/>
        </w:rPr>
      </w:pPr>
      <w:r>
        <w:rPr>
          <w:b/>
          <w:i/>
        </w:rPr>
        <w:tab/>
      </w:r>
      <w:r>
        <w:rPr>
          <w:bCs/>
        </w:rPr>
        <w:t>720-484-0754, andrew.clarke@noaa.gov</w:t>
      </w:r>
    </w:p>
    <w:p w14:paraId="625E576A" w14:textId="77777777" w:rsidR="00E13DCB" w:rsidRDefault="00E13DCB" w:rsidP="00221CA5">
      <w:pPr>
        <w:rPr>
          <w:u w:val="single"/>
        </w:rPr>
      </w:pPr>
    </w:p>
    <w:p w14:paraId="584C6056" w14:textId="77777777" w:rsidR="00E13DCB" w:rsidRDefault="00E13DCB" w:rsidP="00221CA5">
      <w:pPr>
        <w:tabs>
          <w:tab w:val="left" w:pos="2160"/>
        </w:tabs>
      </w:pPr>
      <w:r>
        <w:rPr>
          <w:u w:val="single"/>
        </w:rPr>
        <w:t>How Often:</w:t>
      </w:r>
      <w:r>
        <w:t xml:space="preserve">  </w:t>
      </w:r>
      <w:r>
        <w:tab/>
        <w:t>Daily checks</w:t>
      </w:r>
    </w:p>
    <w:p w14:paraId="0518B37D" w14:textId="77777777" w:rsidR="00E13DCB" w:rsidRDefault="00E13DCB" w:rsidP="00221CA5">
      <w:pPr>
        <w:tabs>
          <w:tab w:val="left" w:pos="2160"/>
        </w:tabs>
      </w:pPr>
      <w:r>
        <w:tab/>
        <w:t xml:space="preserve">Annual raising of 2m and 10m instruments </w:t>
      </w:r>
    </w:p>
    <w:p w14:paraId="1FAA79A2" w14:textId="77777777" w:rsidR="00E13DCB" w:rsidRDefault="00E13DCB" w:rsidP="00221CA5"/>
    <w:p w14:paraId="6A0910AB" w14:textId="77777777" w:rsidR="00E13DCB" w:rsidRDefault="00E13DCB" w:rsidP="00221CA5">
      <w:r>
        <w:rPr>
          <w:u w:val="single"/>
        </w:rPr>
        <w:t>Clean Requirements:</w:t>
      </w:r>
      <w:r>
        <w:t xml:space="preserve">  </w:t>
      </w:r>
      <w:commentRangeStart w:id="1147"/>
      <w:r>
        <w:t>None.</w:t>
      </w:r>
      <w:commentRangeEnd w:id="1147"/>
      <w:r w:rsidR="00727629">
        <w:rPr>
          <w:rStyle w:val="CommentReference"/>
          <w:szCs w:val="20"/>
        </w:rPr>
        <w:commentReference w:id="1147"/>
      </w:r>
    </w:p>
    <w:p w14:paraId="78D161A2" w14:textId="77777777" w:rsidR="00E13DCB" w:rsidRDefault="00E13DCB" w:rsidP="00221CA5"/>
    <w:p w14:paraId="139B8B2D" w14:textId="77777777" w:rsidR="00E13DCB" w:rsidRDefault="00E13DCB" w:rsidP="00221CA5">
      <w:r>
        <w:rPr>
          <w:u w:val="single"/>
        </w:rPr>
        <w:t>Supplies Needed:</w:t>
      </w:r>
      <w:r>
        <w:t xml:space="preserve">  </w:t>
      </w:r>
      <w:commentRangeStart w:id="1148"/>
      <w:r>
        <w:t>None</w:t>
      </w:r>
      <w:commentRangeEnd w:id="1148"/>
      <w:r w:rsidR="00727629">
        <w:rPr>
          <w:rStyle w:val="CommentReference"/>
          <w:szCs w:val="20"/>
        </w:rPr>
        <w:commentReference w:id="1148"/>
      </w:r>
      <w:r>
        <w:t>.</w:t>
      </w:r>
    </w:p>
    <w:p w14:paraId="5136F29F" w14:textId="77777777" w:rsidR="00E13DCB" w:rsidRDefault="00E13DCB" w:rsidP="00221CA5"/>
    <w:p w14:paraId="44069D38" w14:textId="679274ED" w:rsidR="00E13DCB" w:rsidRDefault="00E13DCB" w:rsidP="00221CA5">
      <w:r>
        <w:rPr>
          <w:u w:val="single"/>
        </w:rPr>
        <w:t>Introduction:</w:t>
      </w:r>
      <w:r>
        <w:t xml:space="preserve">  NOAA/ESRL/GMD has a small suite of meteorological instruments at </w:t>
      </w:r>
      <w:r w:rsidR="007337FC">
        <w:t>AWO</w:t>
      </w:r>
      <w:r>
        <w:t xml:space="preserve"> to support Summit science and flight operations.  Temperature, wind speed, and wind direction can be useful in understanding the dynamics of the atmosphere and notify investigators of the meteorological conditions when samples are collected.  In July 2017, instruments were moved to the relocated </w:t>
      </w:r>
      <w:r w:rsidR="007337FC">
        <w:t>AWO</w:t>
      </w:r>
      <w:r>
        <w:t xml:space="preserve"> tower.  See </w:t>
      </w:r>
      <w:commentRangeStart w:id="1149"/>
      <w:r>
        <w:t>Appendix 3</w:t>
      </w:r>
      <w:commentRangeEnd w:id="1149"/>
      <w:r w:rsidR="00727629">
        <w:rPr>
          <w:rStyle w:val="CommentReference"/>
          <w:szCs w:val="20"/>
        </w:rPr>
        <w:commentReference w:id="1149"/>
      </w:r>
      <w:r>
        <w:t xml:space="preserve"> for instrumentation map. </w:t>
      </w:r>
    </w:p>
    <w:p w14:paraId="4CCA56EB" w14:textId="77777777" w:rsidR="00E13DCB" w:rsidRDefault="00E13DCB" w:rsidP="00221CA5"/>
    <w:p w14:paraId="09754C97" w14:textId="2CB7E63C" w:rsidR="00E13DCB" w:rsidRDefault="007337FC" w:rsidP="00221CA5">
      <w:r>
        <w:rPr>
          <w:u w:val="single"/>
        </w:rPr>
        <w:t>AWO</w:t>
      </w:r>
      <w:r w:rsidR="00E13DCB">
        <w:rPr>
          <w:u w:val="single"/>
        </w:rPr>
        <w:t xml:space="preserve"> Instruments:</w:t>
      </w:r>
      <w:r w:rsidR="00E13DCB">
        <w:t xml:space="preserve"> The following instruments are installed on the </w:t>
      </w:r>
      <w:r>
        <w:t>AWO</w:t>
      </w:r>
      <w:r w:rsidR="00E13DCB">
        <w:t xml:space="preserve"> tower:</w:t>
      </w:r>
    </w:p>
    <w:p w14:paraId="740800D0" w14:textId="77777777" w:rsidR="00E13DCB" w:rsidRDefault="00E13DCB" w:rsidP="00384670">
      <w:pPr>
        <w:pStyle w:val="ListParagraph"/>
      </w:pPr>
      <w:r>
        <w:t>2m RTD (primary station temperature)</w:t>
      </w:r>
    </w:p>
    <w:p w14:paraId="72142219" w14:textId="77777777" w:rsidR="00E13DCB" w:rsidRDefault="00E13DCB" w:rsidP="00384670">
      <w:pPr>
        <w:pStyle w:val="ListParagraph"/>
      </w:pPr>
      <w:r>
        <w:t>2m Vaisala HMP155 (dewpoint)</w:t>
      </w:r>
    </w:p>
    <w:p w14:paraId="096D00B6" w14:textId="77777777" w:rsidR="00E13DCB" w:rsidRDefault="00E13DCB" w:rsidP="00384670">
      <w:pPr>
        <w:pStyle w:val="ListParagraph"/>
      </w:pPr>
      <w:r>
        <w:t>10m heated sonic anemometer (wind speed, wind direction)</w:t>
      </w:r>
    </w:p>
    <w:p w14:paraId="35C101B0" w14:textId="77777777" w:rsidR="00E13DCB" w:rsidRDefault="00E13DCB" w:rsidP="00384670">
      <w:pPr>
        <w:pStyle w:val="ListParagraph"/>
      </w:pPr>
      <w:r>
        <w:t>10m (approx.) RM Young anemometer (wind speed, wind direction)</w:t>
      </w:r>
    </w:p>
    <w:p w14:paraId="486A7FEC" w14:textId="77777777" w:rsidR="00E13DCB" w:rsidRPr="005B7251" w:rsidRDefault="00E13DCB" w:rsidP="00384670">
      <w:pPr>
        <w:pStyle w:val="ListParagraph"/>
      </w:pPr>
      <w:r w:rsidRPr="005B7251">
        <w:t>Setra pressure transducer (in enclosure at base of tower)</w:t>
      </w:r>
    </w:p>
    <w:p w14:paraId="38BA6969" w14:textId="77777777" w:rsidR="00E13DCB" w:rsidRDefault="00E13DCB" w:rsidP="00384670">
      <w:pPr>
        <w:pStyle w:val="ListParagraph"/>
      </w:pPr>
      <w:r>
        <w:t>Backup NOAA-made pressure sensor (in enclosure at base of tower)</w:t>
      </w:r>
    </w:p>
    <w:p w14:paraId="626AB177" w14:textId="77777777" w:rsidR="00E13DCB" w:rsidRDefault="00E13DCB" w:rsidP="00221CA5"/>
    <w:p w14:paraId="322717A5" w14:textId="77777777" w:rsidR="00E13DCB" w:rsidRDefault="00E13DCB" w:rsidP="00221CA5">
      <w:r>
        <w:rPr>
          <w:u w:val="single"/>
        </w:rPr>
        <w:t>Software:</w:t>
      </w:r>
      <w:r>
        <w:t xml:space="preserve">  </w:t>
      </w:r>
    </w:p>
    <w:p w14:paraId="20C2E09F" w14:textId="77777777" w:rsidR="00E13DCB" w:rsidRDefault="00E13DCB" w:rsidP="00221CA5">
      <w:proofErr w:type="spellStart"/>
      <w:r>
        <w:rPr>
          <w:i/>
        </w:rPr>
        <w:t>LoggerNet</w:t>
      </w:r>
      <w:proofErr w:type="spellEnd"/>
      <w:r>
        <w:rPr>
          <w:i/>
        </w:rPr>
        <w:t>:</w:t>
      </w:r>
      <w:r>
        <w:t xml:space="preserve"> Acquisition software for instruments connected to Campbell CR1000 data logger. </w:t>
      </w:r>
    </w:p>
    <w:p w14:paraId="6F2FF8C5" w14:textId="77777777" w:rsidR="00E13DCB" w:rsidRDefault="00E13DCB" w:rsidP="00221CA5">
      <w:proofErr w:type="spellStart"/>
      <w:r>
        <w:rPr>
          <w:i/>
        </w:rPr>
        <w:t>TeraTerm</w:t>
      </w:r>
      <w:proofErr w:type="spellEnd"/>
      <w:r>
        <w:rPr>
          <w:i/>
        </w:rPr>
        <w:t xml:space="preserve">: </w:t>
      </w:r>
      <w:r>
        <w:t>Realtime UDP feed connected to the Campbell CR1000 data logger.</w:t>
      </w:r>
    </w:p>
    <w:p w14:paraId="1E678292" w14:textId="77777777" w:rsidR="00E13DCB" w:rsidRDefault="00E13DCB" w:rsidP="00221CA5">
      <w:r>
        <w:rPr>
          <w:i/>
        </w:rPr>
        <w:t xml:space="preserve">Near real-time data display website: </w:t>
      </w:r>
      <w:r>
        <w:t xml:space="preserve">Raw data available in near-real time – https://www.esrl.noaa.gov/gmd/obop/sum/met_all.html </w:t>
      </w:r>
    </w:p>
    <w:p w14:paraId="0408EF30" w14:textId="77777777" w:rsidR="00E13DCB" w:rsidRDefault="00E13DCB" w:rsidP="00221CA5"/>
    <w:p w14:paraId="65CCB73D" w14:textId="77777777" w:rsidR="00E13DCB" w:rsidRDefault="00E13DCB" w:rsidP="00221CA5">
      <w:r>
        <w:t>On site access of the data is through either:</w:t>
      </w:r>
    </w:p>
    <w:p w14:paraId="799E7ED7" w14:textId="260844AB" w:rsidR="00E13DCB" w:rsidRDefault="00E13DCB" w:rsidP="00221CA5">
      <w:pPr>
        <w:ind w:left="360"/>
      </w:pPr>
      <w:r>
        <w:t xml:space="preserve">- The </w:t>
      </w:r>
      <w:proofErr w:type="spellStart"/>
      <w:r>
        <w:t>LoggerNet</w:t>
      </w:r>
      <w:proofErr w:type="spellEnd"/>
      <w:r>
        <w:t xml:space="preserve"> software located on the </w:t>
      </w:r>
      <w:r w:rsidR="007337FC">
        <w:t>AWO</w:t>
      </w:r>
      <w:r>
        <w:t xml:space="preserve"> Tech computer and the Tech Office computer. This software is to be used for trouble shooting purposes only. </w:t>
      </w:r>
    </w:p>
    <w:p w14:paraId="5074FC95" w14:textId="263F28CB" w:rsidR="00E13DCB" w:rsidRDefault="00E13DCB" w:rsidP="00221CA5">
      <w:r>
        <w:t xml:space="preserve"> </w:t>
      </w:r>
      <w:r>
        <w:tab/>
        <w:t xml:space="preserve">-The summit weather page: </w:t>
      </w:r>
      <w:r w:rsidR="009C0013" w:rsidRPr="009C0013">
        <w:t>https://conus.summitcamp.org/v1/weather</w:t>
      </w:r>
    </w:p>
    <w:p w14:paraId="330AD159" w14:textId="600CB0F6" w:rsidR="00E13DCB" w:rsidRDefault="00E13DCB" w:rsidP="00221CA5">
      <w:pPr>
        <w:ind w:left="360"/>
      </w:pPr>
      <w:r>
        <w:t xml:space="preserve">- The noaa_wx.py script output in the Windows Power Shell (Tech Office computer) console window showing </w:t>
      </w:r>
      <w:proofErr w:type="spellStart"/>
      <w:r>
        <w:t>realtime</w:t>
      </w:r>
      <w:proofErr w:type="spellEnd"/>
      <w:r>
        <w:t xml:space="preserve"> data. Files can be accessed at: \</w:t>
      </w:r>
      <w:r w:rsidR="00C4384E" w:rsidRPr="00C4384E">
        <w:t>\\fileshare\FTP\science\NOAA\MetData\DailyData</w:t>
      </w:r>
      <w:r>
        <w:t>. Files are written every minute.</w:t>
      </w:r>
    </w:p>
    <w:p w14:paraId="410E086B" w14:textId="77777777" w:rsidR="00E13DCB" w:rsidRDefault="00E13DCB" w:rsidP="00221CA5">
      <w:pPr>
        <w:ind w:left="360"/>
        <w:rPr>
          <w:u w:val="single"/>
        </w:rPr>
      </w:pPr>
      <w:r>
        <w:t xml:space="preserve">-The </w:t>
      </w:r>
      <w:proofErr w:type="spellStart"/>
      <w:r>
        <w:t>realtime</w:t>
      </w:r>
      <w:proofErr w:type="spellEnd"/>
      <w:r>
        <w:t xml:space="preserve"> </w:t>
      </w:r>
      <w:commentRangeStart w:id="1150"/>
      <w:proofErr w:type="spellStart"/>
      <w:r>
        <w:t>TeraTerm</w:t>
      </w:r>
      <w:commentRangeEnd w:id="1150"/>
      <w:proofErr w:type="spellEnd"/>
      <w:r w:rsidR="00727629">
        <w:rPr>
          <w:rStyle w:val="CommentReference"/>
          <w:szCs w:val="20"/>
        </w:rPr>
        <w:commentReference w:id="1150"/>
      </w:r>
      <w:r>
        <w:t xml:space="preserve"> UDP feed on the Tech Office computer and Balloon Lab computer.</w:t>
      </w:r>
    </w:p>
    <w:p w14:paraId="23165CB6" w14:textId="77777777" w:rsidR="00E13DCB" w:rsidRDefault="00E13DCB" w:rsidP="00221CA5">
      <w:pPr>
        <w:rPr>
          <w:u w:val="single"/>
        </w:rPr>
      </w:pPr>
    </w:p>
    <w:p w14:paraId="2BEF654B" w14:textId="77777777" w:rsidR="00E13DCB" w:rsidRDefault="00E13DCB" w:rsidP="00221CA5">
      <w:pPr>
        <w:rPr>
          <w:u w:val="single"/>
        </w:rPr>
      </w:pPr>
      <w:r>
        <w:rPr>
          <w:u w:val="single"/>
        </w:rPr>
        <w:lastRenderedPageBreak/>
        <w:t>Procedures:</w:t>
      </w:r>
    </w:p>
    <w:p w14:paraId="1A0DCA69" w14:textId="77777777" w:rsidR="00E13DCB" w:rsidRDefault="00E13DCB" w:rsidP="00221CA5"/>
    <w:p w14:paraId="1E1AE1A8" w14:textId="77777777" w:rsidR="00E13DCB" w:rsidRDefault="00E13DCB" w:rsidP="00221CA5">
      <w:pPr>
        <w:rPr>
          <w:i/>
        </w:rPr>
      </w:pPr>
      <w:r>
        <w:rPr>
          <w:i/>
        </w:rPr>
        <w:t>Daily:</w:t>
      </w:r>
    </w:p>
    <w:p w14:paraId="084FB6C3" w14:textId="7781B369" w:rsidR="00E13DCB" w:rsidRDefault="00E13DCB" w:rsidP="00384670">
      <w:pPr>
        <w:pStyle w:val="ListParagraph"/>
      </w:pPr>
      <w:r>
        <w:t xml:space="preserve">Check the temperature inside the enclosure by looking at the </w:t>
      </w:r>
      <w:r w:rsidR="00E902DF">
        <w:t>NOAA GML live data web page for Summit</w:t>
      </w:r>
      <w:r w:rsidR="0048486E">
        <w:t xml:space="preserve">:  </w:t>
      </w:r>
      <w:hyperlink r:id="rId160" w:history="1">
        <w:r w:rsidR="0048486E" w:rsidRPr="001C49A8">
          <w:rPr>
            <w:rStyle w:val="Hyperlink"/>
          </w:rPr>
          <w:t>https://gml.noaa.gov/dv/site/sum/met_all.html</w:t>
        </w:r>
      </w:hyperlink>
      <w:r>
        <w:t>. The voltage should be ~12 V.</w:t>
      </w:r>
    </w:p>
    <w:p w14:paraId="75230A50" w14:textId="77777777" w:rsidR="00E13DCB" w:rsidRDefault="00E13DCB" w:rsidP="00384670">
      <w:pPr>
        <w:pStyle w:val="ListParagraph"/>
      </w:pPr>
      <w:r>
        <w:t xml:space="preserve">Check the time using either the </w:t>
      </w:r>
      <w:commentRangeStart w:id="1151"/>
      <w:proofErr w:type="spellStart"/>
      <w:r>
        <w:t>TeraTerm</w:t>
      </w:r>
      <w:proofErr w:type="spellEnd"/>
      <w:r>
        <w:t xml:space="preserve"> UDP output or the noaa_wx.py </w:t>
      </w:r>
      <w:commentRangeEnd w:id="1151"/>
      <w:r w:rsidR="00D342A0">
        <w:rPr>
          <w:rStyle w:val="CommentReference"/>
        </w:rPr>
        <w:commentReference w:id="1151"/>
      </w:r>
      <w:r>
        <w:t xml:space="preserve">output in the Windows Power Shell (Tech Office computer) console window to make sure it is correct. </w:t>
      </w:r>
    </w:p>
    <w:p w14:paraId="5C4F9719" w14:textId="45CCC213" w:rsidR="00E13DCB" w:rsidRPr="005B7251" w:rsidRDefault="00E13DCB" w:rsidP="00384670">
      <w:pPr>
        <w:pStyle w:val="ListParagraph"/>
      </w:pPr>
      <w:r w:rsidRPr="005B7251">
        <w:t xml:space="preserve">Visually inspect the mock inlet on the Green House tower to see if a visit to </w:t>
      </w:r>
      <w:r w:rsidR="007337FC" w:rsidRPr="005B7251">
        <w:t>AWO</w:t>
      </w:r>
      <w:r w:rsidRPr="005B7251">
        <w:t xml:space="preserve"> is necessary.</w:t>
      </w:r>
    </w:p>
    <w:p w14:paraId="7464739E" w14:textId="5B3E215A" w:rsidR="00E13DCB" w:rsidRDefault="00E13DCB" w:rsidP="00384670">
      <w:pPr>
        <w:pStyle w:val="ListParagraph"/>
      </w:pPr>
      <w:r>
        <w:t xml:space="preserve">If a visit is necessary, inspect all instruments and inlets, looking for excessive frost, listening for inoperable aspirator fans, frayed cables, etc. Note the condition of the instruments in the </w:t>
      </w:r>
      <w:r w:rsidR="007337FC">
        <w:t>AWO</w:t>
      </w:r>
      <w:r>
        <w:t xml:space="preserve"> Dailies for QC purposes. Use the following abbreviations:</w:t>
      </w:r>
    </w:p>
    <w:p w14:paraId="4CB476EC" w14:textId="77777777" w:rsidR="00E13DCB" w:rsidRDefault="00E13DCB" w:rsidP="00384670">
      <w:pPr>
        <w:pStyle w:val="ListParagraph"/>
      </w:pPr>
      <w:proofErr w:type="spellStart"/>
      <w:r>
        <w:t>clr</w:t>
      </w:r>
      <w:proofErr w:type="spellEnd"/>
      <w:r>
        <w:t>= instruments clear</w:t>
      </w:r>
    </w:p>
    <w:p w14:paraId="424325C2" w14:textId="77777777" w:rsidR="00E13DCB" w:rsidRDefault="00E13DCB" w:rsidP="00384670">
      <w:pPr>
        <w:pStyle w:val="ListParagraph"/>
      </w:pPr>
      <w:proofErr w:type="spellStart"/>
      <w:r>
        <w:t>lf</w:t>
      </w:r>
      <w:proofErr w:type="spellEnd"/>
      <w:r>
        <w:t xml:space="preserve"> = light frost (not removed)</w:t>
      </w:r>
    </w:p>
    <w:p w14:paraId="250C5E24" w14:textId="77777777" w:rsidR="00E13DCB" w:rsidRDefault="00E13DCB" w:rsidP="00384670">
      <w:pPr>
        <w:pStyle w:val="ListParagraph"/>
      </w:pPr>
      <w:r>
        <w:t>hf = heavy frost (not removed)</w:t>
      </w:r>
    </w:p>
    <w:p w14:paraId="66845CAC" w14:textId="77777777" w:rsidR="00E13DCB" w:rsidRDefault="00E13DCB" w:rsidP="00384670">
      <w:pPr>
        <w:pStyle w:val="ListParagraph"/>
      </w:pPr>
      <w:r>
        <w:t xml:space="preserve">rm </w:t>
      </w:r>
      <w:proofErr w:type="spellStart"/>
      <w:r>
        <w:t>lf</w:t>
      </w:r>
      <w:proofErr w:type="spellEnd"/>
      <w:r>
        <w:t xml:space="preserve"> </w:t>
      </w:r>
      <w:proofErr w:type="gramStart"/>
      <w:r>
        <w:t>=  removed</w:t>
      </w:r>
      <w:proofErr w:type="gramEnd"/>
      <w:r>
        <w:t xml:space="preserve"> light frost</w:t>
      </w:r>
    </w:p>
    <w:p w14:paraId="7EE42B44" w14:textId="77777777" w:rsidR="00E13DCB" w:rsidRDefault="00E13DCB" w:rsidP="00384670">
      <w:pPr>
        <w:pStyle w:val="ListParagraph"/>
      </w:pPr>
      <w:r>
        <w:t>rm hf = removed heavy frost</w:t>
      </w:r>
    </w:p>
    <w:p w14:paraId="125CC86A" w14:textId="77777777" w:rsidR="00E13DCB" w:rsidRDefault="00E13DCB" w:rsidP="00384670">
      <w:pPr>
        <w:pStyle w:val="ListParagraph"/>
      </w:pPr>
      <w:r>
        <w:t>N/A = not operational</w:t>
      </w:r>
    </w:p>
    <w:p w14:paraId="0C8155F7" w14:textId="77777777" w:rsidR="00E13DCB" w:rsidRDefault="00E13DCB" w:rsidP="00221CA5"/>
    <w:p w14:paraId="58CB94D5" w14:textId="77777777" w:rsidR="00E13DCB" w:rsidRDefault="00E13DCB" w:rsidP="00221CA5">
      <w:pPr>
        <w:rPr>
          <w:i/>
        </w:rPr>
      </w:pPr>
      <w:r>
        <w:rPr>
          <w:i/>
        </w:rPr>
        <w:t>After Big Storms:</w:t>
      </w:r>
    </w:p>
    <w:p w14:paraId="1519A0C0" w14:textId="79925A5A" w:rsidR="000B60B4" w:rsidRDefault="00E13DCB" w:rsidP="00384670">
      <w:pPr>
        <w:pStyle w:val="ListParagraph"/>
      </w:pPr>
      <w:r>
        <w:t xml:space="preserve">Check </w:t>
      </w:r>
      <w:r w:rsidR="007337FC">
        <w:t>AWO</w:t>
      </w:r>
      <w:r>
        <w:t xml:space="preserve"> tower instruments, climb as necessary to check aspirators and clear frost.</w:t>
      </w:r>
    </w:p>
    <w:p w14:paraId="1D7DC1E5" w14:textId="77777777" w:rsidR="000B60B4" w:rsidRPr="000B60B4" w:rsidRDefault="000B60B4" w:rsidP="000B60B4">
      <w:pPr>
        <w:spacing w:before="240"/>
        <w:rPr>
          <w:i/>
          <w:iCs/>
          <w:sz w:val="22"/>
          <w:szCs w:val="22"/>
        </w:rPr>
      </w:pPr>
      <w:r w:rsidRPr="000B60B4">
        <w:rPr>
          <w:i/>
          <w:iCs/>
        </w:rPr>
        <w:t xml:space="preserve">In the Event of Total Power Outage to Meteorological Tower: </w:t>
      </w:r>
    </w:p>
    <w:p w14:paraId="7C84245C" w14:textId="77777777" w:rsidR="000B60B4" w:rsidRDefault="000B60B4" w:rsidP="00384670">
      <w:pPr>
        <w:pStyle w:val="ListParagraph"/>
      </w:pPr>
      <w:r>
        <w:t xml:space="preserve">If the cause of the power outage has been determined and power can be safely restored to the tower, first complete the following: </w:t>
      </w:r>
    </w:p>
    <w:p w14:paraId="7473EA22" w14:textId="77777777" w:rsidR="000B60B4" w:rsidRDefault="000B60B4" w:rsidP="00384670">
      <w:pPr>
        <w:pStyle w:val="ListParagraph"/>
      </w:pPr>
      <w:r>
        <w:t xml:space="preserve">Extended outages &gt; 1 hour run the risk of cold soaking the NOAA instruments. Open the NOAA enclosure and disconnect all instrument power supply units except for the heater. Make sure there is no drifting or blowing snow that would contaminate the enclosure. </w:t>
      </w:r>
    </w:p>
    <w:p w14:paraId="1DEA1F5A" w14:textId="77777777" w:rsidR="000B60B4" w:rsidRDefault="000B60B4" w:rsidP="00384670">
      <w:pPr>
        <w:pStyle w:val="ListParagraph"/>
      </w:pPr>
      <w:r>
        <w:t xml:space="preserve">Restore power to the tower. Allow the heater to turn on and re-warm the internal hardware. Depending on ambient temperatures, this could take 30+ minutes. Following this, re-plug all other electrical connections. </w:t>
      </w:r>
    </w:p>
    <w:p w14:paraId="13389269" w14:textId="03D99FDE" w:rsidR="00E13DCB" w:rsidRDefault="000B60B4" w:rsidP="00384670">
      <w:pPr>
        <w:pStyle w:val="ListParagraph"/>
      </w:pPr>
      <w:r>
        <w:t xml:space="preserve">Verify operation of instruments on NOAA </w:t>
      </w:r>
      <w:proofErr w:type="spellStart"/>
      <w:r>
        <w:t>webview</w:t>
      </w:r>
      <w:proofErr w:type="spellEnd"/>
      <w:r>
        <w:t>.</w:t>
      </w:r>
    </w:p>
    <w:p w14:paraId="4ED6B26F" w14:textId="77777777" w:rsidR="0098483A" w:rsidRPr="0098483A" w:rsidRDefault="0098483A">
      <w:pPr>
        <w:ind w:left="720"/>
        <w:pPrChange w:id="1152" w:author="ARO-Summit Science Technician MSF" w:date="2023-11-07T17:20:00Z">
          <w:pPr>
            <w:pStyle w:val="ListParagraph"/>
            <w:numPr>
              <w:ilvl w:val="0"/>
              <w:numId w:val="0"/>
            </w:numPr>
            <w:ind w:left="720" w:firstLine="0"/>
          </w:pPr>
        </w:pPrChange>
      </w:pPr>
    </w:p>
    <w:p w14:paraId="7C558382" w14:textId="77777777" w:rsidR="00E13DCB" w:rsidRDefault="00E13DCB" w:rsidP="00221CA5">
      <w:pPr>
        <w:rPr>
          <w:i/>
        </w:rPr>
      </w:pPr>
      <w:r>
        <w:rPr>
          <w:i/>
        </w:rPr>
        <w:t>Annually:</w:t>
      </w:r>
    </w:p>
    <w:p w14:paraId="77A3095C" w14:textId="7EA114AB" w:rsidR="00E13DCB" w:rsidRDefault="00E13DCB" w:rsidP="00384670">
      <w:pPr>
        <w:pStyle w:val="ListParagraph"/>
      </w:pPr>
      <w:r>
        <w:rPr>
          <w:i/>
        </w:rPr>
        <w:t>April:</w:t>
      </w:r>
      <w:r>
        <w:t xml:space="preserve"> Check alignment of sonic anemometer. The arrow on top of the sonic should be pointing in the direction of the right (east) leg of </w:t>
      </w:r>
      <w:r w:rsidR="007337FC">
        <w:t>AWO</w:t>
      </w:r>
      <w:r>
        <w:t>. This should be checked prior to the first flight period.</w:t>
      </w:r>
    </w:p>
    <w:p w14:paraId="44AB076E" w14:textId="77777777" w:rsidR="00E13DCB" w:rsidRDefault="00E13DCB" w:rsidP="00384670">
      <w:pPr>
        <w:pStyle w:val="ListParagraph"/>
      </w:pPr>
      <w:r>
        <w:rPr>
          <w:i/>
        </w:rPr>
        <w:t>June/July/August:</w:t>
      </w:r>
      <w:r>
        <w:t xml:space="preserve"> Measure height of instruments off snow and send to PI.  With their guidance, raise the instruments to a level off the snow that will help maintain their specified height throughout the next year.</w:t>
      </w:r>
    </w:p>
    <w:bookmarkEnd w:id="777"/>
    <w:bookmarkEnd w:id="778"/>
    <w:bookmarkEnd w:id="779"/>
    <w:bookmarkEnd w:id="780"/>
    <w:p w14:paraId="7048EE49" w14:textId="77777777" w:rsidR="00E13DCB" w:rsidRDefault="00E13DCB" w:rsidP="00221CA5"/>
    <w:p w14:paraId="38EA52DE" w14:textId="77777777" w:rsidR="00E13DCB" w:rsidRDefault="00E13DCB" w:rsidP="00221CA5">
      <w:pPr>
        <w:rPr>
          <w:i/>
        </w:rPr>
      </w:pPr>
      <w:r>
        <w:rPr>
          <w:i/>
        </w:rPr>
        <w:t>Full System Shutdown:</w:t>
      </w:r>
    </w:p>
    <w:p w14:paraId="1079DB4E" w14:textId="77777777" w:rsidR="00E13DCB" w:rsidRDefault="00E13DCB" w:rsidP="00384670">
      <w:pPr>
        <w:pStyle w:val="ListParagraph"/>
      </w:pPr>
      <w:r>
        <w:t>Secure power to system:</w:t>
      </w:r>
    </w:p>
    <w:p w14:paraId="2DDEEBD8" w14:textId="04A2EC92" w:rsidR="00E13DCB" w:rsidRDefault="00E13DCB" w:rsidP="00384670">
      <w:pPr>
        <w:pStyle w:val="ListParagraph"/>
      </w:pPr>
      <w:r>
        <w:lastRenderedPageBreak/>
        <w:t xml:space="preserve">Turn off the power strip in the enclosure at the base of the </w:t>
      </w:r>
      <w:r w:rsidR="007337FC">
        <w:t>AWO</w:t>
      </w:r>
      <w:r>
        <w:t xml:space="preserve"> Met Tower to shut off the CR1000, sonic power supply, heater, etc.</w:t>
      </w:r>
    </w:p>
    <w:p w14:paraId="5C0A9343" w14:textId="77777777" w:rsidR="00E13DCB" w:rsidRDefault="00E13DCB" w:rsidP="00384670">
      <w:pPr>
        <w:pStyle w:val="ListParagraph"/>
      </w:pPr>
      <w:r>
        <w:t>For an extended power outage:</w:t>
      </w:r>
    </w:p>
    <w:p w14:paraId="1CC04A5B" w14:textId="77777777" w:rsidR="00E13DCB" w:rsidRDefault="00E13DCB" w:rsidP="00384670">
      <w:pPr>
        <w:pStyle w:val="ListParagraph"/>
      </w:pPr>
      <w:r>
        <w:t>Remove instruments from the tower (</w:t>
      </w:r>
      <w:proofErr w:type="spellStart"/>
      <w:r>
        <w:t>Lufft</w:t>
      </w:r>
      <w:proofErr w:type="spellEnd"/>
      <w:r>
        <w:t xml:space="preserve"> sonic anemometer, RM Young anemometer, RTD thermometer, Vaisala RH Sensor), store inside.</w:t>
      </w:r>
    </w:p>
    <w:p w14:paraId="17F156CF" w14:textId="77777777" w:rsidR="00E13DCB" w:rsidRDefault="00E13DCB" w:rsidP="00384670">
      <w:pPr>
        <w:pStyle w:val="ListParagraph"/>
      </w:pPr>
      <w:r>
        <w:t>Remove instrument enclosure from the tower, store inside.</w:t>
      </w:r>
    </w:p>
    <w:p w14:paraId="209BFD32" w14:textId="77777777" w:rsidR="00E13DCB" w:rsidRDefault="00E13DCB" w:rsidP="00384670">
      <w:pPr>
        <w:pStyle w:val="ListParagraph"/>
      </w:pPr>
      <w:r>
        <w:t>Cover the connectors to prevent them from being iced over.</w:t>
      </w:r>
    </w:p>
    <w:p w14:paraId="1B4D3145" w14:textId="77777777" w:rsidR="00E13DCB" w:rsidRDefault="00E13DCB" w:rsidP="00221CA5"/>
    <w:p w14:paraId="5D76769E" w14:textId="77777777" w:rsidR="00E13DCB" w:rsidRPr="00A57A3C" w:rsidRDefault="00E13DCB" w:rsidP="00A57A3C">
      <w:pPr>
        <w:spacing w:after="160" w:line="256" w:lineRule="auto"/>
        <w:rPr>
          <w:rFonts w:eastAsiaTheme="minorHAnsi"/>
          <w:i/>
          <w:iCs/>
          <w:szCs w:val="20"/>
        </w:rPr>
      </w:pPr>
      <w:r w:rsidRPr="00A57A3C">
        <w:rPr>
          <w:i/>
          <w:iCs/>
        </w:rPr>
        <w:t>Full System Startup – from Cold Soak:</w:t>
      </w:r>
    </w:p>
    <w:p w14:paraId="24B17E1E" w14:textId="77777777" w:rsidR="00E13DCB" w:rsidRDefault="00E13DCB" w:rsidP="00384670">
      <w:pPr>
        <w:pStyle w:val="ListParagraph"/>
      </w:pPr>
      <w:r>
        <w:t xml:space="preserve">Unplug all components from the enclosure power strip except heater.  </w:t>
      </w:r>
    </w:p>
    <w:p w14:paraId="483FFBE5" w14:textId="77777777" w:rsidR="00E13DCB" w:rsidRDefault="00E13DCB" w:rsidP="00384670">
      <w:pPr>
        <w:pStyle w:val="ListParagraph"/>
      </w:pPr>
      <w:r>
        <w:t>Turn on power strip and allow enclosure to heat up.</w:t>
      </w:r>
    </w:p>
    <w:p w14:paraId="59AF6678" w14:textId="77777777" w:rsidR="00E13DCB" w:rsidRDefault="00E13DCB" w:rsidP="00384670">
      <w:pPr>
        <w:pStyle w:val="ListParagraph"/>
      </w:pPr>
      <w:r>
        <w:t xml:space="preserve">Install any instruments on tower that had been previously removed. </w:t>
      </w:r>
    </w:p>
    <w:p w14:paraId="38FAE11C" w14:textId="77777777" w:rsidR="00E13DCB" w:rsidRDefault="00E13DCB" w:rsidP="00384670">
      <w:pPr>
        <w:pStyle w:val="ListParagraph"/>
      </w:pPr>
      <w:r>
        <w:t>Plug in aspirator fans.  If they don’t run, bring the instruments inside to warm up, reinstall on tower (RTD, HMP155).</w:t>
      </w:r>
    </w:p>
    <w:p w14:paraId="0B9ACF02" w14:textId="77777777" w:rsidR="00E13DCB" w:rsidRDefault="00E13DCB" w:rsidP="00384670">
      <w:pPr>
        <w:pStyle w:val="ListParagraph"/>
      </w:pPr>
      <w:r>
        <w:t>Power up CR1000 and sonic power supply – plug in to power strip.</w:t>
      </w:r>
    </w:p>
    <w:p w14:paraId="4D043F6A" w14:textId="4AC17D90" w:rsidR="00E13DCB" w:rsidRDefault="00E13DCB" w:rsidP="00384670">
      <w:pPr>
        <w:pStyle w:val="ListParagraph"/>
      </w:pPr>
      <w:r>
        <w:t>Verify all instruments are recording data.</w:t>
      </w:r>
    </w:p>
    <w:p w14:paraId="7BFACB76" w14:textId="5A8E257A" w:rsidR="00E13DCB" w:rsidRDefault="00E13DCB" w:rsidP="00221CA5">
      <w:r>
        <w:br w:type="page"/>
      </w:r>
    </w:p>
    <w:p w14:paraId="1798A94F" w14:textId="697089E5" w:rsidR="00946441" w:rsidRDefault="00946441" w:rsidP="00221CA5">
      <w:pPr>
        <w:pStyle w:val="Heading1"/>
      </w:pPr>
      <w:bookmarkStart w:id="1153" w:name="_Toc113954457"/>
      <w:bookmarkStart w:id="1154" w:name="_Toc147052722"/>
      <w:r>
        <w:lastRenderedPageBreak/>
        <w:t xml:space="preserve">NOAA – Firn Air </w:t>
      </w:r>
      <w:r w:rsidR="0039617D" w:rsidRPr="00207703">
        <w:t>–</w:t>
      </w:r>
      <w:r w:rsidR="0039617D">
        <w:t xml:space="preserve"> AWO</w:t>
      </w:r>
      <w:bookmarkEnd w:id="1153"/>
      <w:bookmarkEnd w:id="1154"/>
    </w:p>
    <w:p w14:paraId="56A40A13" w14:textId="77777777" w:rsidR="00946441" w:rsidRDefault="00946441" w:rsidP="00221CA5">
      <w:pPr>
        <w:ind w:left="72" w:hanging="432"/>
        <w:rPr>
          <w:b/>
          <w:i/>
          <w:iCs/>
        </w:rPr>
      </w:pPr>
    </w:p>
    <w:p w14:paraId="1046014A" w14:textId="42BABF51" w:rsidR="00946441" w:rsidRDefault="00946441" w:rsidP="00221CA5">
      <w:pPr>
        <w:tabs>
          <w:tab w:val="left" w:pos="2160"/>
        </w:tabs>
        <w:ind w:left="1800" w:hanging="2160"/>
        <w:rPr>
          <w:bCs/>
        </w:rPr>
      </w:pPr>
      <w:r>
        <w:rPr>
          <w:b/>
          <w:i/>
        </w:rPr>
        <w:t>Primary contact</w:t>
      </w:r>
      <w:r>
        <w:rPr>
          <w:b/>
        </w:rPr>
        <w:t xml:space="preserve">:  </w:t>
      </w:r>
      <w:r>
        <w:rPr>
          <w:b/>
        </w:rPr>
        <w:tab/>
      </w:r>
      <w:r>
        <w:rPr>
          <w:bCs/>
        </w:rPr>
        <w:t>Andy Clarke, NOAA GML, Boulder, CO</w:t>
      </w:r>
      <w:r w:rsidR="004406E9">
        <w:rPr>
          <w:bCs/>
        </w:rPr>
        <w:t xml:space="preserve"> </w:t>
      </w:r>
    </w:p>
    <w:p w14:paraId="68AC2B67" w14:textId="77777777" w:rsidR="00946441" w:rsidRDefault="00946441" w:rsidP="00221CA5">
      <w:pPr>
        <w:tabs>
          <w:tab w:val="left" w:pos="2160"/>
        </w:tabs>
        <w:ind w:left="1800" w:hanging="2160"/>
        <w:rPr>
          <w:b/>
        </w:rPr>
      </w:pPr>
      <w:r>
        <w:rPr>
          <w:b/>
          <w:i/>
        </w:rPr>
        <w:tab/>
      </w:r>
      <w:r>
        <w:rPr>
          <w:bCs/>
        </w:rPr>
        <w:t>720-484-0754, andrew.clarke@noaa.gov</w:t>
      </w:r>
    </w:p>
    <w:p w14:paraId="7BC34139" w14:textId="77777777" w:rsidR="00946441" w:rsidRDefault="00946441" w:rsidP="00221CA5">
      <w:pPr>
        <w:tabs>
          <w:tab w:val="left" w:pos="2160"/>
        </w:tabs>
        <w:ind w:left="1800" w:hanging="2160"/>
        <w:rPr>
          <w:rFonts w:ascii="/Arial" w:hAnsi="/Arial"/>
        </w:rPr>
      </w:pPr>
    </w:p>
    <w:p w14:paraId="7AEF781A" w14:textId="77777777" w:rsidR="001A34DF" w:rsidRDefault="00946441" w:rsidP="00221CA5">
      <w:pPr>
        <w:tabs>
          <w:tab w:val="left" w:pos="2160"/>
        </w:tabs>
        <w:ind w:left="1800" w:hanging="2160"/>
        <w:rPr>
          <w:rFonts w:ascii="/Arial" w:hAnsi="/Arial"/>
        </w:rPr>
      </w:pPr>
      <w:r>
        <w:rPr>
          <w:b/>
          <w:i/>
        </w:rPr>
        <w:t>Secondary contact</w:t>
      </w:r>
      <w:r>
        <w:rPr>
          <w:b/>
        </w:rPr>
        <w:t xml:space="preserve">:  </w:t>
      </w:r>
      <w:r>
        <w:rPr>
          <w:b/>
        </w:rPr>
        <w:tab/>
      </w:r>
      <w:r w:rsidR="001A34DF">
        <w:rPr>
          <w:rFonts w:ascii="/Arial" w:hAnsi="/Arial"/>
        </w:rPr>
        <w:t>Christy Smith, NOAA GML, Boulder, CO</w:t>
      </w:r>
    </w:p>
    <w:p w14:paraId="4A06F085" w14:textId="77777777" w:rsidR="001A34DF" w:rsidRDefault="001A34DF" w:rsidP="00221CA5">
      <w:pPr>
        <w:tabs>
          <w:tab w:val="left" w:pos="2160"/>
        </w:tabs>
        <w:ind w:left="1800" w:hanging="2160"/>
        <w:rPr>
          <w:rFonts w:ascii="/Arial" w:hAnsi="/Arial"/>
        </w:rPr>
      </w:pPr>
      <w:r>
        <w:rPr>
          <w:rFonts w:ascii="/Arial" w:hAnsi="/Arial"/>
        </w:rPr>
        <w:tab/>
      </w:r>
      <w:r>
        <w:rPr>
          <w:bCs/>
        </w:rPr>
        <w:t xml:space="preserve">303-497-5397, </w:t>
      </w:r>
      <w:r>
        <w:rPr>
          <w:rFonts w:ascii="/Arial" w:hAnsi="/Arial"/>
        </w:rPr>
        <w:t>gmd.met@noaa.gov</w:t>
      </w:r>
    </w:p>
    <w:p w14:paraId="077BC94C" w14:textId="77777777" w:rsidR="00946441" w:rsidRDefault="00946441" w:rsidP="00221CA5">
      <w:pPr>
        <w:tabs>
          <w:tab w:val="left" w:pos="2160"/>
        </w:tabs>
        <w:ind w:left="1800" w:hanging="2160"/>
        <w:rPr>
          <w:u w:val="single"/>
        </w:rPr>
      </w:pPr>
    </w:p>
    <w:p w14:paraId="32E616FE" w14:textId="709EC8A6" w:rsidR="00946441" w:rsidRDefault="00946441" w:rsidP="00221CA5">
      <w:pPr>
        <w:tabs>
          <w:tab w:val="left" w:pos="2160"/>
        </w:tabs>
      </w:pPr>
      <w:r>
        <w:rPr>
          <w:u w:val="single"/>
        </w:rPr>
        <w:t>How Often:</w:t>
      </w:r>
      <w:r>
        <w:t xml:space="preserve">  </w:t>
      </w:r>
      <w:r>
        <w:tab/>
      </w:r>
      <w:r w:rsidR="001A34DF">
        <w:t>Monthly checks</w:t>
      </w:r>
    </w:p>
    <w:p w14:paraId="400CD275" w14:textId="3F687C90" w:rsidR="00946441" w:rsidRDefault="00946441" w:rsidP="00221CA5">
      <w:pPr>
        <w:tabs>
          <w:tab w:val="left" w:pos="2160"/>
        </w:tabs>
      </w:pPr>
      <w:r>
        <w:tab/>
        <w:t xml:space="preserve">Annual raising of </w:t>
      </w:r>
      <w:r w:rsidR="00847541">
        <w:t>firn air lines</w:t>
      </w:r>
    </w:p>
    <w:p w14:paraId="46F2B795" w14:textId="77777777" w:rsidR="00946441" w:rsidRDefault="00946441" w:rsidP="00221CA5"/>
    <w:p w14:paraId="6879AA3D" w14:textId="77777777" w:rsidR="00946441" w:rsidRDefault="00946441" w:rsidP="00221CA5">
      <w:r>
        <w:rPr>
          <w:u w:val="single"/>
        </w:rPr>
        <w:t>Clean Requirements:</w:t>
      </w:r>
      <w:r>
        <w:t xml:space="preserve">  None.</w:t>
      </w:r>
    </w:p>
    <w:p w14:paraId="1E84E192" w14:textId="77777777" w:rsidR="00946441" w:rsidRDefault="00946441" w:rsidP="00221CA5"/>
    <w:p w14:paraId="6ACE57BB" w14:textId="1B9AF9D1" w:rsidR="00946441" w:rsidRDefault="00946441" w:rsidP="00221CA5">
      <w:r>
        <w:rPr>
          <w:u w:val="single"/>
        </w:rPr>
        <w:t>Supplies Needed:</w:t>
      </w:r>
      <w:r>
        <w:t xml:space="preserve">  </w:t>
      </w:r>
      <w:r w:rsidR="00950F37">
        <w:t>Bare bamboo and wire for raises</w:t>
      </w:r>
      <w:r>
        <w:t>.</w:t>
      </w:r>
    </w:p>
    <w:p w14:paraId="09089BE5" w14:textId="77777777" w:rsidR="00946441" w:rsidRDefault="00946441" w:rsidP="00221CA5"/>
    <w:p w14:paraId="2A515684" w14:textId="131A3EF6" w:rsidR="00946441" w:rsidRDefault="00946441" w:rsidP="00221CA5">
      <w:pPr>
        <w:rPr>
          <w:highlight w:val="yellow"/>
        </w:rPr>
      </w:pPr>
      <w:r>
        <w:rPr>
          <w:u w:val="single"/>
        </w:rPr>
        <w:t>Introduction:</w:t>
      </w:r>
      <w:r>
        <w:t xml:space="preserve">  </w:t>
      </w:r>
      <w:commentRangeStart w:id="1155"/>
      <w:r w:rsidR="00847541" w:rsidRPr="000E386D">
        <w:rPr>
          <w:highlight w:val="yellow"/>
        </w:rPr>
        <w:t>Please provide</w:t>
      </w:r>
      <w:r w:rsidRPr="000E386D">
        <w:rPr>
          <w:highlight w:val="yellow"/>
        </w:rPr>
        <w:t xml:space="preserve"> </w:t>
      </w:r>
      <w:r w:rsidR="00847541" w:rsidRPr="000E386D">
        <w:rPr>
          <w:highlight w:val="yellow"/>
        </w:rPr>
        <w:t>a few sentences on measurement context</w:t>
      </w:r>
      <w:r w:rsidR="001B4B1D" w:rsidRPr="000E386D">
        <w:rPr>
          <w:highlight w:val="yellow"/>
        </w:rPr>
        <w:t xml:space="preserve"> / science purpose</w:t>
      </w:r>
      <w:commentRangeEnd w:id="1155"/>
      <w:r>
        <w:rPr>
          <w:rStyle w:val="CommentReference"/>
        </w:rPr>
        <w:commentReference w:id="1155"/>
      </w:r>
    </w:p>
    <w:p w14:paraId="0D70D3E2" w14:textId="77777777" w:rsidR="00946441" w:rsidRDefault="00946441" w:rsidP="00221CA5"/>
    <w:p w14:paraId="7894D8B8" w14:textId="044246DC" w:rsidR="00946441" w:rsidRDefault="007F170E" w:rsidP="00221CA5">
      <w:r>
        <w:rPr>
          <w:u w:val="single"/>
        </w:rPr>
        <w:t xml:space="preserve">Spatial orientation and protecting </w:t>
      </w:r>
      <w:r w:rsidR="00023A66">
        <w:rPr>
          <w:u w:val="single"/>
        </w:rPr>
        <w:t>the firn air lines:</w:t>
      </w:r>
      <w:r w:rsidR="00023A66">
        <w:t xml:space="preserve">  </w:t>
      </w:r>
    </w:p>
    <w:p w14:paraId="24F3060D" w14:textId="77777777" w:rsidR="00931F5A" w:rsidRDefault="00E2141B" w:rsidP="00221CA5">
      <w:r>
        <w:t>The firn air lines exit the AWO building and extend to the ESE. The area where they disappear vertically into the snow surface is sensitive to local foot traffic</w:t>
      </w:r>
      <w:r w:rsidR="0045272C">
        <w:t xml:space="preserve">. This area </w:t>
      </w:r>
      <w:r>
        <w:t>should be avoided</w:t>
      </w:r>
      <w:r w:rsidR="0045272C">
        <w:t xml:space="preserve"> except when </w:t>
      </w:r>
      <w:r w:rsidR="009E7A01">
        <w:t>required for firn air work tasking</w:t>
      </w:r>
      <w:r>
        <w:t xml:space="preserve">. </w:t>
      </w:r>
      <w:r w:rsidR="009E7A01">
        <w:t xml:space="preserve">Bamboo poles support the firn air lines in their vertical decent into the snow. </w:t>
      </w:r>
      <w:r w:rsidR="00CE4A4E">
        <w:t xml:space="preserve">Beyond the entry point of the firn air lines, two crossed stakes indicate that further travel to the SE is not allowed. An additional buried </w:t>
      </w:r>
      <w:r w:rsidR="00A75630">
        <w:t>sample line extends 2 meters to the SE</w:t>
      </w:r>
      <w:r w:rsidR="00B218CD">
        <w:t xml:space="preserve">, </w:t>
      </w:r>
      <w:r w:rsidR="00A75630">
        <w:t xml:space="preserve">and </w:t>
      </w:r>
      <w:r w:rsidR="00B218CD">
        <w:t xml:space="preserve">it is sensitive to </w:t>
      </w:r>
      <w:r w:rsidR="00A75630">
        <w:t>foot traffic</w:t>
      </w:r>
      <w:r w:rsidR="00B218CD">
        <w:t xml:space="preserve">. </w:t>
      </w:r>
    </w:p>
    <w:p w14:paraId="046538E9" w14:textId="77777777" w:rsidR="00931F5A" w:rsidRDefault="00931F5A" w:rsidP="00221CA5"/>
    <w:p w14:paraId="4469F198" w14:textId="66F5A2D8" w:rsidR="007F170E" w:rsidRPr="00525E07" w:rsidRDefault="00931F5A" w:rsidP="00221CA5">
      <w:r>
        <w:t xml:space="preserve">To the southwest (towards the Met Tower), a </w:t>
      </w:r>
      <w:r w:rsidR="009E7A01">
        <w:t xml:space="preserve">nearby pole </w:t>
      </w:r>
      <w:r w:rsidR="007F170E" w:rsidRPr="00525E07">
        <w:t>has a red flag</w:t>
      </w:r>
      <w:r w:rsidR="00F86B35">
        <w:t xml:space="preserve">. This is </w:t>
      </w:r>
      <w:r w:rsidR="009E7A01">
        <w:t xml:space="preserve">the </w:t>
      </w:r>
      <w:r w:rsidR="00F86B35">
        <w:t xml:space="preserve">snow </w:t>
      </w:r>
      <w:r w:rsidR="009E7A01">
        <w:t xml:space="preserve">accumulation </w:t>
      </w:r>
      <w:r w:rsidR="002A1883">
        <w:t>stake</w:t>
      </w:r>
      <w:r w:rsidR="00F86B35">
        <w:t xml:space="preserve">, used to </w:t>
      </w:r>
      <w:r w:rsidR="008A5FBC">
        <w:t>estimate the depth of the buried inlets in the firn</w:t>
      </w:r>
      <w:r w:rsidR="00F04EA1">
        <w:t xml:space="preserve">. </w:t>
      </w:r>
      <w:proofErr w:type="gramStart"/>
      <w:r w:rsidR="00F04EA1">
        <w:t>Similar to</w:t>
      </w:r>
      <w:proofErr w:type="gramEnd"/>
      <w:r w:rsidR="00F04EA1">
        <w:t xml:space="preserve"> the </w:t>
      </w:r>
      <w:r w:rsidR="008A5FBC">
        <w:t xml:space="preserve">accumulation stakes on the ICESat Traverse and Bamboo Forest, this stake </w:t>
      </w:r>
      <w:r w:rsidR="005A0728">
        <w:t>must not be disturbed unless perform</w:t>
      </w:r>
      <w:r w:rsidR="00CE4A4E">
        <w:t>ing</w:t>
      </w:r>
      <w:r w:rsidR="005A0728">
        <w:t xml:space="preserve"> well-planned </w:t>
      </w:r>
      <w:r w:rsidR="00CE4A4E">
        <w:t>work in consultation with the PI.</w:t>
      </w:r>
    </w:p>
    <w:p w14:paraId="7DC849B4" w14:textId="77777777" w:rsidR="007F170E" w:rsidRDefault="007F170E" w:rsidP="00221CA5"/>
    <w:p w14:paraId="3915D952" w14:textId="284AD664" w:rsidR="00401BE7" w:rsidRDefault="00360223" w:rsidP="00221CA5">
      <w:r>
        <w:t>R</w:t>
      </w:r>
      <w:r w:rsidR="00401BE7">
        <w:t xml:space="preserve">outine raises of the </w:t>
      </w:r>
      <w:r>
        <w:t xml:space="preserve">bamboo supporting the </w:t>
      </w:r>
      <w:r w:rsidR="00401BE7">
        <w:t xml:space="preserve">horizontal </w:t>
      </w:r>
      <w:r>
        <w:t xml:space="preserve">firn air lines are important and can be done at any time. However, </w:t>
      </w:r>
      <w:r w:rsidR="00F86B35">
        <w:t xml:space="preserve">PI consultation is required before any </w:t>
      </w:r>
      <w:r>
        <w:t xml:space="preserve">raises or </w:t>
      </w:r>
      <w:r w:rsidR="00401BE7">
        <w:t xml:space="preserve">adjustments </w:t>
      </w:r>
      <w:r w:rsidR="00F86B35">
        <w:t xml:space="preserve">to the accumulation stake, or to last </w:t>
      </w:r>
      <w:r w:rsidR="000A24FB">
        <w:t xml:space="preserve">two </w:t>
      </w:r>
      <w:r w:rsidR="00F86B35">
        <w:t xml:space="preserve">bamboo </w:t>
      </w:r>
      <w:r w:rsidR="000A24FB">
        <w:t>support</w:t>
      </w:r>
      <w:r w:rsidR="00F86B35">
        <w:t>s</w:t>
      </w:r>
      <w:r w:rsidR="000A24FB">
        <w:t xml:space="preserve"> </w:t>
      </w:r>
      <w:r w:rsidR="00F86B35">
        <w:t xml:space="preserve">where the </w:t>
      </w:r>
      <w:r w:rsidR="00401BE7">
        <w:t xml:space="preserve">firn air lines </w:t>
      </w:r>
      <w:r w:rsidR="00F86B35">
        <w:t>enter the snow.</w:t>
      </w:r>
    </w:p>
    <w:p w14:paraId="06D9B107" w14:textId="77777777" w:rsidR="00401BE7" w:rsidRPr="00525E07" w:rsidRDefault="00401BE7" w:rsidP="00221CA5"/>
    <w:p w14:paraId="014B15EA" w14:textId="77777777" w:rsidR="00946441" w:rsidRDefault="00946441" w:rsidP="00221CA5">
      <w:pPr>
        <w:rPr>
          <w:u w:val="single"/>
        </w:rPr>
      </w:pPr>
      <w:r>
        <w:rPr>
          <w:u w:val="single"/>
        </w:rPr>
        <w:t>Procedures:</w:t>
      </w:r>
    </w:p>
    <w:p w14:paraId="38946A48" w14:textId="77777777" w:rsidR="00946441" w:rsidRDefault="00946441" w:rsidP="00221CA5"/>
    <w:p w14:paraId="30BE0F72" w14:textId="77777777" w:rsidR="00946441" w:rsidRDefault="00946441" w:rsidP="00221CA5">
      <w:pPr>
        <w:rPr>
          <w:i/>
        </w:rPr>
      </w:pPr>
      <w:r>
        <w:rPr>
          <w:i/>
        </w:rPr>
        <w:t>Daily:</w:t>
      </w:r>
    </w:p>
    <w:p w14:paraId="06634BB4" w14:textId="70BE243C" w:rsidR="00946441" w:rsidRDefault="000A14D9" w:rsidP="00384670">
      <w:pPr>
        <w:pStyle w:val="ListParagraph"/>
      </w:pPr>
      <w:r>
        <w:t xml:space="preserve">No </w:t>
      </w:r>
      <w:r w:rsidR="003419AF">
        <w:t xml:space="preserve">formal daily </w:t>
      </w:r>
      <w:r>
        <w:t xml:space="preserve">checks. </w:t>
      </w:r>
      <w:r w:rsidR="003419AF">
        <w:t xml:space="preserve">Investigate if a routine glance suggests anything out of the ordinary with </w:t>
      </w:r>
      <w:r w:rsidR="00FA3DC9">
        <w:t>tubing run between AWO and end of firn air lines</w:t>
      </w:r>
      <w:r w:rsidR="003419AF">
        <w:t>.</w:t>
      </w:r>
    </w:p>
    <w:p w14:paraId="018058B3" w14:textId="77777777" w:rsidR="006D170D" w:rsidRDefault="006D170D" w:rsidP="00221CA5"/>
    <w:p w14:paraId="3820A9D0" w14:textId="2C2E80C8" w:rsidR="00F86B35" w:rsidRDefault="00F86B35" w:rsidP="00221CA5">
      <w:pPr>
        <w:rPr>
          <w:i/>
        </w:rPr>
      </w:pPr>
      <w:r>
        <w:rPr>
          <w:i/>
        </w:rPr>
        <w:t>Monthly:</w:t>
      </w:r>
    </w:p>
    <w:p w14:paraId="30380CC8" w14:textId="6F63A41C" w:rsidR="00BD4F8E" w:rsidRDefault="00F86B35" w:rsidP="00384670">
      <w:pPr>
        <w:pStyle w:val="ListParagraph"/>
      </w:pPr>
      <w:r>
        <w:t>Trace the path of the firn air lines from the AWO</w:t>
      </w:r>
      <w:r w:rsidR="00FA3DC9">
        <w:t xml:space="preserve"> passthrough</w:t>
      </w:r>
      <w:r>
        <w:t xml:space="preserve"> to the point where the firn air lines disappear into the snow.</w:t>
      </w:r>
      <w:r w:rsidR="00BD4F8E">
        <w:t xml:space="preserve"> </w:t>
      </w:r>
      <w:r w:rsidR="00AB6D1C">
        <w:t>T</w:t>
      </w:r>
      <w:r w:rsidR="002D6FD1">
        <w:t xml:space="preserve">he firn air tubing </w:t>
      </w:r>
      <w:r w:rsidR="00AB6D1C">
        <w:t xml:space="preserve">should </w:t>
      </w:r>
      <w:r w:rsidR="002D6FD1">
        <w:t>disappear into the snow surface with a vertical trajectory</w:t>
      </w:r>
      <w:r w:rsidR="00AB6D1C">
        <w:t>.</w:t>
      </w:r>
      <w:r w:rsidR="002D6FD1">
        <w:t xml:space="preserve"> </w:t>
      </w:r>
      <w:r w:rsidR="00AB6D1C">
        <w:t xml:space="preserve">All </w:t>
      </w:r>
      <w:r w:rsidR="002D6FD1">
        <w:t xml:space="preserve">bamboo poles </w:t>
      </w:r>
      <w:r w:rsidR="00AB6D1C">
        <w:t xml:space="preserve">should be over </w:t>
      </w:r>
      <w:r w:rsidR="00432028">
        <w:t>.9</w:t>
      </w:r>
      <w:r w:rsidR="00761CC1">
        <w:t xml:space="preserve"> </w:t>
      </w:r>
      <w:r w:rsidR="002D6FD1">
        <w:t xml:space="preserve">meters </w:t>
      </w:r>
      <w:r w:rsidR="00AB6D1C">
        <w:t xml:space="preserve">height </w:t>
      </w:r>
      <w:r w:rsidR="002D6FD1">
        <w:t xml:space="preserve">above the </w:t>
      </w:r>
      <w:proofErr w:type="gramStart"/>
      <w:r w:rsidR="002D6FD1">
        <w:t>surface?</w:t>
      </w:r>
      <w:proofErr w:type="gramEnd"/>
      <w:r w:rsidR="00761CC1">
        <w:t xml:space="preserve"> If </w:t>
      </w:r>
      <w:r w:rsidR="00821191">
        <w:t>these criteria are not being met, contact the PI</w:t>
      </w:r>
      <w:r w:rsidR="00761CC1">
        <w:t>.</w:t>
      </w:r>
    </w:p>
    <w:p w14:paraId="0BA892B1" w14:textId="195F1872" w:rsidR="00761CC1" w:rsidRDefault="00F86B35" w:rsidP="00384670">
      <w:pPr>
        <w:pStyle w:val="ListParagraph"/>
      </w:pPr>
      <w:r>
        <w:lastRenderedPageBreak/>
        <w:t xml:space="preserve">Raise bamboo stakes </w:t>
      </w:r>
      <w:r w:rsidR="00D82C5E">
        <w:t>supporting firn air lines</w:t>
      </w:r>
      <w:r w:rsidR="00821191">
        <w:t xml:space="preserve"> </w:t>
      </w:r>
      <w:r w:rsidR="00D82C5E">
        <w:t xml:space="preserve">but </w:t>
      </w:r>
      <w:r w:rsidR="00761CC1">
        <w:t>stop</w:t>
      </w:r>
      <w:r w:rsidR="00D82C5E">
        <w:t xml:space="preserve"> before the final two stakes at the entry point. Do not raise the flagged accumulation stake to the southwest of the entry point.</w:t>
      </w:r>
      <w:r w:rsidR="003264FC">
        <w:t xml:space="preserve"> If any firn air lines in the horizontal run are not well supported by the bamboo, adjust or add support as needed. </w:t>
      </w:r>
    </w:p>
    <w:p w14:paraId="37D64E4E" w14:textId="7278ED79" w:rsidR="00F86B35" w:rsidRDefault="003264FC" w:rsidP="00384670">
      <w:pPr>
        <w:pStyle w:val="ListParagraph"/>
      </w:pPr>
      <w:r>
        <w:t>If any firn air lines are in danger of becoming buried</w:t>
      </w:r>
      <w:r w:rsidR="008051EC">
        <w:t xml:space="preserve"> raise the bamboo and adjust to prevent burial</w:t>
      </w:r>
      <w:r w:rsidR="00765323">
        <w:t xml:space="preserve">. </w:t>
      </w:r>
      <w:r w:rsidR="008051EC">
        <w:t>I</w:t>
      </w:r>
      <w:r w:rsidR="00765323">
        <w:t xml:space="preserve">f </w:t>
      </w:r>
      <w:r w:rsidR="008051EC">
        <w:t xml:space="preserve">lines have become </w:t>
      </w:r>
      <w:r w:rsidR="00765323">
        <w:t xml:space="preserve">buried, gently remove them from the snow without the use of metallic tools. It is critical </w:t>
      </w:r>
      <w:r w:rsidR="008051EC">
        <w:t xml:space="preserve">to the experiment </w:t>
      </w:r>
      <w:r w:rsidR="00765323">
        <w:t xml:space="preserve">not to damage the </w:t>
      </w:r>
      <w:r w:rsidR="008051EC">
        <w:t>plastic tubing.</w:t>
      </w:r>
    </w:p>
    <w:p w14:paraId="573C1C90" w14:textId="77777777" w:rsidR="00F86B35" w:rsidRDefault="00F86B35" w:rsidP="00221CA5"/>
    <w:p w14:paraId="633D8690" w14:textId="49FD5506" w:rsidR="006D170D" w:rsidRDefault="006D170D" w:rsidP="00221CA5">
      <w:pPr>
        <w:rPr>
          <w:i/>
        </w:rPr>
      </w:pPr>
      <w:commentRangeStart w:id="1156"/>
      <w:r>
        <w:rPr>
          <w:i/>
        </w:rPr>
        <w:t>Yearly:</w:t>
      </w:r>
      <w:commentRangeEnd w:id="1156"/>
      <w:r w:rsidR="00D342A0">
        <w:rPr>
          <w:rStyle w:val="CommentReference"/>
          <w:szCs w:val="20"/>
        </w:rPr>
        <w:commentReference w:id="1156"/>
      </w:r>
    </w:p>
    <w:p w14:paraId="08772193" w14:textId="7965DB49" w:rsidR="007A7CA6" w:rsidRDefault="00135120" w:rsidP="00384670">
      <w:pPr>
        <w:pStyle w:val="ListParagraph"/>
      </w:pPr>
      <w:r>
        <w:t>Extend</w:t>
      </w:r>
      <w:r w:rsidR="00950F37">
        <w:t xml:space="preserve"> firn air lines.</w:t>
      </w:r>
      <w:r w:rsidR="00821191">
        <w:t xml:space="preserve"> </w:t>
      </w:r>
      <w:r w:rsidR="00334AC0">
        <w:t xml:space="preserve">Where the tubes go down into the snow there is a bamboo pole (shown in picture #2).  That one is wired to the </w:t>
      </w:r>
      <w:r w:rsidR="00821191">
        <w:t xml:space="preserve">firn </w:t>
      </w:r>
      <w:r w:rsidR="00334AC0">
        <w:t>air lines and can't be pulled out.  The idea is to preserve that spot vertically</w:t>
      </w:r>
      <w:r>
        <w:t>. When a</w:t>
      </w:r>
      <w:r w:rsidR="00334AC0">
        <w:t xml:space="preserve">nother pole </w:t>
      </w:r>
      <w:r>
        <w:t xml:space="preserve">is added, it should be done at that same location, </w:t>
      </w:r>
      <w:r w:rsidR="00334AC0">
        <w:t xml:space="preserve">so the </w:t>
      </w:r>
      <w:r>
        <w:t xml:space="preserve">bamboo poles and firn </w:t>
      </w:r>
      <w:r w:rsidR="00334AC0">
        <w:t xml:space="preserve">lines </w:t>
      </w:r>
      <w:r w:rsidR="00EF72EF">
        <w:t xml:space="preserve">maintain their aligned </w:t>
      </w:r>
      <w:r w:rsidR="00334AC0">
        <w:t xml:space="preserve">vertical </w:t>
      </w:r>
      <w:r w:rsidR="00EF72EF">
        <w:t xml:space="preserve">descent into the </w:t>
      </w:r>
      <w:r w:rsidR="00334AC0">
        <w:t xml:space="preserve">snow.  </w:t>
      </w:r>
      <w:r>
        <w:t>To raise</w:t>
      </w:r>
      <w:r w:rsidR="00EF72EF">
        <w:t xml:space="preserve">, add a new stick of </w:t>
      </w:r>
      <w:r w:rsidR="00D75054">
        <w:t>bare bamboo, and secure it to the adjacent pole with wire wraps.</w:t>
      </w:r>
      <w:r>
        <w:t xml:space="preserve"> </w:t>
      </w:r>
      <w:r w:rsidR="007A7CA6">
        <w:t xml:space="preserve">Additional firn </w:t>
      </w:r>
      <w:proofErr w:type="spellStart"/>
      <w:r w:rsidR="007A7CA6">
        <w:t>air line</w:t>
      </w:r>
      <w:proofErr w:type="spellEnd"/>
      <w:r w:rsidR="007A7CA6">
        <w:t xml:space="preserve"> tubing should be fed out of the AWO, past all bamboo supports, and to the descent point. With this extra slack, align the tubing vertically along the bamboo, and attach to the bamboo with wire.</w:t>
      </w:r>
      <w:r w:rsidR="00FA3DC9">
        <w:t xml:space="preserve"> Estimate remaining length of firn air lines in building.</w:t>
      </w:r>
    </w:p>
    <w:p w14:paraId="062006D3" w14:textId="0117D123" w:rsidR="00334AC0" w:rsidRDefault="007A7CA6" w:rsidP="00384670">
      <w:pPr>
        <w:pStyle w:val="ListParagraph"/>
      </w:pPr>
      <w:r>
        <w:t>Measure snow accumulation. T</w:t>
      </w:r>
      <w:r w:rsidR="00334AC0">
        <w:t xml:space="preserve">he accumulation pole is </w:t>
      </w:r>
      <w:r>
        <w:t>located to the southwest</w:t>
      </w:r>
      <w:r w:rsidR="00334AC0">
        <w:t xml:space="preserve">. </w:t>
      </w:r>
      <w:r>
        <w:t xml:space="preserve">Measure from the top of the bamboo stake to the snow surface. </w:t>
      </w:r>
      <w:r w:rsidR="00334AC0">
        <w:t xml:space="preserve">Looks like a stub when this was taken. </w:t>
      </w:r>
      <w:r>
        <w:t xml:space="preserve">If the pole is </w:t>
      </w:r>
      <w:r w:rsidR="00432028">
        <w:t xml:space="preserve">within 0.9 meters of the </w:t>
      </w:r>
      <w:r w:rsidR="00EA13A2">
        <w:t xml:space="preserve">surface, add an additional bamboo pole adjacent, wire to the old pole, and measure the new </w:t>
      </w:r>
      <w:r w:rsidR="005F0859">
        <w:t>accumulation stake from top to snow surface</w:t>
      </w:r>
      <w:r w:rsidR="00EA13A2">
        <w:t xml:space="preserve">. Send </w:t>
      </w:r>
      <w:r w:rsidR="005F0859">
        <w:t>measurements of both the old and new accumulation stake heights to PI.</w:t>
      </w:r>
    </w:p>
    <w:p w14:paraId="5B613B74" w14:textId="3A13E70F" w:rsidR="005F0859" w:rsidRDefault="005F0859" w:rsidP="00384670">
      <w:pPr>
        <w:pStyle w:val="ListParagraph"/>
      </w:pPr>
      <w:r>
        <w:t xml:space="preserve">Send </w:t>
      </w:r>
      <w:r w:rsidR="007C06C9">
        <w:t>before / after photos, measurements, and notes on your work to PI.</w:t>
      </w:r>
    </w:p>
    <w:p w14:paraId="5BC96C54" w14:textId="6C37D386" w:rsidR="006D170D" w:rsidRDefault="006D170D" w:rsidP="00221CA5"/>
    <w:p w14:paraId="551FC54B" w14:textId="34862BDE" w:rsidR="00EE2660" w:rsidRDefault="00EE2660" w:rsidP="00221CA5">
      <w:pPr>
        <w:jc w:val="center"/>
      </w:pPr>
      <w:r>
        <w:rPr>
          <w:noProof/>
        </w:rPr>
        <w:drawing>
          <wp:inline distT="0" distB="0" distL="0" distR="0" wp14:anchorId="1B1290E9" wp14:editId="37CBBF05">
            <wp:extent cx="2527300" cy="3370636"/>
            <wp:effectExtent l="0" t="0" r="635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2534737" cy="3380554"/>
                    </a:xfrm>
                    <a:prstGeom prst="rect">
                      <a:avLst/>
                    </a:prstGeom>
                    <a:noFill/>
                    <a:ln>
                      <a:noFill/>
                    </a:ln>
                  </pic:spPr>
                </pic:pic>
              </a:graphicData>
            </a:graphic>
          </wp:inline>
        </w:drawing>
      </w:r>
      <w:r w:rsidR="003E2BA5">
        <w:rPr>
          <w:noProof/>
        </w:rPr>
        <w:drawing>
          <wp:inline distT="0" distB="0" distL="0" distR="0" wp14:anchorId="08486EC6" wp14:editId="5DCE643D">
            <wp:extent cx="2527300" cy="3369733"/>
            <wp:effectExtent l="0" t="0" r="6350" b="2540"/>
            <wp:docPr id="21" name="Picture 21" descr="A picture containing water, outdoor, sky,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water, outdoor, sky, distance&#10;&#10;Description automatically generated"/>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2541008" cy="3388010"/>
                    </a:xfrm>
                    <a:prstGeom prst="rect">
                      <a:avLst/>
                    </a:prstGeom>
                    <a:noFill/>
                    <a:ln>
                      <a:noFill/>
                    </a:ln>
                  </pic:spPr>
                </pic:pic>
              </a:graphicData>
            </a:graphic>
          </wp:inline>
        </w:drawing>
      </w:r>
    </w:p>
    <w:p w14:paraId="1A38C846" w14:textId="4909E4CA" w:rsidR="003E2BA5" w:rsidRDefault="003E2BA5" w:rsidP="00221CA5">
      <w:r>
        <w:lastRenderedPageBreak/>
        <w:t>Firn air lines entering the snow surface a</w:t>
      </w:r>
      <w:r w:rsidR="00396D21">
        <w:t xml:space="preserve">t the correct vertical trajectory (left) and an incorrect </w:t>
      </w:r>
      <w:r w:rsidR="00B16CBD">
        <w:t>angled trajectory (right).</w:t>
      </w:r>
      <w:r w:rsidR="000E386D">
        <w:t xml:space="preserve"> Accumulation stake is visible in the background in a normal configuration (left) and as an almost-lost stub (right).</w:t>
      </w:r>
    </w:p>
    <w:p w14:paraId="6FFE44FC" w14:textId="39A18840" w:rsidR="005414F5" w:rsidRDefault="00946441" w:rsidP="00221CA5">
      <w:r>
        <w:br w:type="page"/>
      </w:r>
    </w:p>
    <w:p w14:paraId="4ADEA170" w14:textId="697CE5A1" w:rsidR="005414F5" w:rsidRDefault="005414F5" w:rsidP="00221CA5">
      <w:pPr>
        <w:pStyle w:val="Heading1"/>
      </w:pPr>
      <w:bookmarkStart w:id="1157" w:name="_Toc147052723"/>
      <w:r>
        <w:lastRenderedPageBreak/>
        <w:t>NOAA – Nephelometer</w:t>
      </w:r>
      <w:r w:rsidR="0039617D">
        <w:t xml:space="preserve"> </w:t>
      </w:r>
      <w:r w:rsidR="0039617D" w:rsidRPr="00207703">
        <w:t>–</w:t>
      </w:r>
      <w:r w:rsidR="0039617D">
        <w:t xml:space="preserve"> AWO</w:t>
      </w:r>
      <w:bookmarkEnd w:id="1157"/>
    </w:p>
    <w:p w14:paraId="59E40FA4" w14:textId="77777777" w:rsidR="005414F5" w:rsidRDefault="005414F5" w:rsidP="00221CA5">
      <w:pPr>
        <w:rPr>
          <w:b/>
          <w:i/>
        </w:rPr>
      </w:pPr>
    </w:p>
    <w:p w14:paraId="1D38EB22" w14:textId="77777777" w:rsidR="00FF584B" w:rsidRDefault="005414F5" w:rsidP="00FF584B">
      <w:pPr>
        <w:tabs>
          <w:tab w:val="left" w:pos="2160"/>
        </w:tabs>
        <w:ind w:left="2160" w:hanging="2160"/>
      </w:pPr>
      <w:r>
        <w:rPr>
          <w:b/>
          <w:i/>
        </w:rPr>
        <w:t>Primary contact</w:t>
      </w:r>
      <w:r>
        <w:rPr>
          <w:b/>
        </w:rPr>
        <w:t xml:space="preserve">:  </w:t>
      </w:r>
      <w:r>
        <w:rPr>
          <w:b/>
        </w:rPr>
        <w:tab/>
      </w:r>
      <w:r w:rsidR="00FF584B">
        <w:t>Erin Boedicker, NOAA GML, Boulder, CO</w:t>
      </w:r>
      <w:r w:rsidR="00FF584B">
        <w:tab/>
      </w:r>
    </w:p>
    <w:p w14:paraId="2BA1480D" w14:textId="77777777" w:rsidR="00FF584B" w:rsidRDefault="00FF584B" w:rsidP="00FF584B">
      <w:pPr>
        <w:tabs>
          <w:tab w:val="left" w:pos="2160"/>
        </w:tabs>
        <w:ind w:left="2160" w:hanging="2160"/>
      </w:pPr>
      <w:r>
        <w:tab/>
        <w:t>(720) 258-6017, Erin.Boedicker@noaa.gov</w:t>
      </w:r>
    </w:p>
    <w:p w14:paraId="6555E640" w14:textId="77777777" w:rsidR="005414F5" w:rsidRDefault="00FF584B" w:rsidP="00FF584B">
      <w:pPr>
        <w:tabs>
          <w:tab w:val="left" w:pos="2160"/>
        </w:tabs>
        <w:ind w:left="2160" w:hanging="2160"/>
      </w:pPr>
      <w:r>
        <w:rPr>
          <w:b/>
          <w:i/>
        </w:rPr>
        <w:t>Secondary contact</w:t>
      </w:r>
      <w:r>
        <w:rPr>
          <w:b/>
        </w:rPr>
        <w:t xml:space="preserve">:  </w:t>
      </w:r>
      <w:r>
        <w:rPr>
          <w:b/>
        </w:rPr>
        <w:tab/>
      </w:r>
      <w:r w:rsidR="005414F5">
        <w:t>Betsy Andrews, NOAA GML, Boulder, CO</w:t>
      </w:r>
    </w:p>
    <w:p w14:paraId="2B6F02B0" w14:textId="77777777" w:rsidR="005414F5" w:rsidRDefault="005414F5" w:rsidP="00FF584B">
      <w:pPr>
        <w:tabs>
          <w:tab w:val="left" w:pos="2160"/>
        </w:tabs>
        <w:ind w:left="2160" w:hanging="2160"/>
        <w:rPr>
          <w:rStyle w:val="Hyperlink"/>
          <w:color w:val="000000" w:themeColor="text1"/>
        </w:rPr>
      </w:pPr>
      <w:r>
        <w:tab/>
        <w:t xml:space="preserve">(303) 497-5171, </w:t>
      </w:r>
      <w:hyperlink r:id="rId163" w:history="1">
        <w:r>
          <w:rPr>
            <w:rStyle w:val="Hyperlink"/>
            <w:color w:val="000000" w:themeColor="text1"/>
          </w:rPr>
          <w:t>Betsy.Andrews@noaa.gov</w:t>
        </w:r>
      </w:hyperlink>
    </w:p>
    <w:p w14:paraId="5CC6E0D1" w14:textId="77777777" w:rsidR="005414F5" w:rsidRDefault="005414F5" w:rsidP="00FF584B">
      <w:pPr>
        <w:tabs>
          <w:tab w:val="left" w:pos="2160"/>
        </w:tabs>
        <w:ind w:left="2160" w:hanging="2160"/>
      </w:pPr>
      <w:r>
        <w:rPr>
          <w:b/>
          <w:i/>
        </w:rPr>
        <w:t>Software contact:</w:t>
      </w:r>
      <w:r>
        <w:rPr>
          <w:b/>
          <w:i/>
        </w:rPr>
        <w:tab/>
      </w:r>
      <w:r>
        <w:t>Derek Hageman, NOAA GML, Boulder, CO</w:t>
      </w:r>
    </w:p>
    <w:p w14:paraId="54ABABAF" w14:textId="77777777" w:rsidR="005414F5" w:rsidRDefault="005414F5" w:rsidP="00FF584B">
      <w:pPr>
        <w:tabs>
          <w:tab w:val="left" w:pos="2160"/>
        </w:tabs>
        <w:ind w:left="2160" w:hanging="2160"/>
        <w:rPr>
          <w:bCs/>
        </w:rPr>
      </w:pPr>
      <w:r>
        <w:rPr>
          <w:b/>
          <w:i/>
        </w:rPr>
        <w:tab/>
      </w:r>
      <w:r>
        <w:t>(303) 497-4652, Derek.Hageman@noaa.gov</w:t>
      </w:r>
    </w:p>
    <w:p w14:paraId="58E638C8" w14:textId="77777777" w:rsidR="005414F5" w:rsidRDefault="005414F5" w:rsidP="00FF584B">
      <w:pPr>
        <w:ind w:left="1872" w:firstLine="288"/>
        <w:rPr>
          <w:b/>
        </w:rPr>
      </w:pPr>
    </w:p>
    <w:p w14:paraId="131D3331" w14:textId="35812F45" w:rsidR="005414F5" w:rsidRDefault="005414F5" w:rsidP="00FF584B">
      <w:pPr>
        <w:tabs>
          <w:tab w:val="right" w:pos="2340"/>
          <w:tab w:val="left" w:pos="2520"/>
        </w:tabs>
        <w:ind w:left="2520" w:hanging="2520"/>
      </w:pPr>
      <w:r>
        <w:rPr>
          <w:u w:val="single"/>
        </w:rPr>
        <w:t>How Often</w:t>
      </w:r>
      <w:r>
        <w:t>:</w:t>
      </w:r>
      <w:r>
        <w:tab/>
      </w:r>
      <w:r>
        <w:tab/>
        <w:t xml:space="preserve">Daily: </w:t>
      </w:r>
      <w:r w:rsidR="00B96F87">
        <w:t>C</w:t>
      </w:r>
      <w:r>
        <w:t xml:space="preserve">heck status to make sure it is logging data. </w:t>
      </w:r>
    </w:p>
    <w:p w14:paraId="62418CCE" w14:textId="540E4D49" w:rsidR="005414F5" w:rsidRDefault="00FF584B" w:rsidP="00FF584B">
      <w:pPr>
        <w:tabs>
          <w:tab w:val="right" w:pos="2340"/>
          <w:tab w:val="left" w:pos="2520"/>
        </w:tabs>
        <w:ind w:left="2520" w:hanging="2520"/>
      </w:pPr>
      <w:r>
        <w:tab/>
      </w:r>
      <w:r>
        <w:tab/>
        <w:t>Monthly</w:t>
      </w:r>
      <w:r w:rsidR="00B96F87">
        <w:t>:</w:t>
      </w:r>
      <w:r>
        <w:t xml:space="preserve"> </w:t>
      </w:r>
      <w:r w:rsidR="00B96F87">
        <w:t>R</w:t>
      </w:r>
      <w:r w:rsidR="005414F5">
        <w:t xml:space="preserve">un a </w:t>
      </w:r>
      <w:r>
        <w:t>‘</w:t>
      </w:r>
      <w:r w:rsidR="005414F5">
        <w:t xml:space="preserve">span </w:t>
      </w:r>
      <w:r>
        <w:t>check’</w:t>
      </w:r>
      <w:r w:rsidR="005414F5">
        <w:t xml:space="preserve"> to check K2 and K4 calibration constants. </w:t>
      </w:r>
    </w:p>
    <w:p w14:paraId="07C3A8E9" w14:textId="77777777" w:rsidR="005414F5" w:rsidRDefault="005414F5" w:rsidP="00FF584B">
      <w:pPr>
        <w:tabs>
          <w:tab w:val="right" w:pos="2340"/>
          <w:tab w:val="left" w:pos="2520"/>
        </w:tabs>
        <w:ind w:left="2880" w:hanging="2880"/>
      </w:pPr>
    </w:p>
    <w:p w14:paraId="78339F99" w14:textId="6F34604B" w:rsidR="005414F5" w:rsidRDefault="005414F5" w:rsidP="00FF584B">
      <w:pPr>
        <w:tabs>
          <w:tab w:val="right" w:pos="2340"/>
          <w:tab w:val="left" w:pos="2520"/>
        </w:tabs>
        <w:ind w:left="2880" w:hanging="2880"/>
      </w:pPr>
      <w:r>
        <w:rPr>
          <w:u w:val="single"/>
        </w:rPr>
        <w:t>Clean</w:t>
      </w:r>
      <w:r w:rsidR="002A1897">
        <w:rPr>
          <w:u w:val="single"/>
        </w:rPr>
        <w:t>ing</w:t>
      </w:r>
      <w:r>
        <w:rPr>
          <w:u w:val="single"/>
        </w:rPr>
        <w:t xml:space="preserve"> Requirements</w:t>
      </w:r>
      <w:r>
        <w:t>:</w:t>
      </w:r>
      <w:r>
        <w:tab/>
      </w:r>
      <w:r>
        <w:tab/>
        <w:t>None</w:t>
      </w:r>
    </w:p>
    <w:p w14:paraId="6F7EB02F" w14:textId="77777777" w:rsidR="005414F5" w:rsidRDefault="005414F5" w:rsidP="00221CA5">
      <w:pPr>
        <w:tabs>
          <w:tab w:val="right" w:pos="2340"/>
          <w:tab w:val="left" w:pos="2520"/>
        </w:tabs>
      </w:pPr>
    </w:p>
    <w:p w14:paraId="6A39E1CC" w14:textId="77777777" w:rsidR="005414F5" w:rsidRDefault="005414F5" w:rsidP="00FF584B">
      <w:pPr>
        <w:tabs>
          <w:tab w:val="right" w:pos="2340"/>
          <w:tab w:val="left" w:pos="2520"/>
        </w:tabs>
        <w:ind w:left="2520" w:hanging="2520"/>
      </w:pPr>
      <w:r>
        <w:rPr>
          <w:u w:val="single"/>
        </w:rPr>
        <w:t>Supplies Needed</w:t>
      </w:r>
      <w:r>
        <w:t>:</w:t>
      </w:r>
      <w:r>
        <w:tab/>
      </w:r>
      <w:commentRangeStart w:id="1158"/>
      <w:r>
        <w:tab/>
        <w:t xml:space="preserve">CO2 cylinder in </w:t>
      </w:r>
      <w:r w:rsidR="007337FC">
        <w:t>AWO</w:t>
      </w:r>
      <w:commentRangeEnd w:id="1158"/>
      <w:r w:rsidR="00D342A0">
        <w:rPr>
          <w:rStyle w:val="CommentReference"/>
          <w:szCs w:val="20"/>
        </w:rPr>
        <w:commentReference w:id="1158"/>
      </w:r>
    </w:p>
    <w:p w14:paraId="49985083" w14:textId="77777777" w:rsidR="005414F5" w:rsidRDefault="005414F5" w:rsidP="00221CA5">
      <w:pPr>
        <w:tabs>
          <w:tab w:val="right" w:pos="2340"/>
          <w:tab w:val="left" w:pos="2520"/>
        </w:tabs>
      </w:pPr>
    </w:p>
    <w:p w14:paraId="73557FAA" w14:textId="77777777" w:rsidR="005414F5" w:rsidRDefault="005414F5" w:rsidP="00221CA5">
      <w:pPr>
        <w:tabs>
          <w:tab w:val="right" w:pos="2340"/>
          <w:tab w:val="left" w:pos="2520"/>
        </w:tabs>
      </w:pPr>
      <w:r>
        <w:rPr>
          <w:b/>
          <w:u w:val="single"/>
        </w:rPr>
        <w:t>Introduction</w:t>
      </w:r>
      <w:r>
        <w:t xml:space="preserve">:  The nephelometer measures scattering and backscattering properties of aerosols. The data it collects is part of NOAA’s baseline atmospheric measurements. </w:t>
      </w:r>
    </w:p>
    <w:p w14:paraId="320F80F0" w14:textId="77777777" w:rsidR="005414F5" w:rsidRDefault="005414F5" w:rsidP="00221CA5">
      <w:pPr>
        <w:pStyle w:val="Header"/>
        <w:tabs>
          <w:tab w:val="right" w:pos="2340"/>
          <w:tab w:val="left" w:pos="2520"/>
        </w:tabs>
      </w:pPr>
      <w:r>
        <w:t xml:space="preserve"> </w:t>
      </w:r>
    </w:p>
    <w:p w14:paraId="17D24B7C" w14:textId="77777777" w:rsidR="005414F5" w:rsidRDefault="005414F5" w:rsidP="00221CA5">
      <w:r>
        <w:rPr>
          <w:b/>
          <w:bCs/>
          <w:u w:val="single"/>
        </w:rPr>
        <w:t>For more information</w:t>
      </w:r>
      <w:r>
        <w:t xml:space="preserve">:  </w:t>
      </w:r>
    </w:p>
    <w:p w14:paraId="79A694C8" w14:textId="1040922F" w:rsidR="005414F5" w:rsidRDefault="00F41AB4" w:rsidP="00221CA5">
      <w:r>
        <w:t xml:space="preserve">See the following websites for more information (NOAA Federated </w:t>
      </w:r>
      <w:r w:rsidR="00497411">
        <w:t xml:space="preserve">Aerosol Network &amp; </w:t>
      </w:r>
      <w:r w:rsidR="00820AB2">
        <w:t xml:space="preserve">Aerosol Instrumentation – </w:t>
      </w:r>
      <w:r w:rsidR="00497411">
        <w:t>Nephelometer</w:t>
      </w:r>
      <w:r w:rsidR="00820AB2">
        <w:t>) or</w:t>
      </w:r>
      <w:r w:rsidR="00497411">
        <w:t xml:space="preserve"> </w:t>
      </w:r>
      <w:r w:rsidR="005414F5">
        <w:t xml:space="preserve">contact </w:t>
      </w:r>
      <w:r w:rsidR="00FF584B">
        <w:t>Betsy Andrews</w:t>
      </w:r>
      <w:r w:rsidR="005414F5">
        <w:t>.</w:t>
      </w:r>
    </w:p>
    <w:p w14:paraId="7E0E8848" w14:textId="3F8133CE" w:rsidR="00B6018F" w:rsidRDefault="00000000" w:rsidP="00221CA5">
      <w:hyperlink r:id="rId164" w:history="1">
        <w:r w:rsidR="00B6018F" w:rsidRPr="00B6018F">
          <w:rPr>
            <w:color w:val="0000FF"/>
            <w:u w:val="single"/>
          </w:rPr>
          <w:t>ESRL Global Monitoring Laboratory - Global Radiation and Aerosols (noaa.gov)</w:t>
        </w:r>
      </w:hyperlink>
    </w:p>
    <w:p w14:paraId="131E1B47" w14:textId="77777777" w:rsidR="007A4AAC" w:rsidRDefault="007A4AAC" w:rsidP="00221CA5"/>
    <w:p w14:paraId="0E19031C" w14:textId="4BCF7C09" w:rsidR="00F65841" w:rsidRDefault="00000000" w:rsidP="00221CA5">
      <w:hyperlink r:id="rId165" w:history="1">
        <w:r w:rsidR="00F65841" w:rsidRPr="00F65841">
          <w:rPr>
            <w:color w:val="0000FF"/>
            <w:u w:val="single"/>
          </w:rPr>
          <w:t>ESRL Global Monitoring Laboratory - Global Radiation and Aerosols (noaa.gov)</w:t>
        </w:r>
      </w:hyperlink>
    </w:p>
    <w:p w14:paraId="06A6BA77" w14:textId="77777777" w:rsidR="005414F5" w:rsidRDefault="005414F5" w:rsidP="00221CA5">
      <w:pPr>
        <w:rPr>
          <w:b/>
          <w:u w:val="single"/>
        </w:rPr>
      </w:pPr>
    </w:p>
    <w:p w14:paraId="454C19CF" w14:textId="77777777" w:rsidR="005414F5" w:rsidRDefault="005414F5" w:rsidP="00221CA5">
      <w:r>
        <w:rPr>
          <w:b/>
          <w:u w:val="single"/>
        </w:rPr>
        <w:t xml:space="preserve">Procedure:  </w:t>
      </w:r>
    </w:p>
    <w:p w14:paraId="1386E4FB" w14:textId="77777777" w:rsidR="005414F5" w:rsidRDefault="005414F5" w:rsidP="00221CA5">
      <w:pPr>
        <w:rPr>
          <w:i/>
          <w:iCs/>
        </w:rPr>
      </w:pPr>
      <w:r>
        <w:rPr>
          <w:i/>
          <w:iCs/>
        </w:rPr>
        <w:t>Daily:</w:t>
      </w:r>
    </w:p>
    <w:p w14:paraId="390B2F4D" w14:textId="2F8F3CB8" w:rsidR="005414F5" w:rsidRDefault="005414F5" w:rsidP="00475C44">
      <w:pPr>
        <w:numPr>
          <w:ilvl w:val="0"/>
          <w:numId w:val="32"/>
        </w:numPr>
        <w:rPr>
          <w:iCs/>
        </w:rPr>
      </w:pPr>
      <w:r>
        <w:rPr>
          <w:iCs/>
        </w:rPr>
        <w:t>Make sure that CPD3 client window is open on</w:t>
      </w:r>
      <w:r w:rsidR="00D624A9">
        <w:rPr>
          <w:iCs/>
        </w:rPr>
        <w:t xml:space="preserve"> the</w:t>
      </w:r>
      <w:r>
        <w:rPr>
          <w:iCs/>
        </w:rPr>
        <w:t xml:space="preserve"> laptop that is connected to 8-port </w:t>
      </w:r>
      <w:proofErr w:type="spellStart"/>
      <w:r>
        <w:rPr>
          <w:iCs/>
        </w:rPr>
        <w:t>Edgeport</w:t>
      </w:r>
      <w:proofErr w:type="spellEnd"/>
      <w:r>
        <w:rPr>
          <w:iCs/>
        </w:rPr>
        <w:t xml:space="preserve"> box.  It will be a blue window with a series of numbers displayed in columns.</w:t>
      </w:r>
    </w:p>
    <w:p w14:paraId="7D2266B3" w14:textId="77777777" w:rsidR="005414F5" w:rsidRDefault="005414F5" w:rsidP="00475C44">
      <w:pPr>
        <w:pStyle w:val="Header"/>
        <w:numPr>
          <w:ilvl w:val="0"/>
          <w:numId w:val="32"/>
        </w:numPr>
      </w:pPr>
      <w:r>
        <w:t xml:space="preserve">After you have selected the CPD3 client window so that it is the active window, hit &lt;Enter&gt;, and a menu will pop up.  Scroll down to “TSI Neph” using the arrow keys on the keyboard.  Once “TSI Neph” is highlighted, hit &lt;Enter&gt;. </w:t>
      </w:r>
    </w:p>
    <w:p w14:paraId="2BCAD70A" w14:textId="77777777" w:rsidR="005414F5" w:rsidRDefault="005414F5" w:rsidP="00475C44">
      <w:pPr>
        <w:pStyle w:val="Header"/>
        <w:numPr>
          <w:ilvl w:val="0"/>
          <w:numId w:val="32"/>
        </w:numPr>
      </w:pPr>
      <w:r>
        <w:t xml:space="preserve">The TSI Neph window will pop up within the CPD3 client window.  The </w:t>
      </w:r>
      <w:proofErr w:type="spellStart"/>
      <w:r>
        <w:t>neph</w:t>
      </w:r>
      <w:proofErr w:type="spellEnd"/>
      <w:r>
        <w:t xml:space="preserve"> window shows the scattering and backscattering values as well as various housekeeping information such as lamp voltage and current.</w:t>
      </w:r>
    </w:p>
    <w:p w14:paraId="1FA877C5" w14:textId="6039A9E1" w:rsidR="005414F5" w:rsidRDefault="00FF584B" w:rsidP="0065795C">
      <w:pPr>
        <w:pStyle w:val="Header"/>
        <w:ind w:left="720"/>
        <w:jc w:val="center"/>
      </w:pPr>
      <w:r>
        <w:rPr>
          <w:noProof/>
        </w:rPr>
        <w:lastRenderedPageBreak/>
        <w:drawing>
          <wp:inline distT="0" distB="0" distL="0" distR="0" wp14:anchorId="79584867" wp14:editId="6A5BD650">
            <wp:extent cx="4476750" cy="28384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476750" cy="2838450"/>
                    </a:xfrm>
                    <a:prstGeom prst="rect">
                      <a:avLst/>
                    </a:prstGeom>
                    <a:noFill/>
                    <a:ln>
                      <a:noFill/>
                    </a:ln>
                  </pic:spPr>
                </pic:pic>
              </a:graphicData>
            </a:graphic>
          </wp:inline>
        </w:drawing>
      </w:r>
    </w:p>
    <w:p w14:paraId="1D0791F1" w14:textId="77777777" w:rsidR="005414F5" w:rsidRDefault="005414F5" w:rsidP="00FF584B">
      <w:pPr>
        <w:pStyle w:val="Header"/>
        <w:ind w:left="720"/>
      </w:pPr>
      <w:r>
        <w:t xml:space="preserve">Example </w:t>
      </w:r>
      <w:proofErr w:type="spellStart"/>
      <w:r>
        <w:t>neph</w:t>
      </w:r>
      <w:proofErr w:type="spellEnd"/>
      <w:r>
        <w:t xml:space="preserve"> window (not the SUM </w:t>
      </w:r>
      <w:proofErr w:type="spellStart"/>
      <w:r>
        <w:t>neph</w:t>
      </w:r>
      <w:proofErr w:type="spellEnd"/>
      <w:r>
        <w:t>!).</w:t>
      </w:r>
    </w:p>
    <w:p w14:paraId="46768811" w14:textId="77777777" w:rsidR="005414F5" w:rsidRDefault="005414F5" w:rsidP="00FF584B">
      <w:pPr>
        <w:pStyle w:val="Header"/>
        <w:ind w:left="720"/>
      </w:pPr>
    </w:p>
    <w:p w14:paraId="4C4ED2E2" w14:textId="77777777" w:rsidR="005414F5" w:rsidRDefault="005414F5" w:rsidP="00475C44">
      <w:pPr>
        <w:pStyle w:val="Header"/>
        <w:numPr>
          <w:ilvl w:val="0"/>
          <w:numId w:val="32"/>
        </w:numPr>
      </w:pPr>
      <w:proofErr w:type="spellStart"/>
      <w:r>
        <w:t>Bsp</w:t>
      </w:r>
      <w:proofErr w:type="spellEnd"/>
      <w:r>
        <w:t xml:space="preserve">=scattering, </w:t>
      </w:r>
      <w:proofErr w:type="spellStart"/>
      <w:r>
        <w:t>Bbsp</w:t>
      </w:r>
      <w:proofErr w:type="spellEnd"/>
      <w:r>
        <w:t xml:space="preserve">=back scattering, </w:t>
      </w:r>
      <w:proofErr w:type="spellStart"/>
      <w:r>
        <w:t>BspBK</w:t>
      </w:r>
      <w:proofErr w:type="spellEnd"/>
      <w:r>
        <w:t xml:space="preserve"> and </w:t>
      </w:r>
      <w:proofErr w:type="spellStart"/>
      <w:r>
        <w:t>BbspBK</w:t>
      </w:r>
      <w:proofErr w:type="spellEnd"/>
      <w:r>
        <w:t xml:space="preserve"> are background values calculated from the hourly automatic </w:t>
      </w:r>
      <w:proofErr w:type="spellStart"/>
      <w:r>
        <w:t>neph</w:t>
      </w:r>
      <w:proofErr w:type="spellEnd"/>
      <w:r>
        <w:t xml:space="preserve"> zeros, </w:t>
      </w:r>
      <w:proofErr w:type="spellStart"/>
      <w:r>
        <w:t>BspBKShift</w:t>
      </w:r>
      <w:proofErr w:type="spellEnd"/>
      <w:r>
        <w:t xml:space="preserve"> and </w:t>
      </w:r>
      <w:proofErr w:type="spellStart"/>
      <w:r>
        <w:t>BbspBKShift</w:t>
      </w:r>
      <w:proofErr w:type="spellEnd"/>
      <w:r>
        <w:t xml:space="preserve"> indicate if there are shifts in the background values – want the </w:t>
      </w:r>
      <w:proofErr w:type="spellStart"/>
      <w:r>
        <w:t>BKShift</w:t>
      </w:r>
      <w:proofErr w:type="spellEnd"/>
      <w:r>
        <w:t xml:space="preserve"> numbers to be less than ~0.5.  Mode indicates whether the </w:t>
      </w:r>
      <w:proofErr w:type="spellStart"/>
      <w:r>
        <w:t>neph</w:t>
      </w:r>
      <w:proofErr w:type="spellEnd"/>
      <w:r>
        <w:t xml:space="preserve"> is in normal measuring mode (NBXX), blanking mode (BBXX) or hourly automated zero mode (ZBXX).  Lamp (A) is lamp current and Lamp (V) is lamp voltage.  </w:t>
      </w:r>
    </w:p>
    <w:p w14:paraId="06FD18B9" w14:textId="77777777" w:rsidR="005414F5" w:rsidRDefault="005414F5" w:rsidP="00475C44">
      <w:pPr>
        <w:pStyle w:val="Header"/>
        <w:numPr>
          <w:ilvl w:val="0"/>
          <w:numId w:val="32"/>
        </w:numPr>
      </w:pPr>
      <w:r>
        <w:t xml:space="preserve">If the nephelometer is logging data, this will be reflected by changing numbers in the </w:t>
      </w:r>
      <w:proofErr w:type="spellStart"/>
      <w:r>
        <w:t>neph</w:t>
      </w:r>
      <w:proofErr w:type="spellEnd"/>
      <w:r>
        <w:t xml:space="preserve"> window, then everything is probably fine. Typically, the scattering numbers will be very small (i.e. less than 5).  </w:t>
      </w:r>
      <w:r w:rsidRPr="0065795C">
        <w:rPr>
          <w:b/>
          <w:bCs/>
        </w:rPr>
        <w:t xml:space="preserve">If you see any very large numbers (&gt;15) and it’s not a North winds time </w:t>
      </w:r>
      <w:proofErr w:type="gramStart"/>
      <w:r w:rsidRPr="0065795C">
        <w:rPr>
          <w:b/>
          <w:bCs/>
        </w:rPr>
        <w:t>period</w:t>
      </w:r>
      <w:proofErr w:type="gramEnd"/>
      <w:r w:rsidRPr="0065795C">
        <w:rPr>
          <w:b/>
          <w:bCs/>
        </w:rPr>
        <w:t xml:space="preserve"> you should email </w:t>
      </w:r>
      <w:r w:rsidR="00FF584B" w:rsidRPr="0065795C">
        <w:rPr>
          <w:b/>
          <w:bCs/>
        </w:rPr>
        <w:t>Erin and Betsy</w:t>
      </w:r>
      <w:r w:rsidRPr="0065795C">
        <w:rPr>
          <w:b/>
          <w:bCs/>
        </w:rPr>
        <w:t xml:space="preserve"> </w:t>
      </w:r>
      <w:r>
        <w:t>so that they can have a look at the data to make sure that it looks okay.</w:t>
      </w:r>
    </w:p>
    <w:p w14:paraId="36AA24E9" w14:textId="77777777" w:rsidR="00FF584B" w:rsidRDefault="00FF584B" w:rsidP="00FF584B">
      <w:pPr>
        <w:pStyle w:val="Header"/>
        <w:numPr>
          <w:ilvl w:val="0"/>
          <w:numId w:val="6"/>
        </w:numPr>
      </w:pPr>
      <w:r>
        <w:t>Replace the lamp bulb when the current reaches &gt;7.0 amps. This should occur once every few months. Also, keep an eye on the CPD3 automated daily emails.  When it is time for a lamp replacement a note will be included at the top of the daily email prompting you to “Replace lamp immediately”.  If possible, a lamp replacement should be completed within a day or two of receiving this email notification.  See separate document for TSI Neph bulb changing procedure.</w:t>
      </w:r>
    </w:p>
    <w:p w14:paraId="3856BEDC" w14:textId="77777777" w:rsidR="00FF584B" w:rsidRDefault="00FF584B" w:rsidP="00FF584B">
      <w:pPr>
        <w:pStyle w:val="Header"/>
        <w:numPr>
          <w:ilvl w:val="1"/>
          <w:numId w:val="6"/>
        </w:numPr>
        <w:tabs>
          <w:tab w:val="clear" w:pos="4320"/>
        </w:tabs>
      </w:pPr>
      <w:r>
        <w:t>Note: When replacing the bulb, there is a skinny wire in front of the bulb protection shield. Please be careful not to damage the wire, as this will damage the entire instrument. Additionally, the bulb has two prongs that slide into grooves housed on a ceramic piece that is quite fragile. Please be mindful and gentle while replacing the bulb so as not to break the ceramic.</w:t>
      </w:r>
    </w:p>
    <w:p w14:paraId="72E4CAF2" w14:textId="77777777" w:rsidR="005414F5" w:rsidRDefault="005414F5" w:rsidP="00475C44">
      <w:pPr>
        <w:pStyle w:val="Header"/>
        <w:numPr>
          <w:ilvl w:val="0"/>
          <w:numId w:val="32"/>
        </w:numPr>
      </w:pPr>
      <w:r>
        <w:t xml:space="preserve">Summit Station experiences the 0100 flag frequently, indicating the “RH is out of range.” This is because cold, dry summit air when brought inside </w:t>
      </w:r>
      <w:r w:rsidR="007337FC">
        <w:t>AWO</w:t>
      </w:r>
      <w:r>
        <w:t xml:space="preserve"> via the sample lines </w:t>
      </w:r>
      <w:r>
        <w:br/>
        <w:t xml:space="preserve">(which are not well insulated), lowers the humidity inside the </w:t>
      </w:r>
      <w:proofErr w:type="spellStart"/>
      <w:r>
        <w:t>neph</w:t>
      </w:r>
      <w:proofErr w:type="spellEnd"/>
      <w:r>
        <w:t xml:space="preserve">. The TSI </w:t>
      </w:r>
      <w:proofErr w:type="spellStart"/>
      <w:r>
        <w:t>neph</w:t>
      </w:r>
      <w:proofErr w:type="spellEnd"/>
      <w:r>
        <w:t xml:space="preserve"> further warms the air because of its 75W lamp so that the RH inside the </w:t>
      </w:r>
      <w:proofErr w:type="spellStart"/>
      <w:r>
        <w:t>neph</w:t>
      </w:r>
      <w:proofErr w:type="spellEnd"/>
      <w:r>
        <w:t xml:space="preserve"> is </w:t>
      </w:r>
      <w:proofErr w:type="gramStart"/>
      <w:r>
        <w:t>actually at</w:t>
      </w:r>
      <w:proofErr w:type="gramEnd"/>
      <w:r>
        <w:t xml:space="preserve"> or near 0%.  The TSI nephelometer interprets an internal RH of 0% as an error condition, </w:t>
      </w:r>
      <w:r>
        <w:lastRenderedPageBreak/>
        <w:t xml:space="preserve">even though this condition can occur at Summit. PI’s do not need to be notified of this error.  </w:t>
      </w:r>
    </w:p>
    <w:p w14:paraId="4E4A9BA0" w14:textId="77777777" w:rsidR="005414F5" w:rsidRDefault="005414F5" w:rsidP="00475C44">
      <w:pPr>
        <w:pStyle w:val="Header"/>
        <w:numPr>
          <w:ilvl w:val="0"/>
          <w:numId w:val="32"/>
        </w:numPr>
      </w:pPr>
      <w:r>
        <w:t>Due to low bandwidth and slow internet speeds, Summit occasionally sees an error message in the Aerosol Daily email reporting that, “The latest file transferred has a time stamp that is __ minute(s) behind, relative to server time. Please check that the station computer is correctly synchronized to a time server.” Generally, this is not an issue at SUM but do check the CPD3 computer clock to confirm that it matches the time server.</w:t>
      </w:r>
    </w:p>
    <w:p w14:paraId="1F4130C1" w14:textId="77777777" w:rsidR="005414F5" w:rsidRDefault="005414F5" w:rsidP="00FF584B">
      <w:pPr>
        <w:pStyle w:val="Header"/>
        <w:ind w:left="720"/>
      </w:pPr>
    </w:p>
    <w:p w14:paraId="22F8179C" w14:textId="77777777" w:rsidR="005414F5" w:rsidRDefault="005414F5" w:rsidP="00FF584B">
      <w:pPr>
        <w:pStyle w:val="Header"/>
        <w:ind w:left="360"/>
        <w:rPr>
          <w:iCs/>
        </w:rPr>
      </w:pPr>
      <w:r>
        <w:rPr>
          <w:u w:val="single"/>
        </w:rPr>
        <w:t>NOTE:</w:t>
      </w:r>
      <w:r>
        <w:t xml:space="preserve"> </w:t>
      </w:r>
      <w:r>
        <w:rPr>
          <w:iCs/>
        </w:rPr>
        <w:t>If you don't see what you expect on the screen: 1) observe/record the state of the system for possible troubleshooting, 2) double-click Start-CPD or, if that doesn't work, 3) reboot the computer.  4) Always make an online log entry and describe the symptoms if you encounter problems.</w:t>
      </w:r>
    </w:p>
    <w:p w14:paraId="22AE77B1" w14:textId="77777777" w:rsidR="005414F5" w:rsidRDefault="005414F5" w:rsidP="00FF584B">
      <w:pPr>
        <w:pStyle w:val="Header"/>
        <w:ind w:left="360"/>
        <w:rPr>
          <w:i/>
          <w:color w:val="FF0000"/>
        </w:rPr>
      </w:pPr>
    </w:p>
    <w:p w14:paraId="4BF52C44" w14:textId="77777777" w:rsidR="00603F03" w:rsidRDefault="00603F03" w:rsidP="00603F03">
      <w:pPr>
        <w:jc w:val="center"/>
        <w:rPr>
          <w:b/>
          <w:u w:val="single"/>
        </w:rPr>
      </w:pPr>
      <w:r>
        <w:rPr>
          <w:b/>
          <w:u w:val="single"/>
        </w:rPr>
        <w:t>Monthly</w:t>
      </w:r>
      <w:r w:rsidRPr="00202DC3">
        <w:rPr>
          <w:b/>
          <w:u w:val="single"/>
        </w:rPr>
        <w:t xml:space="preserve"> Nephelometer Span Check Quick Reference</w:t>
      </w:r>
    </w:p>
    <w:p w14:paraId="077E89B3" w14:textId="77777777" w:rsidR="003239F9" w:rsidRPr="00202DC3" w:rsidRDefault="003239F9" w:rsidP="002E19B6">
      <w:pPr>
        <w:rPr>
          <w:b/>
          <w:u w:val="single"/>
        </w:rPr>
      </w:pPr>
    </w:p>
    <w:p w14:paraId="05FC172A" w14:textId="7AC64186" w:rsidR="002E19B6" w:rsidRDefault="003E6AE5" w:rsidP="00603F03">
      <w:pPr>
        <w:rPr>
          <w:b/>
          <w:color w:val="B2A1C7" w:themeColor="accent4" w:themeTint="99"/>
        </w:rPr>
      </w:pPr>
      <w:r w:rsidRPr="002E19B6">
        <w:rPr>
          <w:b/>
          <w:color w:val="B2A1C7" w:themeColor="accent4" w:themeTint="99"/>
        </w:rPr>
        <w:t xml:space="preserve">Keep in mind at the end, you’ll want to note these values (start and end time, CO2 cylinder pressure, and average error) </w:t>
      </w:r>
      <w:r w:rsidR="00101AC3" w:rsidRPr="002E19B6">
        <w:rPr>
          <w:b/>
          <w:color w:val="B2A1C7" w:themeColor="accent4" w:themeTint="99"/>
        </w:rPr>
        <w:t>in the</w:t>
      </w:r>
      <w:r w:rsidR="002E19B6" w:rsidRPr="002E19B6">
        <w:rPr>
          <w:b/>
          <w:color w:val="B2A1C7" w:themeColor="accent4" w:themeTint="99"/>
        </w:rPr>
        <w:t xml:space="preserve"> AWO Dailies spreadsheet under “Comments.”</w:t>
      </w:r>
    </w:p>
    <w:p w14:paraId="3B13F9D3" w14:textId="77777777" w:rsidR="002E19B6" w:rsidRDefault="002E19B6" w:rsidP="00603F03">
      <w:pPr>
        <w:rPr>
          <w:b/>
          <w:color w:val="B2A1C7" w:themeColor="accent4" w:themeTint="99"/>
        </w:rPr>
      </w:pPr>
    </w:p>
    <w:p w14:paraId="5A2B0F4F" w14:textId="76576114" w:rsidR="00603F03" w:rsidRDefault="002E19B6" w:rsidP="00603F03">
      <w:pPr>
        <w:rPr>
          <w:b/>
          <w:color w:val="B2A1C7" w:themeColor="accent4" w:themeTint="99"/>
        </w:rPr>
      </w:pPr>
      <w:r>
        <w:rPr>
          <w:b/>
          <w:color w:val="B2A1C7" w:themeColor="accent4" w:themeTint="99"/>
        </w:rPr>
        <w:t>Note:</w:t>
      </w:r>
      <w:r w:rsidR="00E8484D">
        <w:rPr>
          <w:b/>
          <w:color w:val="B2A1C7" w:themeColor="accent4" w:themeTint="99"/>
        </w:rPr>
        <w:t xml:space="preserve"> Span check cannot be started when the </w:t>
      </w:r>
      <w:proofErr w:type="spellStart"/>
      <w:r w:rsidR="00E8484D">
        <w:rPr>
          <w:b/>
          <w:color w:val="B2A1C7" w:themeColor="accent4" w:themeTint="99"/>
        </w:rPr>
        <w:t>neph</w:t>
      </w:r>
      <w:proofErr w:type="spellEnd"/>
      <w:r w:rsidR="00E8484D">
        <w:rPr>
          <w:b/>
          <w:color w:val="B2A1C7" w:themeColor="accent4" w:themeTint="99"/>
        </w:rPr>
        <w:t xml:space="preserve"> is in zero mode (ZBXX)</w:t>
      </w:r>
      <w:r w:rsidR="00603F03" w:rsidRPr="002E19B6">
        <w:rPr>
          <w:b/>
          <w:color w:val="B2A1C7" w:themeColor="accent4" w:themeTint="99"/>
        </w:rPr>
        <w:t xml:space="preserve"> </w:t>
      </w:r>
      <w:r w:rsidR="005F008C">
        <w:rPr>
          <w:b/>
          <w:color w:val="B2A1C7" w:themeColor="accent4" w:themeTint="99"/>
        </w:rPr>
        <w:t xml:space="preserve">- </w:t>
      </w:r>
      <w:r w:rsidR="00603F03" w:rsidRPr="002E19B6">
        <w:rPr>
          <w:b/>
          <w:color w:val="B2A1C7" w:themeColor="accent4" w:themeTint="99"/>
        </w:rPr>
        <w:t>between hh:56 and hh:0</w:t>
      </w:r>
      <w:r w:rsidR="005F008C">
        <w:rPr>
          <w:b/>
          <w:color w:val="B2A1C7" w:themeColor="accent4" w:themeTint="99"/>
        </w:rPr>
        <w:t>4.</w:t>
      </w:r>
      <w:r>
        <w:rPr>
          <w:b/>
          <w:color w:val="B2A1C7" w:themeColor="accent4" w:themeTint="99"/>
        </w:rPr>
        <w:t xml:space="preserve"> </w:t>
      </w:r>
    </w:p>
    <w:p w14:paraId="2512B915" w14:textId="77777777" w:rsidR="002E19B6" w:rsidRDefault="002E19B6" w:rsidP="00603F03">
      <w:pPr>
        <w:rPr>
          <w:b/>
          <w:color w:val="B2A1C7" w:themeColor="accent4" w:themeTint="99"/>
        </w:rPr>
      </w:pPr>
    </w:p>
    <w:p w14:paraId="63DE54CE" w14:textId="77777777" w:rsidR="002E19B6" w:rsidRDefault="002E19B6" w:rsidP="002E19B6">
      <w:pPr>
        <w:pStyle w:val="Header"/>
        <w:numPr>
          <w:ilvl w:val="0"/>
          <w:numId w:val="33"/>
        </w:numPr>
      </w:pPr>
      <w:r>
        <w:t xml:space="preserve">Note that a span check cannot be started when the </w:t>
      </w:r>
      <w:proofErr w:type="spellStart"/>
      <w:r>
        <w:t>neph</w:t>
      </w:r>
      <w:proofErr w:type="spellEnd"/>
      <w:r>
        <w:t xml:space="preserve"> is in zero mode (ZBXX) (between hh:56-hh:04).</w:t>
      </w:r>
    </w:p>
    <w:p w14:paraId="433F0637" w14:textId="77777777" w:rsidR="002E19B6" w:rsidRPr="002E19B6" w:rsidRDefault="002E19B6" w:rsidP="00603F03">
      <w:pPr>
        <w:rPr>
          <w:b/>
          <w:color w:val="B2A1C7" w:themeColor="accent4" w:themeTint="99"/>
        </w:rPr>
      </w:pPr>
    </w:p>
    <w:p w14:paraId="40F731DA" w14:textId="77777777" w:rsidR="00603F03" w:rsidRPr="00202DC3" w:rsidRDefault="00603F03" w:rsidP="00603F03">
      <w:pPr>
        <w:rPr>
          <w:b/>
        </w:rPr>
      </w:pPr>
    </w:p>
    <w:p w14:paraId="66403E1A" w14:textId="77777777" w:rsidR="00603F03" w:rsidRPr="00202DC3" w:rsidRDefault="00603F03" w:rsidP="00603F03">
      <w:pPr>
        <w:numPr>
          <w:ilvl w:val="0"/>
          <w:numId w:val="118"/>
        </w:numPr>
        <w:tabs>
          <w:tab w:val="clear" w:pos="1080"/>
          <w:tab w:val="num" w:pos="450"/>
        </w:tabs>
        <w:spacing w:after="120"/>
        <w:ind w:left="450" w:hanging="450"/>
      </w:pPr>
      <w:r w:rsidRPr="00202DC3">
        <w:t xml:space="preserve">Add comment to </w:t>
      </w:r>
      <w:r>
        <w:t>CPD3</w:t>
      </w:r>
      <w:r w:rsidRPr="00202DC3">
        <w:t xml:space="preserve"> “Beginning </w:t>
      </w:r>
      <w:r>
        <w:t>monthly</w:t>
      </w:r>
      <w:r w:rsidRPr="00202DC3">
        <w:t xml:space="preserve"> span check” + your initials</w:t>
      </w:r>
    </w:p>
    <w:p w14:paraId="499B5757" w14:textId="77777777" w:rsidR="00603F03" w:rsidRPr="00202DC3" w:rsidRDefault="00603F03" w:rsidP="00603F03">
      <w:pPr>
        <w:numPr>
          <w:ilvl w:val="0"/>
          <w:numId w:val="118"/>
        </w:numPr>
        <w:tabs>
          <w:tab w:val="clear" w:pos="1080"/>
          <w:tab w:val="num" w:pos="450"/>
        </w:tabs>
        <w:spacing w:after="120"/>
        <w:ind w:left="450" w:hanging="450"/>
      </w:pPr>
      <w:r w:rsidRPr="00202DC3">
        <w:t xml:space="preserve">In </w:t>
      </w:r>
      <w:r>
        <w:t>CPD3</w:t>
      </w:r>
      <w:r w:rsidRPr="00202DC3">
        <w:t>, press &lt;enter&gt;&lt;N&gt;&lt;M&gt;&lt;</w:t>
      </w:r>
      <w:r>
        <w:t>4</w:t>
      </w:r>
      <w:r w:rsidRPr="00202DC3">
        <w:t>&gt; to get to the span check window.</w:t>
      </w:r>
    </w:p>
    <w:p w14:paraId="67729406" w14:textId="77777777" w:rsidR="00603F03" w:rsidRPr="00202DC3" w:rsidRDefault="00603F03" w:rsidP="00603F03">
      <w:pPr>
        <w:numPr>
          <w:ilvl w:val="0"/>
          <w:numId w:val="118"/>
        </w:numPr>
        <w:tabs>
          <w:tab w:val="clear" w:pos="1080"/>
          <w:tab w:val="num" w:pos="450"/>
        </w:tabs>
        <w:spacing w:after="120"/>
        <w:ind w:left="450" w:hanging="450"/>
      </w:pPr>
      <w:r w:rsidRPr="00202DC3">
        <w:t xml:space="preserve">Use the &lt;arrow keys&gt; to choose </w:t>
      </w:r>
      <w:proofErr w:type="gramStart"/>
      <w:r w:rsidRPr="00202DC3">
        <w:t>begin</w:t>
      </w:r>
      <w:proofErr w:type="gramEnd"/>
      <w:r w:rsidRPr="00202DC3">
        <w:t xml:space="preserve"> and press &lt;enter&gt;.</w:t>
      </w:r>
    </w:p>
    <w:p w14:paraId="31A587D7" w14:textId="77777777" w:rsidR="00603F03" w:rsidRPr="00202DC3" w:rsidRDefault="00603F03" w:rsidP="00603F03">
      <w:pPr>
        <w:numPr>
          <w:ilvl w:val="0"/>
          <w:numId w:val="118"/>
        </w:numPr>
        <w:tabs>
          <w:tab w:val="clear" w:pos="1080"/>
          <w:tab w:val="num" w:pos="450"/>
        </w:tabs>
        <w:spacing w:after="120"/>
        <w:ind w:left="450" w:hanging="450"/>
      </w:pPr>
      <w:r w:rsidRPr="00202DC3">
        <w:t>When prompted by the program, open the valve on the CO2 cylinder. Enter a comment with the CO2 tank pressure.  You can press enter at any time during the span check to access the main menu to enter a comment.</w:t>
      </w:r>
    </w:p>
    <w:p w14:paraId="36591EE5" w14:textId="77777777" w:rsidR="00603F03" w:rsidRPr="00202DC3" w:rsidRDefault="00603F03" w:rsidP="00603F03">
      <w:pPr>
        <w:numPr>
          <w:ilvl w:val="0"/>
          <w:numId w:val="118"/>
        </w:numPr>
        <w:tabs>
          <w:tab w:val="clear" w:pos="1080"/>
          <w:tab w:val="num" w:pos="450"/>
        </w:tabs>
        <w:spacing w:after="120"/>
        <w:ind w:left="450" w:hanging="450"/>
      </w:pPr>
      <w:r w:rsidRPr="00202DC3">
        <w:t>A filtered air flush will run (~3 min.)</w:t>
      </w:r>
    </w:p>
    <w:p w14:paraId="1402FE3A" w14:textId="77777777" w:rsidR="00603F03" w:rsidRDefault="00603F03" w:rsidP="00603F03">
      <w:pPr>
        <w:numPr>
          <w:ilvl w:val="0"/>
          <w:numId w:val="118"/>
        </w:numPr>
        <w:tabs>
          <w:tab w:val="clear" w:pos="1080"/>
          <w:tab w:val="num" w:pos="450"/>
        </w:tabs>
        <w:spacing w:after="120"/>
        <w:ind w:left="450" w:hanging="450"/>
      </w:pPr>
      <w:r w:rsidRPr="00202DC3">
        <w:t>When the filtered air flush ends and the CO2 flush begins,</w:t>
      </w:r>
      <w:r w:rsidRPr="00202DC3">
        <w:rPr>
          <w:b/>
        </w:rPr>
        <w:t xml:space="preserve"> close the GREEN Swagelok </w:t>
      </w:r>
      <w:proofErr w:type="spellStart"/>
      <w:r w:rsidRPr="00202DC3">
        <w:rPr>
          <w:b/>
        </w:rPr>
        <w:t>neph</w:t>
      </w:r>
      <w:proofErr w:type="spellEnd"/>
      <w:r w:rsidRPr="00202DC3">
        <w:rPr>
          <w:b/>
        </w:rPr>
        <w:t xml:space="preserve"> valve on the manifold under the desk</w:t>
      </w:r>
      <w:r>
        <w:rPr>
          <w:b/>
        </w:rPr>
        <w:t xml:space="preserve"> (it’s labeled ‘NEPH’ see image below)</w:t>
      </w:r>
      <w:r w:rsidRPr="00202DC3">
        <w:t>.  CO2 flush will run (~10 min.)</w:t>
      </w:r>
      <w:r>
        <w:t xml:space="preserve">. During this time the exhaust flow on the </w:t>
      </w:r>
      <w:proofErr w:type="spellStart"/>
      <w:r>
        <w:t>neph</w:t>
      </w:r>
      <w:proofErr w:type="spellEnd"/>
      <w:r>
        <w:t xml:space="preserve"> (measured by the rotameter) should go to zero. </w:t>
      </w:r>
    </w:p>
    <w:p w14:paraId="51DFB20A" w14:textId="28B9F276" w:rsidR="00603F03" w:rsidRPr="00202DC3" w:rsidRDefault="00603F03" w:rsidP="00603F03">
      <w:pPr>
        <w:tabs>
          <w:tab w:val="num" w:pos="450"/>
        </w:tabs>
        <w:spacing w:after="120"/>
        <w:ind w:left="450" w:hanging="450"/>
        <w:jc w:val="center"/>
      </w:pPr>
      <w:r w:rsidRPr="00874C27">
        <w:rPr>
          <w:noProof/>
        </w:rPr>
        <w:lastRenderedPageBreak/>
        <w:drawing>
          <wp:inline distT="0" distB="0" distL="0" distR="0" wp14:anchorId="17B2E151" wp14:editId="447A8DE8">
            <wp:extent cx="3028950" cy="1706626"/>
            <wp:effectExtent l="0" t="0" r="0" b="8255"/>
            <wp:docPr id="24" name="Picture 15">
              <a:extLst xmlns:a="http://schemas.openxmlformats.org/drawingml/2006/main">
                <a:ext uri="{FF2B5EF4-FFF2-40B4-BE49-F238E27FC236}">
                  <a16:creationId xmlns:a16="http://schemas.microsoft.com/office/drawing/2014/main" id="{395E9AC7-06CF-4B1F-9685-BBE0E3B375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395E9AC7-06CF-4B1F-9685-BBE0E3B3750C}"/>
                        </a:ext>
                      </a:extLst>
                    </pic:cNvPr>
                    <pic:cNvPicPr>
                      <a:picLocks noChangeAspect="1"/>
                    </pic:cNvPicPr>
                  </pic:nvPicPr>
                  <pic:blipFill>
                    <a:blip r:embed="rId167"/>
                    <a:stretch>
                      <a:fillRect/>
                    </a:stretch>
                  </pic:blipFill>
                  <pic:spPr>
                    <a:xfrm>
                      <a:off x="0" y="0"/>
                      <a:ext cx="3053995" cy="1720737"/>
                    </a:xfrm>
                    <a:prstGeom prst="rect">
                      <a:avLst/>
                    </a:prstGeom>
                  </pic:spPr>
                </pic:pic>
              </a:graphicData>
            </a:graphic>
          </wp:inline>
        </w:drawing>
      </w:r>
    </w:p>
    <w:p w14:paraId="0DBE019A" w14:textId="77777777" w:rsidR="00603F03" w:rsidRPr="00202DC3" w:rsidRDefault="00603F03" w:rsidP="00603F03">
      <w:pPr>
        <w:numPr>
          <w:ilvl w:val="0"/>
          <w:numId w:val="118"/>
        </w:numPr>
        <w:tabs>
          <w:tab w:val="clear" w:pos="1080"/>
          <w:tab w:val="num" w:pos="450"/>
        </w:tabs>
        <w:spacing w:after="120"/>
        <w:ind w:left="450" w:hanging="450"/>
      </w:pPr>
      <w:r w:rsidRPr="00202DC3">
        <w:t>Enter a comment with the flow rate and CO2 delivery pressure.</w:t>
      </w:r>
    </w:p>
    <w:p w14:paraId="4D502DDD" w14:textId="77777777" w:rsidR="00603F03" w:rsidRPr="00202DC3" w:rsidRDefault="00603F03" w:rsidP="00603F03">
      <w:pPr>
        <w:numPr>
          <w:ilvl w:val="0"/>
          <w:numId w:val="118"/>
        </w:numPr>
        <w:tabs>
          <w:tab w:val="clear" w:pos="1080"/>
          <w:tab w:val="num" w:pos="450"/>
        </w:tabs>
        <w:spacing w:after="120"/>
        <w:ind w:left="450" w:hanging="450"/>
      </w:pPr>
      <w:r w:rsidRPr="00202DC3">
        <w:t>CO2 sampling will begin and run (~5 min.)</w:t>
      </w:r>
    </w:p>
    <w:p w14:paraId="17FC449D" w14:textId="77777777" w:rsidR="00603F03" w:rsidRPr="00202DC3" w:rsidRDefault="00603F03" w:rsidP="00603F03">
      <w:pPr>
        <w:numPr>
          <w:ilvl w:val="0"/>
          <w:numId w:val="118"/>
        </w:numPr>
        <w:tabs>
          <w:tab w:val="clear" w:pos="1080"/>
          <w:tab w:val="num" w:pos="450"/>
        </w:tabs>
        <w:spacing w:after="120"/>
        <w:ind w:left="450" w:hanging="450"/>
      </w:pPr>
      <w:r w:rsidRPr="00202DC3">
        <w:t xml:space="preserve">A filtered air flush will run (~3 min.) As soon as this starts, </w:t>
      </w:r>
      <w:r w:rsidRPr="00202DC3">
        <w:rPr>
          <w:b/>
        </w:rPr>
        <w:t>close the CO2 cylinder and open the GREEN Swagelok</w:t>
      </w:r>
      <w:r w:rsidRPr="00202DC3">
        <w:t xml:space="preserve"> </w:t>
      </w:r>
      <w:proofErr w:type="spellStart"/>
      <w:r w:rsidRPr="00613AF9">
        <w:rPr>
          <w:b/>
        </w:rPr>
        <w:t>neph</w:t>
      </w:r>
      <w:proofErr w:type="spellEnd"/>
      <w:r w:rsidRPr="00613AF9">
        <w:rPr>
          <w:b/>
        </w:rPr>
        <w:t xml:space="preserve"> valve</w:t>
      </w:r>
      <w:r w:rsidRPr="00202DC3">
        <w:t xml:space="preserve"> on the manifold</w:t>
      </w:r>
      <w:r>
        <w:t xml:space="preserve"> (see picture above)</w:t>
      </w:r>
      <w:r w:rsidRPr="00202DC3">
        <w:t xml:space="preserve">. </w:t>
      </w:r>
      <w:r>
        <w:t xml:space="preserve">The </w:t>
      </w:r>
      <w:proofErr w:type="spellStart"/>
      <w:r>
        <w:t>neph</w:t>
      </w:r>
      <w:proofErr w:type="spellEnd"/>
      <w:r>
        <w:t xml:space="preserve"> exhaust flow should go back to what it was.</w:t>
      </w:r>
    </w:p>
    <w:p w14:paraId="43E0FFE5" w14:textId="77777777" w:rsidR="00603F03" w:rsidRPr="00202DC3" w:rsidRDefault="00603F03" w:rsidP="00603F03">
      <w:pPr>
        <w:numPr>
          <w:ilvl w:val="0"/>
          <w:numId w:val="118"/>
        </w:numPr>
        <w:tabs>
          <w:tab w:val="clear" w:pos="1080"/>
          <w:tab w:val="num" w:pos="450"/>
        </w:tabs>
        <w:spacing w:after="120"/>
        <w:ind w:left="450" w:hanging="450"/>
      </w:pPr>
      <w:r w:rsidRPr="00202DC3">
        <w:t>Filtered air measurement will run (~10 min.)</w:t>
      </w:r>
    </w:p>
    <w:p w14:paraId="29C5CB42" w14:textId="77777777" w:rsidR="00603F03" w:rsidRDefault="00603F03" w:rsidP="00603F03">
      <w:pPr>
        <w:numPr>
          <w:ilvl w:val="0"/>
          <w:numId w:val="118"/>
        </w:numPr>
        <w:tabs>
          <w:tab w:val="clear" w:pos="1080"/>
          <w:tab w:val="num" w:pos="450"/>
        </w:tabs>
        <w:spacing w:after="120"/>
        <w:ind w:left="450" w:hanging="450"/>
      </w:pPr>
      <w:r w:rsidRPr="00202DC3">
        <w:t>Span check results are calculated and are displayed on the screen.  The average error should be &lt; 5%.  If the error exceeds 5% the span check should be repeated.</w:t>
      </w:r>
      <w:r>
        <w:t xml:space="preserve"> </w:t>
      </w:r>
    </w:p>
    <w:p w14:paraId="24137F5D" w14:textId="77777777" w:rsidR="00603F03" w:rsidRDefault="00603F03" w:rsidP="00603F03">
      <w:pPr>
        <w:spacing w:after="120"/>
        <w:ind w:left="450"/>
      </w:pPr>
      <w:r>
        <w:t>If the error is ~40% the exhaust flow was likely not completely cut off. During the second span check ensure that the correct valve is being used and the exhaust flow on the rotameter goes to zero.</w:t>
      </w:r>
    </w:p>
    <w:p w14:paraId="1B09EB34" w14:textId="77777777" w:rsidR="00603F03" w:rsidRPr="00202DC3" w:rsidRDefault="00603F03" w:rsidP="00603F03">
      <w:pPr>
        <w:spacing w:after="120"/>
        <w:ind w:left="450"/>
      </w:pPr>
      <w:r>
        <w:t xml:space="preserve">If the error is ~60% CO2 was not making it to the instrument. Check the CO2 connections to the </w:t>
      </w:r>
      <w:proofErr w:type="spellStart"/>
      <w:r>
        <w:t>neph</w:t>
      </w:r>
      <w:proofErr w:type="spellEnd"/>
      <w:r>
        <w:t xml:space="preserve"> and the tank.</w:t>
      </w:r>
    </w:p>
    <w:p w14:paraId="6690EA41" w14:textId="77777777" w:rsidR="00603F03" w:rsidRDefault="00603F03" w:rsidP="00603F03">
      <w:pPr>
        <w:numPr>
          <w:ilvl w:val="0"/>
          <w:numId w:val="118"/>
        </w:numPr>
        <w:tabs>
          <w:tab w:val="clear" w:pos="1080"/>
          <w:tab w:val="num" w:pos="450"/>
        </w:tabs>
        <w:spacing w:after="120"/>
        <w:ind w:left="450" w:hanging="450"/>
      </w:pPr>
      <w:r w:rsidRPr="00202DC3">
        <w:t xml:space="preserve">Add a comment to </w:t>
      </w:r>
      <w:r>
        <w:t>CPD3</w:t>
      </w:r>
      <w:r w:rsidRPr="00202DC3">
        <w:t xml:space="preserve"> “</w:t>
      </w:r>
      <w:r>
        <w:t>Monthly</w:t>
      </w:r>
      <w:r w:rsidRPr="00202DC3">
        <w:t xml:space="preserve"> span check ended” + your initials. Document the times for the HEPA filter and span check along with the CO2 tank pressure and average error on the daily log sheet in AWO.</w:t>
      </w:r>
    </w:p>
    <w:p w14:paraId="60779A93" w14:textId="77777777" w:rsidR="00603F03" w:rsidRDefault="00603F03" w:rsidP="00603F03">
      <w:pPr>
        <w:spacing w:after="120"/>
      </w:pPr>
      <w:r w:rsidRPr="0078496F">
        <w:rPr>
          <w:b/>
        </w:rPr>
        <w:t>Span check without CO2</w:t>
      </w:r>
      <w:r>
        <w:t>:</w:t>
      </w:r>
    </w:p>
    <w:p w14:paraId="6771E6DF" w14:textId="77777777" w:rsidR="00603F03" w:rsidRDefault="00603F03" w:rsidP="00603F03">
      <w:pPr>
        <w:spacing w:after="120"/>
      </w:pPr>
      <w:r>
        <w:t>If you are instructed to run a span check without CO2, start the span check as you would normally but do not open the CO2 tank when prompted.  The instrument will run through the entire 30-40 min procedure, but there is no need to open any tanks or move any valves.  At the end you should get an error of ~60%.</w:t>
      </w:r>
    </w:p>
    <w:p w14:paraId="1A3287BC" w14:textId="77777777" w:rsidR="005414F5" w:rsidRDefault="005414F5" w:rsidP="00221CA5">
      <w:pPr>
        <w:pStyle w:val="Header"/>
      </w:pPr>
    </w:p>
    <w:p w14:paraId="4E858160" w14:textId="77777777" w:rsidR="00F14E07" w:rsidRDefault="00F14E07" w:rsidP="00221CA5">
      <w:pPr>
        <w:pStyle w:val="Header"/>
      </w:pPr>
    </w:p>
    <w:p w14:paraId="775198A3" w14:textId="77777777" w:rsidR="00F14E07" w:rsidRDefault="00F14E07" w:rsidP="00221CA5">
      <w:pPr>
        <w:pStyle w:val="Header"/>
      </w:pPr>
    </w:p>
    <w:p w14:paraId="59FDCDB0" w14:textId="77777777" w:rsidR="00F14E07" w:rsidRDefault="00F14E07" w:rsidP="00221CA5">
      <w:pPr>
        <w:pStyle w:val="Header"/>
      </w:pPr>
    </w:p>
    <w:p w14:paraId="45DB7556" w14:textId="77777777" w:rsidR="00F14E07" w:rsidRDefault="00F14E07" w:rsidP="00221CA5">
      <w:pPr>
        <w:pStyle w:val="Header"/>
      </w:pPr>
    </w:p>
    <w:p w14:paraId="6FCE35CC" w14:textId="77777777" w:rsidR="00F14E07" w:rsidRDefault="00F14E07" w:rsidP="00221CA5">
      <w:pPr>
        <w:pStyle w:val="Header"/>
      </w:pPr>
    </w:p>
    <w:p w14:paraId="013D05DA" w14:textId="77777777" w:rsidR="00F14E07" w:rsidRDefault="00F14E07" w:rsidP="00221CA5">
      <w:pPr>
        <w:pStyle w:val="Header"/>
      </w:pPr>
    </w:p>
    <w:p w14:paraId="74416CE9" w14:textId="77777777" w:rsidR="00F14E07" w:rsidRDefault="00F14E07" w:rsidP="00221CA5">
      <w:pPr>
        <w:pStyle w:val="Header"/>
      </w:pPr>
    </w:p>
    <w:p w14:paraId="3C8A0139" w14:textId="77777777" w:rsidR="00F14E07" w:rsidRDefault="00F14E07" w:rsidP="00221CA5">
      <w:pPr>
        <w:pStyle w:val="Header"/>
      </w:pPr>
    </w:p>
    <w:p w14:paraId="49F37CBA" w14:textId="77777777" w:rsidR="00F14E07" w:rsidRDefault="00F14E07" w:rsidP="00221CA5">
      <w:pPr>
        <w:pStyle w:val="Header"/>
      </w:pPr>
    </w:p>
    <w:p w14:paraId="5D1E6768" w14:textId="77777777" w:rsidR="00F14E07" w:rsidRDefault="00F14E07" w:rsidP="00221CA5">
      <w:pPr>
        <w:pStyle w:val="Header"/>
      </w:pPr>
    </w:p>
    <w:p w14:paraId="17FED35B" w14:textId="77777777" w:rsidR="00F14E07" w:rsidRDefault="00F14E07" w:rsidP="00221CA5">
      <w:pPr>
        <w:pStyle w:val="Header"/>
      </w:pPr>
    </w:p>
    <w:p w14:paraId="426E0126" w14:textId="77777777" w:rsidR="00F14E07" w:rsidRDefault="00F14E07" w:rsidP="00221CA5">
      <w:pPr>
        <w:pStyle w:val="Header"/>
      </w:pPr>
    </w:p>
    <w:p w14:paraId="4F21594E" w14:textId="77777777" w:rsidR="00F14E07" w:rsidRDefault="00F14E07" w:rsidP="00221CA5">
      <w:pPr>
        <w:pStyle w:val="Header"/>
      </w:pPr>
    </w:p>
    <w:p w14:paraId="3CB9E5E7" w14:textId="77777777" w:rsidR="00F14E07" w:rsidRDefault="00F14E07" w:rsidP="00221CA5">
      <w:pPr>
        <w:pStyle w:val="Header"/>
      </w:pPr>
    </w:p>
    <w:p w14:paraId="4C3501E0" w14:textId="77777777" w:rsidR="00F14E07" w:rsidRDefault="00F14E07" w:rsidP="00221CA5">
      <w:pPr>
        <w:pStyle w:val="Header"/>
      </w:pPr>
    </w:p>
    <w:p w14:paraId="15627554" w14:textId="77777777" w:rsidR="00F14E07" w:rsidRDefault="00F14E07" w:rsidP="00221CA5">
      <w:pPr>
        <w:pStyle w:val="Header"/>
      </w:pPr>
    </w:p>
    <w:p w14:paraId="7A37C052" w14:textId="77777777" w:rsidR="00F14E07" w:rsidRDefault="00F14E07" w:rsidP="00221CA5">
      <w:pPr>
        <w:pStyle w:val="Header"/>
      </w:pPr>
    </w:p>
    <w:p w14:paraId="12A7280F" w14:textId="77777777" w:rsidR="00F14E07" w:rsidRDefault="00F14E07" w:rsidP="00221CA5">
      <w:pPr>
        <w:pStyle w:val="Header"/>
      </w:pPr>
    </w:p>
    <w:p w14:paraId="0D7BC5D5" w14:textId="77777777" w:rsidR="00F14E07" w:rsidRDefault="00F14E07" w:rsidP="00221CA5">
      <w:pPr>
        <w:pStyle w:val="Header"/>
      </w:pPr>
    </w:p>
    <w:p w14:paraId="0DA07D46" w14:textId="77777777" w:rsidR="00F14E07" w:rsidRDefault="00F14E07" w:rsidP="00221CA5">
      <w:pPr>
        <w:pStyle w:val="Header"/>
      </w:pPr>
    </w:p>
    <w:p w14:paraId="577FBA03" w14:textId="77777777" w:rsidR="00F14E07" w:rsidRDefault="00F14E07" w:rsidP="00221CA5">
      <w:pPr>
        <w:pStyle w:val="Header"/>
      </w:pPr>
    </w:p>
    <w:p w14:paraId="2D6C87B2" w14:textId="77777777" w:rsidR="00F14E07" w:rsidRDefault="00F14E07" w:rsidP="00221CA5">
      <w:pPr>
        <w:pStyle w:val="Header"/>
      </w:pPr>
    </w:p>
    <w:p w14:paraId="56FF0D87" w14:textId="77777777" w:rsidR="00F14E07" w:rsidRDefault="00F14E07" w:rsidP="00221CA5">
      <w:pPr>
        <w:pStyle w:val="Header"/>
      </w:pPr>
    </w:p>
    <w:p w14:paraId="305AE25D" w14:textId="77777777" w:rsidR="00F14E07" w:rsidRDefault="00F14E07" w:rsidP="00221CA5">
      <w:pPr>
        <w:pStyle w:val="Header"/>
      </w:pPr>
    </w:p>
    <w:p w14:paraId="1C66DD3D" w14:textId="77777777" w:rsidR="00F14E07" w:rsidRDefault="00F14E07" w:rsidP="00221CA5">
      <w:pPr>
        <w:pStyle w:val="Header"/>
      </w:pPr>
    </w:p>
    <w:p w14:paraId="530A2671" w14:textId="77777777" w:rsidR="00F14E07" w:rsidRDefault="00F14E07" w:rsidP="00221CA5">
      <w:pPr>
        <w:pStyle w:val="Header"/>
      </w:pPr>
    </w:p>
    <w:p w14:paraId="6FA76D1B" w14:textId="77777777" w:rsidR="00F14E07" w:rsidRDefault="00F14E07" w:rsidP="00221CA5">
      <w:pPr>
        <w:pStyle w:val="Header"/>
      </w:pPr>
    </w:p>
    <w:p w14:paraId="0CD5453A" w14:textId="77777777" w:rsidR="00F14E07" w:rsidRDefault="00F14E07" w:rsidP="00221CA5">
      <w:pPr>
        <w:pStyle w:val="Header"/>
      </w:pPr>
    </w:p>
    <w:p w14:paraId="2381D23F" w14:textId="77777777" w:rsidR="00F14E07" w:rsidRDefault="00F14E07" w:rsidP="00221CA5">
      <w:pPr>
        <w:pStyle w:val="Header"/>
      </w:pPr>
    </w:p>
    <w:p w14:paraId="2452E1FE" w14:textId="77777777" w:rsidR="00F14E07" w:rsidRDefault="00F14E07" w:rsidP="00221CA5">
      <w:pPr>
        <w:pStyle w:val="Header"/>
      </w:pPr>
    </w:p>
    <w:p w14:paraId="1AA20D14" w14:textId="77777777" w:rsidR="00F14E07" w:rsidRDefault="00F14E07" w:rsidP="00221CA5">
      <w:pPr>
        <w:pStyle w:val="Header"/>
      </w:pPr>
    </w:p>
    <w:p w14:paraId="0662CF93" w14:textId="77777777" w:rsidR="00F14E07" w:rsidRDefault="00F14E07" w:rsidP="00221CA5">
      <w:pPr>
        <w:pStyle w:val="Header"/>
      </w:pPr>
    </w:p>
    <w:p w14:paraId="07790F46" w14:textId="77777777" w:rsidR="00F14E07" w:rsidRDefault="00F14E07" w:rsidP="00221CA5">
      <w:pPr>
        <w:pStyle w:val="Header"/>
      </w:pPr>
    </w:p>
    <w:p w14:paraId="1F8E073F" w14:textId="77777777" w:rsidR="00FF584B" w:rsidRDefault="00FF584B" w:rsidP="00FF584B">
      <w:pPr>
        <w:pStyle w:val="Header"/>
        <w:rPr>
          <w:b/>
        </w:rPr>
      </w:pPr>
      <w:r>
        <w:rPr>
          <w:b/>
        </w:rPr>
        <w:t xml:space="preserve">Monthly Nephelometer Span Check: </w:t>
      </w:r>
      <w:r>
        <w:t>(quick reference at the end of this section)</w:t>
      </w:r>
    </w:p>
    <w:p w14:paraId="26B8CE76" w14:textId="77777777" w:rsidR="00FF584B" w:rsidRDefault="00FF584B" w:rsidP="00FF584B">
      <w:pPr>
        <w:pStyle w:val="Header"/>
      </w:pPr>
    </w:p>
    <w:p w14:paraId="5FF48233" w14:textId="5B3B1A08" w:rsidR="00FF584B" w:rsidRDefault="0D3D2BD9" w:rsidP="00475C44">
      <w:pPr>
        <w:pStyle w:val="Header"/>
        <w:numPr>
          <w:ilvl w:val="0"/>
          <w:numId w:val="33"/>
        </w:numPr>
        <w:rPr>
          <w:ins w:id="1159" w:author="Alicia Bradley" w:date="2022-11-30T05:59:00Z"/>
        </w:rPr>
      </w:pPr>
      <w:bookmarkStart w:id="1160" w:name="_Hlk164072337"/>
      <w:ins w:id="1161" w:author="Alicia Bradley" w:date="2022-11-30T05:56:00Z">
        <w:r w:rsidRPr="48569833">
          <w:rPr>
            <w:b/>
            <w:bCs/>
          </w:rPr>
          <w:t xml:space="preserve">Keep in mind that at the end, you’ll want to </w:t>
        </w:r>
      </w:ins>
      <w:ins w:id="1162" w:author="Alicia Bradley" w:date="2022-11-30T05:57:00Z">
        <w:r w:rsidRPr="48569833">
          <w:rPr>
            <w:b/>
            <w:bCs/>
          </w:rPr>
          <w:t xml:space="preserve">note these values </w:t>
        </w:r>
        <w:r w:rsidR="3165CD05" w:rsidRPr="48569833">
          <w:rPr>
            <w:b/>
            <w:bCs/>
          </w:rPr>
          <w:t>(start and end time, CO2 cylinder pressure, and the average result</w:t>
        </w:r>
      </w:ins>
      <w:ins w:id="1163" w:author="Alicia Bradley" w:date="2022-11-30T05:58:00Z">
        <w:r w:rsidR="3165CD05" w:rsidRPr="48569833">
          <w:rPr>
            <w:b/>
            <w:bCs/>
          </w:rPr>
          <w:t xml:space="preserve">) </w:t>
        </w:r>
      </w:ins>
      <w:ins w:id="1164" w:author="Alicia Bradley" w:date="2022-11-30T05:59:00Z">
        <w:r w:rsidR="41383E12" w:rsidRPr="48569833">
          <w:rPr>
            <w:b/>
            <w:bCs/>
          </w:rPr>
          <w:t xml:space="preserve">collected during the check </w:t>
        </w:r>
      </w:ins>
      <w:ins w:id="1165" w:author="Alicia Bradley" w:date="2022-11-30T05:57:00Z">
        <w:r w:rsidRPr="48569833">
          <w:rPr>
            <w:b/>
            <w:bCs/>
          </w:rPr>
          <w:t xml:space="preserve">and log </w:t>
        </w:r>
      </w:ins>
      <w:ins w:id="1166" w:author="Alicia Bradley" w:date="2022-11-30T05:59:00Z">
        <w:r w:rsidR="51B77C83" w:rsidRPr="48569833">
          <w:rPr>
            <w:b/>
            <w:bCs/>
          </w:rPr>
          <w:t xml:space="preserve">them </w:t>
        </w:r>
      </w:ins>
      <w:ins w:id="1167" w:author="Alicia Bradley" w:date="2022-11-30T05:57:00Z">
        <w:r w:rsidRPr="48569833">
          <w:rPr>
            <w:b/>
            <w:bCs/>
          </w:rPr>
          <w:t>in</w:t>
        </w:r>
      </w:ins>
      <w:ins w:id="1168" w:author="Alicia Bradley" w:date="2022-11-30T05:59:00Z">
        <w:r w:rsidR="5BCFE5F4" w:rsidRPr="48569833">
          <w:rPr>
            <w:b/>
            <w:bCs/>
          </w:rPr>
          <w:t xml:space="preserve"> the</w:t>
        </w:r>
      </w:ins>
      <w:ins w:id="1169" w:author="Alicia Bradley" w:date="2022-11-30T05:57:00Z">
        <w:r w:rsidRPr="48569833">
          <w:rPr>
            <w:b/>
            <w:bCs/>
          </w:rPr>
          <w:t xml:space="preserve"> </w:t>
        </w:r>
      </w:ins>
      <w:ins w:id="1170" w:author="Alicia Bradley" w:date="2022-11-30T05:58:00Z">
        <w:r w:rsidR="7BE160C7" w:rsidRPr="48569833">
          <w:rPr>
            <w:b/>
            <w:bCs/>
          </w:rPr>
          <w:t>AWO D</w:t>
        </w:r>
      </w:ins>
      <w:ins w:id="1171" w:author="Alicia Bradley" w:date="2022-11-30T05:57:00Z">
        <w:r w:rsidRPr="48569833">
          <w:rPr>
            <w:b/>
            <w:bCs/>
          </w:rPr>
          <w:t>ailies spreadsheet</w:t>
        </w:r>
      </w:ins>
      <w:ins w:id="1172" w:author="Alicia Bradley" w:date="2022-11-30T05:58:00Z">
        <w:r w:rsidR="29A73D3A" w:rsidRPr="48569833">
          <w:rPr>
            <w:b/>
            <w:bCs/>
          </w:rPr>
          <w:t xml:space="preserve"> under “Comments”</w:t>
        </w:r>
      </w:ins>
      <w:ins w:id="1173" w:author="Alicia Bradley" w:date="2022-11-30T05:57:00Z">
        <w:r w:rsidRPr="48569833">
          <w:rPr>
            <w:b/>
            <w:bCs/>
          </w:rPr>
          <w:t xml:space="preserve">. </w:t>
        </w:r>
      </w:ins>
    </w:p>
    <w:bookmarkEnd w:id="1160"/>
    <w:p w14:paraId="1AD53ECA" w14:textId="7819C6B3" w:rsidR="00FF584B" w:rsidRDefault="00FF584B" w:rsidP="00475C44">
      <w:pPr>
        <w:pStyle w:val="Header"/>
        <w:numPr>
          <w:ilvl w:val="0"/>
          <w:numId w:val="33"/>
        </w:numPr>
      </w:pPr>
      <w:r>
        <w:t xml:space="preserve">Note that a span check cannot be started when the </w:t>
      </w:r>
      <w:proofErr w:type="spellStart"/>
      <w:r>
        <w:t>neph</w:t>
      </w:r>
      <w:proofErr w:type="spellEnd"/>
      <w:r>
        <w:t xml:space="preserve"> is in zero mode (ZBXX) (between hh:56-hh:04).</w:t>
      </w:r>
    </w:p>
    <w:p w14:paraId="01D68E86" w14:textId="77777777" w:rsidR="005414F5" w:rsidRDefault="005414F5" w:rsidP="00475C44">
      <w:pPr>
        <w:pStyle w:val="Header"/>
        <w:numPr>
          <w:ilvl w:val="0"/>
          <w:numId w:val="33"/>
        </w:numPr>
      </w:pPr>
      <w:r>
        <w:t>The main CO2 cylinder valve is closed; this is used to open the flow of CO2. Do not touch the regulator or the black downward facing needle valve - they are set to the desired values for delivery pressure and flow. The delivery pressure should be set at 20-30psi and the flow ~5lpm.</w:t>
      </w:r>
    </w:p>
    <w:p w14:paraId="1F265491" w14:textId="77777777" w:rsidR="005414F5" w:rsidRDefault="005414F5" w:rsidP="00475C44">
      <w:pPr>
        <w:pStyle w:val="Header"/>
        <w:numPr>
          <w:ilvl w:val="0"/>
          <w:numId w:val="33"/>
        </w:numPr>
      </w:pPr>
      <w:r>
        <w:t xml:space="preserve">Note:  A span check cannot be started when the </w:t>
      </w:r>
      <w:proofErr w:type="spellStart"/>
      <w:r>
        <w:t>neph</w:t>
      </w:r>
      <w:proofErr w:type="spellEnd"/>
      <w:r>
        <w:t xml:space="preserve"> is in zero mode (ZBXX), between hh:56 and hh:04.</w:t>
      </w:r>
    </w:p>
    <w:p w14:paraId="1C8706C3" w14:textId="067C8D36" w:rsidR="005414F5" w:rsidRDefault="005414F5" w:rsidP="00475C44">
      <w:pPr>
        <w:pStyle w:val="Header"/>
        <w:numPr>
          <w:ilvl w:val="0"/>
          <w:numId w:val="33"/>
        </w:numPr>
      </w:pPr>
      <w:r>
        <w:t xml:space="preserve">Add a comment to CPD3 “Beginning </w:t>
      </w:r>
      <w:r w:rsidR="008511E7">
        <w:t>monthly</w:t>
      </w:r>
      <w:r>
        <w:t xml:space="preserve"> span check” + your initials.</w:t>
      </w:r>
    </w:p>
    <w:p w14:paraId="031B2748" w14:textId="77777777" w:rsidR="00FF584B" w:rsidRDefault="00FF584B" w:rsidP="00475C44">
      <w:pPr>
        <w:pStyle w:val="Header"/>
        <w:numPr>
          <w:ilvl w:val="0"/>
          <w:numId w:val="33"/>
        </w:numPr>
      </w:pPr>
      <w:r>
        <w:t xml:space="preserve">In CPD3, press &lt;enter&gt; &lt;N&gt;&lt;M&gt;&lt;5&gt; to get to the span check window. </w:t>
      </w:r>
    </w:p>
    <w:p w14:paraId="43BEB0B9" w14:textId="77777777" w:rsidR="005414F5" w:rsidRDefault="005414F5" w:rsidP="00475C44">
      <w:pPr>
        <w:pStyle w:val="Header"/>
        <w:numPr>
          <w:ilvl w:val="0"/>
          <w:numId w:val="33"/>
        </w:numPr>
      </w:pPr>
      <w:r>
        <w:t>The program will notify you of a filtered air flush (~3 min).  It will then prompt you to open the valve on the CO2 tank.</w:t>
      </w:r>
    </w:p>
    <w:p w14:paraId="058E9290" w14:textId="77777777" w:rsidR="005414F5" w:rsidRDefault="005414F5" w:rsidP="00475C44">
      <w:pPr>
        <w:pStyle w:val="Header"/>
        <w:numPr>
          <w:ilvl w:val="0"/>
          <w:numId w:val="33"/>
        </w:numPr>
      </w:pPr>
      <w:r>
        <w:t xml:space="preserve">The program will notify you of the start of the filtered CO2 flush (~10 min).  At this time close the green Swagelok </w:t>
      </w:r>
      <w:proofErr w:type="spellStart"/>
      <w:r>
        <w:t>neph</w:t>
      </w:r>
      <w:proofErr w:type="spellEnd"/>
      <w:r>
        <w:t xml:space="preserve"> valve on the manifold</w:t>
      </w:r>
      <w:r w:rsidR="00FF584B">
        <w:t xml:space="preserve"> on the bench below the instrument.</w:t>
      </w:r>
      <w:r>
        <w:t xml:space="preserve">  Enter a comment in the log with the CO2 tank pressure and flow rate. The flow rate should be approximately 5</w:t>
      </w:r>
      <w:r w:rsidR="00FF584B">
        <w:t xml:space="preserve"> lpm.</w:t>
      </w:r>
      <w:r>
        <w:t xml:space="preserve"> You can press &lt;enter&gt; at any time during the span check to access the main menu to enter a comment.</w:t>
      </w:r>
    </w:p>
    <w:p w14:paraId="49995143" w14:textId="77777777" w:rsidR="005414F5" w:rsidRDefault="005414F5" w:rsidP="00475C44">
      <w:pPr>
        <w:pStyle w:val="Header"/>
        <w:numPr>
          <w:ilvl w:val="0"/>
          <w:numId w:val="33"/>
        </w:numPr>
      </w:pPr>
      <w:r>
        <w:t>The program will notify you that it is sampling CO2 (~5 min).</w:t>
      </w:r>
    </w:p>
    <w:p w14:paraId="19CF64F6" w14:textId="77777777" w:rsidR="005414F5" w:rsidRDefault="005414F5" w:rsidP="00475C44">
      <w:pPr>
        <w:pStyle w:val="Header"/>
        <w:numPr>
          <w:ilvl w:val="0"/>
          <w:numId w:val="33"/>
        </w:numPr>
      </w:pPr>
      <w:r>
        <w:lastRenderedPageBreak/>
        <w:t xml:space="preserve">The program will notify you that it is flushing the </w:t>
      </w:r>
      <w:proofErr w:type="spellStart"/>
      <w:r>
        <w:t>neph</w:t>
      </w:r>
      <w:proofErr w:type="spellEnd"/>
      <w:r>
        <w:t xml:space="preserve"> with filtered air (~3 min).  Close the CO2 cylinder and open the green Swagelok </w:t>
      </w:r>
      <w:proofErr w:type="spellStart"/>
      <w:r>
        <w:t>neph</w:t>
      </w:r>
      <w:proofErr w:type="spellEnd"/>
      <w:r>
        <w:t xml:space="preserve"> valve on the manifold.  </w:t>
      </w:r>
    </w:p>
    <w:p w14:paraId="4461013E" w14:textId="77777777" w:rsidR="005414F5" w:rsidRDefault="005414F5" w:rsidP="00475C44">
      <w:pPr>
        <w:pStyle w:val="Header"/>
        <w:numPr>
          <w:ilvl w:val="0"/>
          <w:numId w:val="33"/>
        </w:numPr>
      </w:pPr>
      <w:r>
        <w:t>The program notifies you of the measurement of filtered air (~10 min).  Span check results are calculated and are displayed on the screen.</w:t>
      </w:r>
    </w:p>
    <w:p w14:paraId="58797320" w14:textId="77777777" w:rsidR="005414F5" w:rsidRDefault="005414F5" w:rsidP="00475C44">
      <w:pPr>
        <w:pStyle w:val="Header"/>
        <w:numPr>
          <w:ilvl w:val="0"/>
          <w:numId w:val="33"/>
        </w:numPr>
      </w:pPr>
      <w:r>
        <w:t xml:space="preserve">Enter a comment into CPD3 to indicate that the span check is complete.  </w:t>
      </w:r>
    </w:p>
    <w:p w14:paraId="46427707" w14:textId="77777777" w:rsidR="005414F5" w:rsidRDefault="005414F5" w:rsidP="00475C44">
      <w:pPr>
        <w:pStyle w:val="Header"/>
        <w:numPr>
          <w:ilvl w:val="0"/>
          <w:numId w:val="33"/>
        </w:numPr>
        <w:rPr>
          <w:b/>
          <w:bCs/>
        </w:rPr>
      </w:pPr>
      <w:r>
        <w:rPr>
          <w:b/>
          <w:bCs/>
        </w:rPr>
        <w:t xml:space="preserve">On the </w:t>
      </w:r>
      <w:r w:rsidR="007337FC">
        <w:rPr>
          <w:b/>
          <w:bCs/>
        </w:rPr>
        <w:t>AWO</w:t>
      </w:r>
      <w:r>
        <w:rPr>
          <w:b/>
          <w:bCs/>
        </w:rPr>
        <w:t xml:space="preserve"> Dailies log under “Comments”, be sure to record the times for the span check, the CO2 cylinder pressure, and the average results of the span check.  </w:t>
      </w:r>
    </w:p>
    <w:p w14:paraId="7EDD30AA" w14:textId="77777777" w:rsidR="005414F5" w:rsidRDefault="005414F5" w:rsidP="00221CA5">
      <w:pPr>
        <w:pStyle w:val="Header"/>
        <w:rPr>
          <w:b/>
          <w:bCs/>
          <w:u w:val="single"/>
        </w:rPr>
      </w:pPr>
    </w:p>
    <w:p w14:paraId="06A0E3E5" w14:textId="77777777" w:rsidR="005414F5" w:rsidRDefault="005414F5" w:rsidP="00221CA5">
      <w:pPr>
        <w:pStyle w:val="Header"/>
        <w:rPr>
          <w:b/>
          <w:bCs/>
          <w:u w:val="single"/>
        </w:rPr>
      </w:pPr>
      <w:r>
        <w:rPr>
          <w:b/>
          <w:bCs/>
          <w:u w:val="single"/>
        </w:rPr>
        <w:t xml:space="preserve">Notes: </w:t>
      </w:r>
    </w:p>
    <w:p w14:paraId="65537EAA" w14:textId="77777777" w:rsidR="005414F5" w:rsidRDefault="005414F5" w:rsidP="00475C44">
      <w:pPr>
        <w:pStyle w:val="Header"/>
        <w:numPr>
          <w:ilvl w:val="0"/>
          <w:numId w:val="34"/>
        </w:numPr>
        <w:tabs>
          <w:tab w:val="clear" w:pos="4320"/>
          <w:tab w:val="center" w:pos="720"/>
        </w:tabs>
      </w:pPr>
      <w:r>
        <w:t xml:space="preserve">The plumbing for a span check is as follows: CO2 </w:t>
      </w:r>
      <w:proofErr w:type="spellStart"/>
      <w:r>
        <w:t>tank</w:t>
      </w:r>
      <w:r>
        <w:rPr>
          <w:rFonts w:ascii="Wingdings" w:eastAsia="Wingdings" w:hAnsi="Wingdings" w:cs="Wingdings"/>
          <w:szCs w:val="24"/>
        </w:rPr>
        <w:t>à</w:t>
      </w:r>
      <w:r>
        <w:t>Regulator</w:t>
      </w:r>
      <w:r>
        <w:rPr>
          <w:rFonts w:ascii="Wingdings" w:eastAsia="Wingdings" w:hAnsi="Wingdings" w:cs="Wingdings"/>
          <w:szCs w:val="24"/>
        </w:rPr>
        <w:t>à</w:t>
      </w:r>
      <w:r>
        <w:t>Flow</w:t>
      </w:r>
      <w:proofErr w:type="spellEnd"/>
      <w:r>
        <w:t xml:space="preserve"> control Valve (used to open/control CO2)</w:t>
      </w:r>
      <w:r>
        <w:rPr>
          <w:rFonts w:ascii="Wingdings" w:eastAsia="Wingdings" w:hAnsi="Wingdings" w:cs="Wingdings"/>
          <w:szCs w:val="24"/>
        </w:rPr>
        <w:t>à</w:t>
      </w:r>
      <w:proofErr w:type="spellStart"/>
      <w:r>
        <w:t>Rotameter</w:t>
      </w:r>
      <w:r>
        <w:rPr>
          <w:rFonts w:ascii="Wingdings" w:eastAsia="Wingdings" w:hAnsi="Wingdings" w:cs="Wingdings"/>
          <w:szCs w:val="24"/>
        </w:rPr>
        <w:t>à</w:t>
      </w:r>
      <w:r>
        <w:t>Copper</w:t>
      </w:r>
      <w:proofErr w:type="spellEnd"/>
      <w:r>
        <w:t xml:space="preserve"> </w:t>
      </w:r>
      <w:proofErr w:type="spellStart"/>
      <w:r>
        <w:t>tubing</w:t>
      </w:r>
      <w:r>
        <w:rPr>
          <w:rFonts w:ascii="Wingdings" w:eastAsia="Wingdings" w:hAnsi="Wingdings" w:cs="Wingdings"/>
          <w:szCs w:val="24"/>
        </w:rPr>
        <w:t>à</w:t>
      </w:r>
      <w:r>
        <w:t>Plastic</w:t>
      </w:r>
      <w:proofErr w:type="spellEnd"/>
      <w:r>
        <w:t xml:space="preserve"> </w:t>
      </w:r>
      <w:proofErr w:type="spellStart"/>
      <w:r>
        <w:t>tubing</w:t>
      </w:r>
      <w:r>
        <w:rPr>
          <w:rFonts w:ascii="Wingdings" w:eastAsia="Wingdings" w:hAnsi="Wingdings" w:cs="Wingdings"/>
          <w:szCs w:val="24"/>
        </w:rPr>
        <w:t>à</w:t>
      </w:r>
      <w:r>
        <w:t>filter</w:t>
      </w:r>
      <w:r>
        <w:rPr>
          <w:rFonts w:ascii="Wingdings" w:eastAsia="Wingdings" w:hAnsi="Wingdings" w:cs="Wingdings"/>
          <w:szCs w:val="24"/>
        </w:rPr>
        <w:t>à</w:t>
      </w:r>
      <w:r>
        <w:t>neph</w:t>
      </w:r>
      <w:proofErr w:type="spellEnd"/>
      <w:r>
        <w:t xml:space="preserve"> CO2 inlet.  The plumbing should not change from week to week. </w:t>
      </w:r>
      <w:r>
        <w:rPr>
          <w:b/>
        </w:rPr>
        <w:t>Note:</w:t>
      </w:r>
      <w:r>
        <w:t xml:space="preserve"> Be aware that the further away from the main tank valve you go to control the flow, the more likely leaks can happen.</w:t>
      </w:r>
    </w:p>
    <w:p w14:paraId="4F2F1B9F" w14:textId="77777777" w:rsidR="005414F5" w:rsidRDefault="005414F5" w:rsidP="00475C44">
      <w:pPr>
        <w:pStyle w:val="Header"/>
        <w:numPr>
          <w:ilvl w:val="0"/>
          <w:numId w:val="34"/>
        </w:numPr>
        <w:tabs>
          <w:tab w:val="clear" w:pos="4320"/>
          <w:tab w:val="center" w:pos="720"/>
        </w:tabs>
      </w:pPr>
      <w:r>
        <w:t xml:space="preserve">If the span check error is ~60%, this indicates that CO2 is not getting to the nephelometer. Check the tank (Is it full? Was the regulator all the way open?); the CO2 lines (cracked tubing? broken connections?); and flow through the nephelometer (did the main sample flow get turned off for the CO2 portion of the span check? Did the CO2 flow rate remain at ~5 lpm for the CO2 portion of the span check?) </w:t>
      </w:r>
    </w:p>
    <w:p w14:paraId="5D4370C3" w14:textId="62DF0C35" w:rsidR="005414F5" w:rsidRDefault="005414F5" w:rsidP="00475C44">
      <w:pPr>
        <w:pStyle w:val="Header"/>
        <w:numPr>
          <w:ilvl w:val="0"/>
          <w:numId w:val="34"/>
        </w:numPr>
        <w:tabs>
          <w:tab w:val="clear" w:pos="4320"/>
          <w:tab w:val="center" w:pos="720"/>
        </w:tabs>
      </w:pPr>
      <w:r>
        <w:t>You may be asked to c</w:t>
      </w:r>
      <w:r>
        <w:rPr>
          <w:b/>
        </w:rPr>
        <w:t xml:space="preserve">onduct a second span check if the average error is more than 5%. </w:t>
      </w:r>
      <w:r>
        <w:t xml:space="preserve">The point of the second span check is to make sure that the large error in the first span check wasn’t caused by operator error (e.g., forgetting to open the CO2 valve or </w:t>
      </w:r>
      <w:proofErr w:type="gramStart"/>
      <w:r>
        <w:t xml:space="preserve">not </w:t>
      </w:r>
      <w:r w:rsidR="00C816FC">
        <w:t xml:space="preserve"> </w:t>
      </w:r>
      <w:r>
        <w:t>having</w:t>
      </w:r>
      <w:proofErr w:type="gramEnd"/>
      <w:r>
        <w:t xml:space="preserve"> the CO2 valve open enough). </w:t>
      </w:r>
      <w:r>
        <w:rPr>
          <w:b/>
        </w:rPr>
        <w:t>I</w:t>
      </w:r>
      <w:r>
        <w:rPr>
          <w:b/>
          <w:bCs/>
        </w:rPr>
        <w:t xml:space="preserve">f the second span check is also higher than 5%, then contact </w:t>
      </w:r>
      <w:r w:rsidR="00FF584B">
        <w:rPr>
          <w:b/>
          <w:bCs/>
        </w:rPr>
        <w:t>Erin/</w:t>
      </w:r>
      <w:r>
        <w:rPr>
          <w:b/>
          <w:bCs/>
        </w:rPr>
        <w:t>Betsy to discuss troubleshooting the problem.</w:t>
      </w:r>
    </w:p>
    <w:p w14:paraId="7F49C60C" w14:textId="77777777" w:rsidR="005414F5" w:rsidRDefault="005414F5" w:rsidP="00475C44">
      <w:pPr>
        <w:pStyle w:val="Header"/>
        <w:numPr>
          <w:ilvl w:val="0"/>
          <w:numId w:val="34"/>
        </w:numPr>
        <w:tabs>
          <w:tab w:val="clear" w:pos="4320"/>
          <w:tab w:val="center" w:pos="720"/>
        </w:tabs>
      </w:pPr>
      <w:r>
        <w:t xml:space="preserve">The trend of the span check results is just as important as any single result.  For example, if you see the average span check errors trending from 2.0% --&gt; 3.0% --&gt; 3.5% --&gt; 4.0% --&gt; 5.0%, then we </w:t>
      </w:r>
      <w:proofErr w:type="gramStart"/>
      <w:r>
        <w:t>have to</w:t>
      </w:r>
      <w:proofErr w:type="gramEnd"/>
      <w:r>
        <w:t xml:space="preserve"> start looking for a problem even though the average error never exceeded 5%.  One poor span check signifies the POSSIBILITY of a problem, but not necessarily a problem.  That is why we should repeat the span check when possible.  The next span check might turn out to be acceptable.</w:t>
      </w:r>
    </w:p>
    <w:p w14:paraId="4C3FB910" w14:textId="77777777" w:rsidR="005414F5" w:rsidRDefault="005414F5" w:rsidP="00FF584B">
      <w:pPr>
        <w:pStyle w:val="Header"/>
        <w:ind w:left="720"/>
        <w:rPr>
          <w:b/>
          <w:bCs/>
        </w:rPr>
      </w:pPr>
    </w:p>
    <w:p w14:paraId="43AB7AA5" w14:textId="77777777" w:rsidR="005414F5" w:rsidRDefault="005414F5" w:rsidP="00221CA5">
      <w:pPr>
        <w:pStyle w:val="Header"/>
      </w:pPr>
      <w:r>
        <w:t>*NOTE: If NO COMMS (in red) starts flashing on the NEPH or CLAP screen, check all the connections on the laptop and USB converter and restart the computer.</w:t>
      </w:r>
    </w:p>
    <w:p w14:paraId="248CF1FF" w14:textId="77777777" w:rsidR="005414F5" w:rsidRDefault="005414F5" w:rsidP="00221CA5">
      <w:pPr>
        <w:pStyle w:val="Header"/>
      </w:pPr>
    </w:p>
    <w:p w14:paraId="4E2C863F" w14:textId="77777777" w:rsidR="005414F5" w:rsidRDefault="005414F5" w:rsidP="00221CA5">
      <w:pPr>
        <w:pStyle w:val="Header"/>
        <w:rPr>
          <w:b/>
        </w:rPr>
      </w:pPr>
      <w:r>
        <w:rPr>
          <w:b/>
        </w:rPr>
        <w:t>Monthly Inlet Inspection:</w:t>
      </w:r>
    </w:p>
    <w:p w14:paraId="1D270B16" w14:textId="77777777" w:rsidR="00FF584B" w:rsidRDefault="00FF584B" w:rsidP="00FF584B">
      <w:pPr>
        <w:pStyle w:val="Header"/>
      </w:pPr>
      <w:r>
        <w:t>This is a new inlet head design at SUM so we’re not sure what could go wrong. Two things to check:</w:t>
      </w:r>
    </w:p>
    <w:p w14:paraId="7DE1098E" w14:textId="77777777" w:rsidR="00FF584B" w:rsidRDefault="00FF584B" w:rsidP="00475C44">
      <w:pPr>
        <w:pStyle w:val="Header"/>
        <w:numPr>
          <w:ilvl w:val="0"/>
          <w:numId w:val="106"/>
        </w:numPr>
      </w:pPr>
      <w:r>
        <w:t xml:space="preserve">Take a good, close look at the inlet head to see if there appears to be snow blocking the screen under the louvre slats.  </w:t>
      </w:r>
    </w:p>
    <w:p w14:paraId="3D388020" w14:textId="77777777" w:rsidR="00FF584B" w:rsidRDefault="00FF584B" w:rsidP="00475C44">
      <w:pPr>
        <w:pStyle w:val="Header"/>
        <w:numPr>
          <w:ilvl w:val="0"/>
          <w:numId w:val="106"/>
        </w:numPr>
      </w:pPr>
      <w:r>
        <w:t>Assess whether the vertical tube is still straight and firmly held.</w:t>
      </w:r>
    </w:p>
    <w:p w14:paraId="3B982910" w14:textId="77777777" w:rsidR="00FF584B" w:rsidRDefault="00FF584B" w:rsidP="00FF584B">
      <w:pPr>
        <w:pStyle w:val="Header"/>
      </w:pPr>
      <w:r>
        <w:t>Please let Erin/Betsy know if you see anything else that concerns you!</w:t>
      </w:r>
    </w:p>
    <w:p w14:paraId="576C11B2" w14:textId="77777777" w:rsidR="005414F5" w:rsidRDefault="005414F5" w:rsidP="00221CA5">
      <w:pPr>
        <w:pStyle w:val="Header"/>
      </w:pPr>
    </w:p>
    <w:p w14:paraId="67EFAD0F" w14:textId="77777777" w:rsidR="005414F5" w:rsidRDefault="005414F5" w:rsidP="00221CA5">
      <w:pPr>
        <w:rPr>
          <w:b/>
          <w:u w:val="single"/>
        </w:rPr>
      </w:pPr>
      <w:r>
        <w:rPr>
          <w:b/>
          <w:u w:val="single"/>
        </w:rPr>
        <w:t>Consumable Resupply Items:</w:t>
      </w:r>
    </w:p>
    <w:p w14:paraId="70CEF8A8" w14:textId="77777777" w:rsidR="005414F5" w:rsidRDefault="005414F5" w:rsidP="00221CA5">
      <w:r>
        <w:t>CO</w:t>
      </w:r>
      <w:r>
        <w:rPr>
          <w:vertAlign w:val="subscript"/>
        </w:rPr>
        <w:t>2</w:t>
      </w:r>
      <w:r>
        <w:t xml:space="preserve"> cylinder</w:t>
      </w:r>
    </w:p>
    <w:p w14:paraId="4F262790" w14:textId="77777777" w:rsidR="005414F5" w:rsidRDefault="005414F5" w:rsidP="00221CA5">
      <w:r>
        <w:t xml:space="preserve">Nephelometer </w:t>
      </w:r>
      <w:r w:rsidR="00FF584B">
        <w:t>lamps</w:t>
      </w:r>
    </w:p>
    <w:p w14:paraId="05C893C3" w14:textId="77777777" w:rsidR="005414F5" w:rsidRDefault="005414F5" w:rsidP="00221CA5">
      <w:pPr>
        <w:rPr>
          <w:b/>
          <w:u w:val="single"/>
        </w:rPr>
      </w:pPr>
    </w:p>
    <w:p w14:paraId="7AD94826" w14:textId="77777777" w:rsidR="005414F5" w:rsidRDefault="005414F5" w:rsidP="00221CA5">
      <w:pPr>
        <w:rPr>
          <w:b/>
          <w:u w:val="single"/>
        </w:rPr>
      </w:pPr>
      <w:r>
        <w:rPr>
          <w:b/>
          <w:u w:val="single"/>
        </w:rPr>
        <w:lastRenderedPageBreak/>
        <w:t>Shutdown Procedures:</w:t>
      </w:r>
    </w:p>
    <w:p w14:paraId="7CB1CF5D" w14:textId="77777777" w:rsidR="00FF584B" w:rsidRDefault="00FF584B" w:rsidP="00FF584B">
      <w:pPr>
        <w:pStyle w:val="Header"/>
      </w:pPr>
      <w:r>
        <w:t xml:space="preserve">The </w:t>
      </w:r>
      <w:proofErr w:type="spellStart"/>
      <w:r>
        <w:t>neph</w:t>
      </w:r>
      <w:proofErr w:type="spellEnd"/>
      <w:r>
        <w:t xml:space="preserve">, CLAP and MAGIC CPC as well as the computer are powered by the UPS. The pump runs on a different non-UPS circuit. In the event of a planned extended power outage, notify the </w:t>
      </w:r>
      <w:proofErr w:type="gramStart"/>
      <w:r>
        <w:t>PI’s</w:t>
      </w:r>
      <w:proofErr w:type="gramEnd"/>
      <w:r>
        <w:t xml:space="preserve"> beforehand. On startup, the laptop should re-initialize communications with the instruments.</w:t>
      </w:r>
    </w:p>
    <w:p w14:paraId="4C6D22D6" w14:textId="77777777" w:rsidR="00FF584B" w:rsidRDefault="00FF584B" w:rsidP="00FF584B">
      <w:pPr>
        <w:pStyle w:val="Header"/>
      </w:pPr>
    </w:p>
    <w:p w14:paraId="11DE55EB" w14:textId="77777777" w:rsidR="005414F5" w:rsidRDefault="005414F5" w:rsidP="00221CA5">
      <w:pPr>
        <w:pStyle w:val="Header"/>
        <w:rPr>
          <w:b/>
          <w:bCs/>
          <w:u w:val="single"/>
        </w:rPr>
      </w:pPr>
      <w:r>
        <w:rPr>
          <w:b/>
          <w:bCs/>
          <w:u w:val="single"/>
        </w:rPr>
        <w:t xml:space="preserve">Emergency shutdown: </w:t>
      </w:r>
    </w:p>
    <w:p w14:paraId="1992DA9C" w14:textId="77777777" w:rsidR="00FF584B" w:rsidRDefault="00FF584B" w:rsidP="00FF584B">
      <w:pPr>
        <w:pStyle w:val="Header"/>
      </w:pPr>
      <w:r>
        <w:t xml:space="preserve">Turn off power to the </w:t>
      </w:r>
      <w:proofErr w:type="spellStart"/>
      <w:r>
        <w:t>neph</w:t>
      </w:r>
      <w:proofErr w:type="spellEnd"/>
      <w:r>
        <w:t>, CLAP and MAGIC at their individual power sources. Shut down the laptop computer. Unplug pump. Turn off power to any other instrument components.</w:t>
      </w:r>
    </w:p>
    <w:p w14:paraId="31D95C07" w14:textId="77777777" w:rsidR="00FF584B" w:rsidRDefault="00FF584B" w:rsidP="00FF584B"/>
    <w:p w14:paraId="7AAC4BB6" w14:textId="77777777" w:rsidR="00FF584B" w:rsidRDefault="00FF584B" w:rsidP="00FF584B">
      <w:pPr>
        <w:jc w:val="center"/>
        <w:rPr>
          <w:b/>
          <w:u w:val="single"/>
        </w:rPr>
      </w:pPr>
      <w:r>
        <w:rPr>
          <w:b/>
          <w:u w:val="single"/>
        </w:rPr>
        <w:br w:type="page"/>
      </w:r>
      <w:r>
        <w:rPr>
          <w:b/>
          <w:u w:val="single"/>
        </w:rPr>
        <w:lastRenderedPageBreak/>
        <w:t>Monthly Nephelometer Span Check Quick Reference</w:t>
      </w:r>
    </w:p>
    <w:p w14:paraId="3EE176C9" w14:textId="77777777" w:rsidR="00FF584B" w:rsidRDefault="00FF584B" w:rsidP="00FF584B">
      <w:pPr>
        <w:jc w:val="center"/>
        <w:rPr>
          <w:u w:val="single"/>
        </w:rPr>
      </w:pPr>
    </w:p>
    <w:p w14:paraId="6A96C59F" w14:textId="77777777" w:rsidR="00FF584B" w:rsidRDefault="00FF584B" w:rsidP="00FF584B">
      <w:pPr>
        <w:rPr>
          <w:b/>
        </w:rPr>
      </w:pPr>
      <w:r>
        <w:rPr>
          <w:b/>
        </w:rPr>
        <w:t>Span Check: Do not begin between hh:56 and hh:04 when Neph is in Zero mode.</w:t>
      </w:r>
    </w:p>
    <w:p w14:paraId="35286557" w14:textId="77777777" w:rsidR="005414F5" w:rsidRDefault="005414F5" w:rsidP="00221CA5">
      <w:pPr>
        <w:rPr>
          <w:b/>
        </w:rPr>
      </w:pPr>
    </w:p>
    <w:p w14:paraId="69C488C1" w14:textId="63E11079" w:rsidR="005414F5" w:rsidRDefault="005414F5" w:rsidP="00475C44">
      <w:pPr>
        <w:numPr>
          <w:ilvl w:val="0"/>
          <w:numId w:val="35"/>
        </w:numPr>
        <w:spacing w:after="120"/>
      </w:pPr>
      <w:r>
        <w:t xml:space="preserve">Add comment to CPD3 “Beginning </w:t>
      </w:r>
      <w:r w:rsidR="006C2C78">
        <w:t xml:space="preserve">monthly </w:t>
      </w:r>
      <w:r>
        <w:t>span check” + your initials</w:t>
      </w:r>
    </w:p>
    <w:p w14:paraId="33BF3F43" w14:textId="77777777" w:rsidR="005414F5" w:rsidRDefault="005414F5" w:rsidP="00475C44">
      <w:pPr>
        <w:numPr>
          <w:ilvl w:val="0"/>
          <w:numId w:val="35"/>
        </w:numPr>
        <w:spacing w:after="120"/>
      </w:pPr>
      <w:r>
        <w:t>In CPD3, press &lt;enter&gt;&lt;N&gt;&lt;M&gt;&lt;5&gt; to get to the span check window.</w:t>
      </w:r>
    </w:p>
    <w:p w14:paraId="4AEABD70" w14:textId="77777777" w:rsidR="005414F5" w:rsidRDefault="005414F5" w:rsidP="00475C44">
      <w:pPr>
        <w:numPr>
          <w:ilvl w:val="0"/>
          <w:numId w:val="35"/>
        </w:numPr>
        <w:spacing w:after="120"/>
      </w:pPr>
      <w:r>
        <w:t xml:space="preserve">Use the &lt;arrow keys&gt; to choose </w:t>
      </w:r>
      <w:proofErr w:type="gramStart"/>
      <w:r>
        <w:t>begin</w:t>
      </w:r>
      <w:proofErr w:type="gramEnd"/>
      <w:r>
        <w:t xml:space="preserve"> and press &lt;enter&gt;.</w:t>
      </w:r>
    </w:p>
    <w:p w14:paraId="2A725232" w14:textId="77777777" w:rsidR="005414F5" w:rsidRDefault="005414F5" w:rsidP="00475C44">
      <w:pPr>
        <w:numPr>
          <w:ilvl w:val="0"/>
          <w:numId w:val="35"/>
        </w:numPr>
        <w:spacing w:after="120"/>
      </w:pPr>
      <w:r>
        <w:t>When prompted by the program, open the valve on the CO2 cylinder. Enter a comment with the CO2 tank pressure.  You can press enter at any time during the span check to access the main menu to enter a comment.</w:t>
      </w:r>
    </w:p>
    <w:p w14:paraId="7EC82034" w14:textId="63AD7514" w:rsidR="005414F5" w:rsidRDefault="005414F5" w:rsidP="00475C44">
      <w:pPr>
        <w:numPr>
          <w:ilvl w:val="0"/>
          <w:numId w:val="35"/>
        </w:numPr>
        <w:spacing w:after="120"/>
      </w:pPr>
      <w:r>
        <w:t>A filtered air flush will run (~3 min.)</w:t>
      </w:r>
      <w:r w:rsidR="00787697">
        <w:t xml:space="preserve"> </w:t>
      </w:r>
    </w:p>
    <w:p w14:paraId="5E885523" w14:textId="77777777" w:rsidR="005414F5" w:rsidRDefault="005414F5" w:rsidP="00475C44">
      <w:pPr>
        <w:numPr>
          <w:ilvl w:val="0"/>
          <w:numId w:val="35"/>
        </w:numPr>
        <w:spacing w:after="120"/>
      </w:pPr>
      <w:r>
        <w:t>When the filtered air flush ends and the CO2 flush begins,</w:t>
      </w:r>
      <w:r>
        <w:rPr>
          <w:b/>
        </w:rPr>
        <w:t xml:space="preserve"> close the GREEN Swagelok </w:t>
      </w:r>
      <w:proofErr w:type="spellStart"/>
      <w:r>
        <w:rPr>
          <w:b/>
        </w:rPr>
        <w:t>neph</w:t>
      </w:r>
      <w:proofErr w:type="spellEnd"/>
      <w:r>
        <w:rPr>
          <w:b/>
        </w:rPr>
        <w:t xml:space="preserve"> valve on the manifold under the desk</w:t>
      </w:r>
      <w:r>
        <w:t>.  CO2 flush will run (~10 min.)</w:t>
      </w:r>
    </w:p>
    <w:p w14:paraId="2F370F6F" w14:textId="77777777" w:rsidR="005414F5" w:rsidRDefault="005414F5" w:rsidP="00475C44">
      <w:pPr>
        <w:numPr>
          <w:ilvl w:val="0"/>
          <w:numId w:val="35"/>
        </w:numPr>
        <w:spacing w:after="120"/>
      </w:pPr>
      <w:r>
        <w:t>Enter a comment with the flow rate and CO2 delivery pressure.</w:t>
      </w:r>
    </w:p>
    <w:p w14:paraId="6E57E87E" w14:textId="77777777" w:rsidR="005414F5" w:rsidRDefault="005414F5" w:rsidP="00475C44">
      <w:pPr>
        <w:numPr>
          <w:ilvl w:val="0"/>
          <w:numId w:val="35"/>
        </w:numPr>
        <w:spacing w:after="120"/>
      </w:pPr>
      <w:r>
        <w:t>CO2 sampling will begin and run (~5 min.)</w:t>
      </w:r>
    </w:p>
    <w:p w14:paraId="3D7F1B71" w14:textId="77777777" w:rsidR="005414F5" w:rsidRDefault="005414F5" w:rsidP="00475C44">
      <w:pPr>
        <w:numPr>
          <w:ilvl w:val="0"/>
          <w:numId w:val="35"/>
        </w:numPr>
        <w:spacing w:after="120"/>
      </w:pPr>
      <w:r>
        <w:t xml:space="preserve">A filtered air flush will run (~3 min.) As soon as this starts, </w:t>
      </w:r>
      <w:r>
        <w:rPr>
          <w:b/>
        </w:rPr>
        <w:t>close the CO2 cylinder and open the GREEN Swagelok</w:t>
      </w:r>
      <w:r>
        <w:t xml:space="preserve"> </w:t>
      </w:r>
      <w:proofErr w:type="spellStart"/>
      <w:r>
        <w:t>neph</w:t>
      </w:r>
      <w:proofErr w:type="spellEnd"/>
      <w:r>
        <w:t xml:space="preserve"> valve on the manifold. </w:t>
      </w:r>
    </w:p>
    <w:p w14:paraId="504C86A8" w14:textId="77777777" w:rsidR="005414F5" w:rsidRDefault="005414F5" w:rsidP="00475C44">
      <w:pPr>
        <w:numPr>
          <w:ilvl w:val="0"/>
          <w:numId w:val="35"/>
        </w:numPr>
        <w:spacing w:after="120"/>
      </w:pPr>
      <w:r>
        <w:t>Filtered air measurement will run (~10 min.)</w:t>
      </w:r>
    </w:p>
    <w:p w14:paraId="22D6B53F" w14:textId="77777777" w:rsidR="005414F5" w:rsidRDefault="005414F5" w:rsidP="00475C44">
      <w:pPr>
        <w:numPr>
          <w:ilvl w:val="0"/>
          <w:numId w:val="35"/>
        </w:numPr>
        <w:spacing w:after="120"/>
      </w:pPr>
      <w:r>
        <w:t>Span check results are calculated and are displayed on the screen.  The average error should be &lt; 5%.  If the error exceeds 5% the span check should be repeated.</w:t>
      </w:r>
    </w:p>
    <w:p w14:paraId="21F4000A" w14:textId="0290D30C" w:rsidR="005414F5" w:rsidRDefault="005414F5" w:rsidP="00475C44">
      <w:pPr>
        <w:numPr>
          <w:ilvl w:val="0"/>
          <w:numId w:val="35"/>
        </w:numPr>
        <w:spacing w:after="120"/>
      </w:pPr>
      <w:r>
        <w:t>Add a comment to CPD3 “</w:t>
      </w:r>
      <w:r w:rsidR="006C2C78">
        <w:t>Monthly</w:t>
      </w:r>
      <w:r>
        <w:t xml:space="preserve"> span check ended” + your initials.  Document the times for the span check along with the CO2 tank pressure and average error on the daily log sheet in </w:t>
      </w:r>
      <w:r w:rsidR="007337FC">
        <w:t>AWO</w:t>
      </w:r>
      <w:r>
        <w:t>.</w:t>
      </w:r>
    </w:p>
    <w:p w14:paraId="28B2446B" w14:textId="77777777" w:rsidR="005414F5" w:rsidRDefault="005414F5" w:rsidP="00221CA5">
      <w:pPr>
        <w:spacing w:after="120"/>
      </w:pPr>
      <w:r>
        <w:rPr>
          <w:b/>
          <w:bCs/>
        </w:rPr>
        <w:t>Span check without CO2</w:t>
      </w:r>
      <w:r>
        <w:t>:</w:t>
      </w:r>
    </w:p>
    <w:p w14:paraId="59F78CF8" w14:textId="77777777" w:rsidR="005414F5" w:rsidRDefault="005414F5" w:rsidP="00221CA5">
      <w:pPr>
        <w:spacing w:after="120"/>
      </w:pPr>
      <w:r>
        <w:t>Start the span check as you would normally.  The instrument will run through the entire 30-40 min procedure, but there is no need to open any tanks or move any valves.  At the end you should get an error of ~60%.</w:t>
      </w:r>
    </w:p>
    <w:p w14:paraId="08E7E69B" w14:textId="77777777" w:rsidR="005414F5" w:rsidRDefault="005414F5" w:rsidP="00221CA5">
      <w:r>
        <w:rPr>
          <w:rFonts w:eastAsiaTheme="minorHAnsi"/>
        </w:rPr>
        <w:br w:type="page"/>
      </w:r>
    </w:p>
    <w:p w14:paraId="438679FC" w14:textId="77777777" w:rsidR="005414F5" w:rsidRDefault="005414F5" w:rsidP="00221CA5">
      <w:pPr>
        <w:jc w:val="center"/>
        <w:rPr>
          <w:b/>
          <w:bCs/>
          <w:u w:val="single"/>
        </w:rPr>
      </w:pPr>
      <w:r>
        <w:rPr>
          <w:b/>
          <w:bCs/>
          <w:u w:val="single"/>
        </w:rPr>
        <w:lastRenderedPageBreak/>
        <w:t>Navigating NOAA CPD3 Software Quick Reference</w:t>
      </w:r>
    </w:p>
    <w:p w14:paraId="1902A2CC" w14:textId="77777777" w:rsidR="005414F5" w:rsidRDefault="005414F5" w:rsidP="00221CA5">
      <w:pPr>
        <w:rPr>
          <w:b/>
          <w:bCs/>
          <w:u w:val="single"/>
        </w:rPr>
      </w:pPr>
    </w:p>
    <w:p w14:paraId="152C3551" w14:textId="77777777" w:rsidR="005414F5" w:rsidRDefault="005414F5" w:rsidP="00221CA5">
      <w:r>
        <w:t xml:space="preserve">The CPD3 software should startup and begin logging data automatically when the NOAA aerosols laptop is powered on or restarted.  </w:t>
      </w:r>
    </w:p>
    <w:p w14:paraId="5C0629A8" w14:textId="77777777" w:rsidR="005414F5" w:rsidRDefault="005414F5" w:rsidP="00221CA5"/>
    <w:p w14:paraId="73790BF0" w14:textId="77777777" w:rsidR="005414F5" w:rsidRDefault="005414F5" w:rsidP="00221CA5">
      <w:r>
        <w:t xml:space="preserve">The software opens to the main base screen displaying current </w:t>
      </w:r>
      <w:proofErr w:type="spellStart"/>
      <w:r>
        <w:t>neph</w:t>
      </w:r>
      <w:proofErr w:type="spellEnd"/>
      <w:r w:rsidR="00FF584B">
        <w:t>, CLAP and MAGIC CPC data (but not ozone data).  Individual windows for each instrument (</w:t>
      </w:r>
      <w:proofErr w:type="spellStart"/>
      <w:r w:rsidR="00FF584B">
        <w:t>neph</w:t>
      </w:r>
      <w:proofErr w:type="spellEnd"/>
      <w:r w:rsidR="00FF584B">
        <w:t>, CLAP, MAGIC CPC</w:t>
      </w:r>
      <w:r>
        <w:t>, ozone) can be opened on top of the base screen.</w:t>
      </w:r>
    </w:p>
    <w:p w14:paraId="05CBE456" w14:textId="77777777" w:rsidR="005414F5" w:rsidRDefault="005414F5" w:rsidP="00221CA5"/>
    <w:p w14:paraId="7A036B50" w14:textId="77777777" w:rsidR="005414F5" w:rsidRDefault="005414F5" w:rsidP="00221CA5">
      <w:r>
        <w:t>To open individual instrument windows:</w:t>
      </w:r>
    </w:p>
    <w:p w14:paraId="7038E57A" w14:textId="77777777" w:rsidR="005414F5" w:rsidRDefault="005414F5" w:rsidP="00384670">
      <w:pPr>
        <w:pStyle w:val="ListParagraph"/>
        <w:numPr>
          <w:ilvl w:val="0"/>
          <w:numId w:val="36"/>
        </w:numPr>
      </w:pPr>
      <w:r>
        <w:t>Start from the base screen</w:t>
      </w:r>
    </w:p>
    <w:p w14:paraId="51C87E9E" w14:textId="77777777" w:rsidR="005414F5" w:rsidRDefault="005414F5" w:rsidP="00384670">
      <w:pPr>
        <w:pStyle w:val="ListParagraph"/>
        <w:numPr>
          <w:ilvl w:val="0"/>
          <w:numId w:val="36"/>
        </w:numPr>
      </w:pPr>
      <w:r>
        <w:t>Hit &lt;Enter&gt; to bring up the main menu.</w:t>
      </w:r>
    </w:p>
    <w:p w14:paraId="13AE52A3" w14:textId="77777777" w:rsidR="005414F5" w:rsidRDefault="005414F5" w:rsidP="00384670">
      <w:pPr>
        <w:pStyle w:val="ListParagraph"/>
        <w:numPr>
          <w:ilvl w:val="0"/>
          <w:numId w:val="36"/>
        </w:numPr>
      </w:pPr>
      <w:r>
        <w:t>Use up and down arrows to select an instrument from the menu and press &lt;Enter&gt;.</w:t>
      </w:r>
    </w:p>
    <w:p w14:paraId="21A4E586" w14:textId="77777777" w:rsidR="005414F5" w:rsidRDefault="005414F5" w:rsidP="00384670">
      <w:pPr>
        <w:pStyle w:val="ListParagraph"/>
        <w:numPr>
          <w:ilvl w:val="0"/>
          <w:numId w:val="36"/>
        </w:numPr>
      </w:pPr>
      <w:r>
        <w:t>A new window for the selected instrument will appear and will be highlighted with a brighter outline to indicate that this window is currently selected.</w:t>
      </w:r>
    </w:p>
    <w:p w14:paraId="4E0602E5" w14:textId="77777777" w:rsidR="005414F5" w:rsidRDefault="005414F5" w:rsidP="00221CA5"/>
    <w:p w14:paraId="57A9F464" w14:textId="77777777" w:rsidR="005414F5" w:rsidRDefault="005414F5" w:rsidP="00221CA5">
      <w:r>
        <w:t>Note:</w:t>
      </w:r>
    </w:p>
    <w:p w14:paraId="2E117B11" w14:textId="77777777" w:rsidR="005414F5" w:rsidRDefault="005414F5" w:rsidP="00384670">
      <w:pPr>
        <w:pStyle w:val="ListParagraph"/>
        <w:numPr>
          <w:ilvl w:val="0"/>
          <w:numId w:val="36"/>
        </w:numPr>
      </w:pPr>
      <w:r>
        <w:t xml:space="preserve">When a window is </w:t>
      </w:r>
      <w:proofErr w:type="gramStart"/>
      <w:r>
        <w:t>highlighted</w:t>
      </w:r>
      <w:proofErr w:type="gramEnd"/>
      <w:r>
        <w:t xml:space="preserve"> you can use the arrow keys to change the window’s position on the screen.</w:t>
      </w:r>
    </w:p>
    <w:p w14:paraId="6FAB13BD" w14:textId="77777777" w:rsidR="005414F5" w:rsidRDefault="005414F5" w:rsidP="00384670">
      <w:pPr>
        <w:pStyle w:val="ListParagraph"/>
        <w:numPr>
          <w:ilvl w:val="0"/>
          <w:numId w:val="36"/>
        </w:numPr>
      </w:pPr>
      <w:r>
        <w:t>Use the &lt;Tab&gt; key to toggle through each open instrument window and the base screen.</w:t>
      </w:r>
    </w:p>
    <w:p w14:paraId="11212E54" w14:textId="77777777" w:rsidR="005414F5" w:rsidRDefault="005414F5" w:rsidP="00221CA5"/>
    <w:p w14:paraId="40FAF8F3" w14:textId="77777777" w:rsidR="005414F5" w:rsidRDefault="005414F5" w:rsidP="00221CA5">
      <w:r>
        <w:t>To open sub-menus for individual instruments:</w:t>
      </w:r>
    </w:p>
    <w:p w14:paraId="772D5119" w14:textId="77777777" w:rsidR="005414F5" w:rsidRDefault="005414F5" w:rsidP="00384670">
      <w:pPr>
        <w:pStyle w:val="ListParagraph"/>
        <w:numPr>
          <w:ilvl w:val="0"/>
          <w:numId w:val="36"/>
        </w:numPr>
      </w:pPr>
      <w:r>
        <w:t>Open the individual instrument window for the desired instrument making sure that it is highlighted.</w:t>
      </w:r>
    </w:p>
    <w:p w14:paraId="208D2F95" w14:textId="77777777" w:rsidR="005414F5" w:rsidRDefault="005414F5" w:rsidP="00384670">
      <w:pPr>
        <w:pStyle w:val="ListParagraph"/>
        <w:numPr>
          <w:ilvl w:val="0"/>
          <w:numId w:val="36"/>
        </w:numPr>
      </w:pPr>
      <w:r>
        <w:t>Press the letter &lt;M&gt; key to display the sub-menu for the selected instrument.</w:t>
      </w:r>
    </w:p>
    <w:p w14:paraId="63673893" w14:textId="77777777" w:rsidR="005414F5" w:rsidRDefault="005414F5" w:rsidP="00221CA5"/>
    <w:p w14:paraId="09F24A41" w14:textId="77777777" w:rsidR="005414F5" w:rsidRDefault="005414F5" w:rsidP="00221CA5">
      <w:r>
        <w:t>To close an individual instrument window:</w:t>
      </w:r>
    </w:p>
    <w:p w14:paraId="2F1753D7" w14:textId="77777777" w:rsidR="005414F5" w:rsidRDefault="005414F5" w:rsidP="00384670">
      <w:pPr>
        <w:pStyle w:val="ListParagraph"/>
        <w:numPr>
          <w:ilvl w:val="0"/>
          <w:numId w:val="36"/>
        </w:numPr>
      </w:pPr>
      <w:r>
        <w:t>Open the sub-menu for the desired instrument window.</w:t>
      </w:r>
    </w:p>
    <w:p w14:paraId="2CF829BC" w14:textId="77777777" w:rsidR="005414F5" w:rsidRDefault="005414F5" w:rsidP="00384670">
      <w:pPr>
        <w:pStyle w:val="ListParagraph"/>
        <w:numPr>
          <w:ilvl w:val="0"/>
          <w:numId w:val="36"/>
        </w:numPr>
      </w:pPr>
      <w:r>
        <w:t>Ensure that ‘Close Window’ is highlighted and press &lt;Enter&gt;</w:t>
      </w:r>
    </w:p>
    <w:p w14:paraId="4765E7D7" w14:textId="77777777" w:rsidR="005414F5" w:rsidRDefault="005414F5" w:rsidP="00221CA5"/>
    <w:p w14:paraId="2B7BF514" w14:textId="77777777" w:rsidR="005414F5" w:rsidRDefault="005414F5" w:rsidP="00221CA5">
      <w:r>
        <w:t>Note:  Opening and closing individual instrument windows in the software has no impact data collection.</w:t>
      </w:r>
    </w:p>
    <w:p w14:paraId="4D75CF2A" w14:textId="77777777" w:rsidR="005414F5" w:rsidRDefault="005414F5" w:rsidP="00221CA5"/>
    <w:p w14:paraId="3B99625D" w14:textId="77777777" w:rsidR="00FF584B" w:rsidRDefault="00FF584B" w:rsidP="00FF584B"/>
    <w:p w14:paraId="065F570A" w14:textId="77777777" w:rsidR="00FF584B" w:rsidRDefault="00FF584B" w:rsidP="00FF584B"/>
    <w:p w14:paraId="52CAC647" w14:textId="77777777" w:rsidR="005414F5" w:rsidRDefault="005414F5" w:rsidP="00221CA5"/>
    <w:p w14:paraId="48257E84" w14:textId="77777777" w:rsidR="005414F5" w:rsidRDefault="005414F5" w:rsidP="00221CA5"/>
    <w:p w14:paraId="61736DEF" w14:textId="77777777" w:rsidR="005414F5" w:rsidRDefault="005414F5" w:rsidP="00221CA5"/>
    <w:p w14:paraId="553C5761" w14:textId="2C5D68D3" w:rsidR="00E20CED" w:rsidRPr="00655391" w:rsidRDefault="00175104" w:rsidP="00221CA5">
      <w:r>
        <w:br w:type="page"/>
      </w:r>
    </w:p>
    <w:p w14:paraId="49EC583B" w14:textId="00C4C400" w:rsidR="0005418B" w:rsidRDefault="0005418B" w:rsidP="00221CA5">
      <w:pPr>
        <w:pStyle w:val="Heading1"/>
      </w:pPr>
      <w:bookmarkStart w:id="1174" w:name="_Toc113954459"/>
      <w:bookmarkStart w:id="1175" w:name="_Toc147052724"/>
      <w:bookmarkStart w:id="1176" w:name="_Toc330224586"/>
      <w:bookmarkStart w:id="1177" w:name="_Toc351731579"/>
      <w:bookmarkStart w:id="1178" w:name="_Toc352317969"/>
      <w:bookmarkEnd w:id="781"/>
      <w:bookmarkEnd w:id="782"/>
      <w:bookmarkEnd w:id="783"/>
      <w:r>
        <w:lastRenderedPageBreak/>
        <w:t>NOAA – Continuous Light Absorption Photometer (CLAP)</w:t>
      </w:r>
      <w:bookmarkEnd w:id="1174"/>
      <w:r w:rsidR="0039617D">
        <w:t xml:space="preserve"> </w:t>
      </w:r>
      <w:r w:rsidR="0039617D" w:rsidRPr="00207703">
        <w:t>–</w:t>
      </w:r>
      <w:r w:rsidR="0039617D">
        <w:t xml:space="preserve"> AWO</w:t>
      </w:r>
      <w:bookmarkEnd w:id="1175"/>
    </w:p>
    <w:p w14:paraId="0B01AB99" w14:textId="77777777" w:rsidR="0005418B" w:rsidRDefault="0005418B" w:rsidP="00221CA5">
      <w:pPr>
        <w:rPr>
          <w:b/>
          <w:i/>
        </w:rPr>
      </w:pPr>
    </w:p>
    <w:p w14:paraId="5A20D017" w14:textId="77777777" w:rsidR="0005418B" w:rsidRDefault="0005418B" w:rsidP="00221CA5">
      <w:pPr>
        <w:tabs>
          <w:tab w:val="left" w:pos="2160"/>
        </w:tabs>
        <w:ind w:left="1800" w:hanging="2160"/>
      </w:pPr>
      <w:r>
        <w:rPr>
          <w:b/>
          <w:i/>
        </w:rPr>
        <w:t>Primary contact</w:t>
      </w:r>
      <w:r>
        <w:rPr>
          <w:b/>
        </w:rPr>
        <w:t xml:space="preserve">:  </w:t>
      </w:r>
      <w:r>
        <w:tab/>
        <w:t>Betsy Andrews, NOAA GML, Boulder, CO</w:t>
      </w:r>
    </w:p>
    <w:p w14:paraId="7104BF48" w14:textId="4EF9B869" w:rsidR="0005418B" w:rsidRDefault="0005418B" w:rsidP="00221CA5">
      <w:pPr>
        <w:tabs>
          <w:tab w:val="left" w:pos="2160"/>
        </w:tabs>
        <w:ind w:left="1800" w:hanging="2160"/>
      </w:pPr>
      <w:r>
        <w:tab/>
        <w:t>(303) 497-5171</w:t>
      </w:r>
      <w:r>
        <w:rPr>
          <w:color w:val="000000" w:themeColor="text1"/>
        </w:rPr>
        <w:t xml:space="preserve">, </w:t>
      </w:r>
      <w:hyperlink r:id="rId168" w:history="1">
        <w:r>
          <w:rPr>
            <w:rStyle w:val="Hyperlink"/>
            <w:color w:val="000000" w:themeColor="text1"/>
          </w:rPr>
          <w:t>Betsy.Andrews@noaa.gov</w:t>
        </w:r>
      </w:hyperlink>
    </w:p>
    <w:p w14:paraId="5E2B2CE8" w14:textId="77777777" w:rsidR="0005418B" w:rsidRDefault="0005418B" w:rsidP="00221CA5">
      <w:pPr>
        <w:tabs>
          <w:tab w:val="left" w:pos="2160"/>
        </w:tabs>
        <w:ind w:left="1800" w:hanging="2160"/>
        <w:rPr>
          <w:bCs/>
        </w:rPr>
      </w:pPr>
      <w:r>
        <w:rPr>
          <w:b/>
          <w:i/>
        </w:rPr>
        <w:t>Secondary contact</w:t>
      </w:r>
      <w:r>
        <w:rPr>
          <w:b/>
        </w:rPr>
        <w:t xml:space="preserve">:  </w:t>
      </w:r>
      <w:r>
        <w:rPr>
          <w:b/>
        </w:rPr>
        <w:tab/>
      </w:r>
      <w:r>
        <w:t>Patrick Sheridan</w:t>
      </w:r>
      <w:r>
        <w:rPr>
          <w:bCs/>
        </w:rPr>
        <w:t>, NOAA GML, Boulder, CO</w:t>
      </w:r>
    </w:p>
    <w:p w14:paraId="3966B4F2" w14:textId="77777777" w:rsidR="0005418B" w:rsidRDefault="0005418B" w:rsidP="00221CA5">
      <w:pPr>
        <w:tabs>
          <w:tab w:val="left" w:pos="2160"/>
        </w:tabs>
        <w:ind w:left="1800" w:hanging="2160"/>
        <w:rPr>
          <w:bCs/>
        </w:rPr>
      </w:pPr>
      <w:r>
        <w:rPr>
          <w:b/>
          <w:i/>
        </w:rPr>
        <w:tab/>
      </w:r>
      <w:r>
        <w:t>(303) 497-6672</w:t>
      </w:r>
      <w:r>
        <w:rPr>
          <w:bCs/>
        </w:rPr>
        <w:t xml:space="preserve">, </w:t>
      </w:r>
      <w:r>
        <w:t>Patrick.Sheridan@noaa.gov</w:t>
      </w:r>
    </w:p>
    <w:p w14:paraId="34387AA3" w14:textId="77777777" w:rsidR="0005418B" w:rsidRDefault="0005418B" w:rsidP="00221CA5">
      <w:pPr>
        <w:tabs>
          <w:tab w:val="left" w:pos="2160"/>
        </w:tabs>
        <w:ind w:left="1800" w:hanging="2160"/>
      </w:pPr>
      <w:r>
        <w:rPr>
          <w:b/>
          <w:i/>
        </w:rPr>
        <w:t>Data contact:</w:t>
      </w:r>
      <w:r>
        <w:rPr>
          <w:b/>
          <w:i/>
        </w:rPr>
        <w:tab/>
      </w:r>
      <w:r>
        <w:t>Derek Hageman, NOAA GML, Boulder, CO</w:t>
      </w:r>
    </w:p>
    <w:p w14:paraId="75C58711" w14:textId="77777777" w:rsidR="0005418B" w:rsidRDefault="0005418B" w:rsidP="00221CA5">
      <w:pPr>
        <w:tabs>
          <w:tab w:val="left" w:pos="2160"/>
        </w:tabs>
        <w:ind w:left="1800" w:hanging="2160"/>
        <w:rPr>
          <w:bCs/>
        </w:rPr>
      </w:pPr>
      <w:r>
        <w:rPr>
          <w:b/>
          <w:i/>
        </w:rPr>
        <w:tab/>
      </w:r>
      <w:r>
        <w:t>(303) 497-4652, Derek.Hageman@noaa.gov</w:t>
      </w:r>
    </w:p>
    <w:p w14:paraId="35DB9ECC" w14:textId="77777777" w:rsidR="0005418B" w:rsidRDefault="0005418B" w:rsidP="00221CA5">
      <w:pPr>
        <w:rPr>
          <w:b/>
        </w:rPr>
      </w:pPr>
    </w:p>
    <w:p w14:paraId="4567C942" w14:textId="4CE279E9" w:rsidR="0005418B" w:rsidRDefault="0005418B" w:rsidP="00221CA5">
      <w:pPr>
        <w:tabs>
          <w:tab w:val="right" w:pos="2340"/>
          <w:tab w:val="left" w:pos="2520"/>
        </w:tabs>
        <w:ind w:left="2160" w:hanging="2520"/>
      </w:pPr>
      <w:r>
        <w:rPr>
          <w:u w:val="single"/>
        </w:rPr>
        <w:t>How Often</w:t>
      </w:r>
      <w:r>
        <w:t>:</w:t>
      </w:r>
      <w:r>
        <w:tab/>
      </w:r>
      <w:r>
        <w:tab/>
        <w:t xml:space="preserve">Daily: Check the transmittance and flow of the CLAP. Record values in the </w:t>
      </w:r>
      <w:r w:rsidR="007337FC">
        <w:t>AWO</w:t>
      </w:r>
      <w:r>
        <w:t xml:space="preserve"> Dailies spreadsheet.  If the transmittance is below 0.75 and the CLAP is on Spot 8, change the CLAP filter. </w:t>
      </w:r>
    </w:p>
    <w:p w14:paraId="39A0B7F4" w14:textId="77777777" w:rsidR="0005418B" w:rsidRDefault="0005418B" w:rsidP="00221CA5">
      <w:pPr>
        <w:tabs>
          <w:tab w:val="right" w:pos="2340"/>
          <w:tab w:val="left" w:pos="2520"/>
        </w:tabs>
        <w:ind w:left="2520" w:hanging="2880"/>
      </w:pPr>
    </w:p>
    <w:p w14:paraId="65BDD059" w14:textId="77777777" w:rsidR="0005418B" w:rsidRDefault="0005418B" w:rsidP="00221CA5">
      <w:pPr>
        <w:tabs>
          <w:tab w:val="right" w:pos="2340"/>
          <w:tab w:val="left" w:pos="2520"/>
        </w:tabs>
        <w:ind w:left="2160" w:hanging="2520"/>
      </w:pPr>
      <w:r>
        <w:rPr>
          <w:u w:val="single"/>
        </w:rPr>
        <w:t>Clean Requirements</w:t>
      </w:r>
      <w:r>
        <w:t>:</w:t>
      </w:r>
      <w:r>
        <w:tab/>
      </w:r>
      <w:r>
        <w:tab/>
        <w:t>Tweezers should be used to transfer the CLAP filters so that no residue from your skin mars the surface.</w:t>
      </w:r>
    </w:p>
    <w:p w14:paraId="3DEED5D3" w14:textId="77777777" w:rsidR="0005418B" w:rsidRDefault="0005418B" w:rsidP="00221CA5">
      <w:pPr>
        <w:tabs>
          <w:tab w:val="right" w:pos="2340"/>
          <w:tab w:val="left" w:pos="2520"/>
        </w:tabs>
      </w:pPr>
    </w:p>
    <w:p w14:paraId="0E8DE449" w14:textId="77777777" w:rsidR="0005418B" w:rsidRDefault="0005418B" w:rsidP="00221CA5">
      <w:pPr>
        <w:tabs>
          <w:tab w:val="right" w:pos="2340"/>
          <w:tab w:val="left" w:pos="2520"/>
        </w:tabs>
        <w:ind w:left="2160" w:hanging="2520"/>
      </w:pPr>
      <w:r>
        <w:rPr>
          <w:u w:val="single"/>
        </w:rPr>
        <w:t>Supplies Needed</w:t>
      </w:r>
      <w:r>
        <w:t>:</w:t>
      </w:r>
      <w:r>
        <w:tab/>
      </w:r>
      <w:r>
        <w:tab/>
        <w:t>For filter changes, use 47mm quartz fiber filters found in a small square plastic box with red tape on it labeled “CLAP filters.” Tweezers should be used to handle the filters. The red-handled torque driver in the aerosol supplies box should be used to remove and reinstall the nuts on the lid.  A Kimwipe moistened with ethanol or isopropyl alcohol may be used as a last resort to remove stuck on filter bits.</w:t>
      </w:r>
    </w:p>
    <w:p w14:paraId="747B75D2" w14:textId="77777777" w:rsidR="0005418B" w:rsidRDefault="0005418B" w:rsidP="00221CA5">
      <w:pPr>
        <w:tabs>
          <w:tab w:val="right" w:pos="2340"/>
          <w:tab w:val="left" w:pos="2520"/>
        </w:tabs>
      </w:pPr>
    </w:p>
    <w:p w14:paraId="3F63E70F" w14:textId="77777777" w:rsidR="0005418B" w:rsidRDefault="0005418B" w:rsidP="00221CA5">
      <w:pPr>
        <w:tabs>
          <w:tab w:val="right" w:pos="2340"/>
          <w:tab w:val="left" w:pos="2520"/>
        </w:tabs>
      </w:pPr>
      <w:r>
        <w:rPr>
          <w:b/>
          <w:u w:val="single"/>
        </w:rPr>
        <w:t>Introduction</w:t>
      </w:r>
      <w:r>
        <w:t xml:space="preserve">:  The CLAP measures absorption properties of aerosols. The aerosols are deposited onto a spot on the filter, and the transmittance of that spot is measured against two reference spots through which particle-free air passes. The data collected by the CLAP is a part of NOAA’s baseline atmospheric measurements. </w:t>
      </w:r>
    </w:p>
    <w:p w14:paraId="76A40855" w14:textId="77777777" w:rsidR="0005418B" w:rsidRDefault="0005418B" w:rsidP="00221CA5">
      <w:pPr>
        <w:pStyle w:val="Header"/>
        <w:tabs>
          <w:tab w:val="right" w:pos="2340"/>
          <w:tab w:val="left" w:pos="2520"/>
        </w:tabs>
      </w:pPr>
      <w:r>
        <w:t xml:space="preserve"> </w:t>
      </w:r>
    </w:p>
    <w:p w14:paraId="0DE09593" w14:textId="77777777" w:rsidR="0005418B" w:rsidRDefault="0005418B" w:rsidP="00221CA5">
      <w:r>
        <w:rPr>
          <w:b/>
          <w:bCs/>
          <w:u w:val="single"/>
        </w:rPr>
        <w:t>For more information</w:t>
      </w:r>
      <w:r>
        <w:t>:  See http://www.esrl.noaa.gov/gmd/aero/ or contact Patrick Sheridan.</w:t>
      </w:r>
    </w:p>
    <w:p w14:paraId="7BD6E311" w14:textId="77777777" w:rsidR="0005418B" w:rsidRDefault="0005418B" w:rsidP="00221CA5"/>
    <w:p w14:paraId="7DD20BFE" w14:textId="77777777" w:rsidR="0005418B" w:rsidRDefault="0005418B" w:rsidP="00221CA5">
      <w:commentRangeStart w:id="1179"/>
      <w:r>
        <w:t xml:space="preserve">Also see the “Navigating NOAA CPD3 Software Quick Reference” at the end of the </w:t>
      </w:r>
      <w:proofErr w:type="spellStart"/>
      <w:r>
        <w:t>neph</w:t>
      </w:r>
      <w:proofErr w:type="spellEnd"/>
      <w:r>
        <w:t xml:space="preserve"> protocol for more information about using the CLAP data acquisition software.</w:t>
      </w:r>
      <w:commentRangeEnd w:id="1179"/>
      <w:r w:rsidR="00CA63D4">
        <w:rPr>
          <w:rStyle w:val="CommentReference"/>
          <w:szCs w:val="20"/>
        </w:rPr>
        <w:commentReference w:id="1179"/>
      </w:r>
    </w:p>
    <w:p w14:paraId="7E23032F" w14:textId="77777777" w:rsidR="0005418B" w:rsidRDefault="0005418B" w:rsidP="00221CA5">
      <w:pPr>
        <w:rPr>
          <w:b/>
          <w:u w:val="single"/>
        </w:rPr>
      </w:pPr>
    </w:p>
    <w:p w14:paraId="203E2247" w14:textId="77777777" w:rsidR="0005418B" w:rsidRDefault="0005418B" w:rsidP="00221CA5">
      <w:r>
        <w:rPr>
          <w:b/>
          <w:u w:val="single"/>
        </w:rPr>
        <w:t xml:space="preserve">Procedure:  </w:t>
      </w:r>
    </w:p>
    <w:p w14:paraId="0AB5CF8B" w14:textId="77777777" w:rsidR="0005418B" w:rsidRDefault="0005418B" w:rsidP="00221CA5"/>
    <w:p w14:paraId="7BE7C17D" w14:textId="77777777" w:rsidR="0005418B" w:rsidRDefault="0005418B" w:rsidP="00221CA5">
      <w:r>
        <w:rPr>
          <w:u w:val="single"/>
        </w:rPr>
        <w:t>Note:</w:t>
      </w:r>
      <w:r>
        <w:t xml:space="preserve"> Maintenance should not be performed on CLAP during a Neph span check, as it could disrupt the span check.</w:t>
      </w:r>
    </w:p>
    <w:p w14:paraId="04F6C8E2" w14:textId="77777777" w:rsidR="0005418B" w:rsidRDefault="0005418B" w:rsidP="00221CA5"/>
    <w:p w14:paraId="0A852BF2" w14:textId="77777777" w:rsidR="0005418B" w:rsidRDefault="0005418B" w:rsidP="00221CA5">
      <w:pPr>
        <w:rPr>
          <w:i/>
          <w:iCs/>
        </w:rPr>
      </w:pPr>
      <w:r>
        <w:rPr>
          <w:i/>
          <w:iCs/>
        </w:rPr>
        <w:t>Daily:</w:t>
      </w:r>
    </w:p>
    <w:p w14:paraId="31F38BFA" w14:textId="77777777" w:rsidR="0005418B" w:rsidRDefault="0005418B" w:rsidP="00475C44">
      <w:pPr>
        <w:numPr>
          <w:ilvl w:val="0"/>
          <w:numId w:val="32"/>
        </w:numPr>
        <w:ind w:left="360"/>
        <w:rPr>
          <w:i/>
          <w:iCs/>
        </w:rPr>
      </w:pPr>
      <w:commentRangeStart w:id="1180"/>
      <w:r>
        <w:rPr>
          <w:iCs/>
        </w:rPr>
        <w:t xml:space="preserve">Make sure that CPD3 is open on the laptop that is connected to the 8-port </w:t>
      </w:r>
      <w:proofErr w:type="spellStart"/>
      <w:r>
        <w:rPr>
          <w:iCs/>
        </w:rPr>
        <w:t>Edgeport</w:t>
      </w:r>
      <w:proofErr w:type="spellEnd"/>
      <w:r>
        <w:rPr>
          <w:iCs/>
        </w:rPr>
        <w:t xml:space="preserve"> box.  CPD3 will be a blue window with a series of numbers displayed in columns.  </w:t>
      </w:r>
    </w:p>
    <w:p w14:paraId="674DBDF9" w14:textId="77777777" w:rsidR="0005418B" w:rsidRDefault="0005418B" w:rsidP="00475C44">
      <w:pPr>
        <w:pStyle w:val="Header"/>
        <w:numPr>
          <w:ilvl w:val="0"/>
          <w:numId w:val="32"/>
        </w:numPr>
        <w:ind w:left="360"/>
      </w:pPr>
      <w:r>
        <w:t xml:space="preserve">After you have selected the CPD3 window so that it is the active window, hit &lt;Enter&gt;, and a menu will pop up.  Scroll down to “CLAP” using the arrow keys on the keyboard.  Once “CLAP” is highlighted, hit &lt;Enter&gt;. </w:t>
      </w:r>
    </w:p>
    <w:p w14:paraId="2C7DF697" w14:textId="77777777" w:rsidR="0005418B" w:rsidRDefault="0005418B" w:rsidP="00475C44">
      <w:pPr>
        <w:pStyle w:val="Header"/>
        <w:numPr>
          <w:ilvl w:val="0"/>
          <w:numId w:val="32"/>
        </w:numPr>
        <w:ind w:left="360"/>
      </w:pPr>
      <w:r>
        <w:t xml:space="preserve">The CLAP window will pop up within the CPD3 window.  </w:t>
      </w:r>
      <w:commentRangeEnd w:id="1180"/>
      <w:r w:rsidR="00CA63D4">
        <w:rPr>
          <w:rStyle w:val="CommentReference"/>
        </w:rPr>
        <w:commentReference w:id="1180"/>
      </w:r>
    </w:p>
    <w:p w14:paraId="7769BF5E" w14:textId="77777777" w:rsidR="0005418B" w:rsidRDefault="0005418B" w:rsidP="00475C44">
      <w:pPr>
        <w:pStyle w:val="Header"/>
        <w:numPr>
          <w:ilvl w:val="0"/>
          <w:numId w:val="32"/>
        </w:numPr>
        <w:ind w:left="360"/>
      </w:pPr>
      <w:r>
        <w:lastRenderedPageBreak/>
        <w:t>Record the Transmittance and Spot Number from the CLAP window.  Once the Transmittance at a given spot drops below 0.7 in the green wavelength, the CLAP should automatically cycle to the next spot.  It should cycle in order from Spot 1 to Spot 8.  If it does not do so, contact Lauren Schmeisser and Betsy Andrews.  It may be necessary to manually advance the spot in this instance.  See next page.  Directions to do so are also included in the “</w:t>
      </w:r>
      <w:proofErr w:type="spellStart"/>
      <w:r>
        <w:t>CLAP_User_Manual</w:t>
      </w:r>
      <w:proofErr w:type="spellEnd"/>
      <w:r>
        <w:t xml:space="preserve">” on the Summit FTP site.  </w:t>
      </w:r>
    </w:p>
    <w:p w14:paraId="2EDF620D" w14:textId="77777777" w:rsidR="0005418B" w:rsidRDefault="0005418B" w:rsidP="00475C44">
      <w:pPr>
        <w:pStyle w:val="Header"/>
        <w:numPr>
          <w:ilvl w:val="0"/>
          <w:numId w:val="32"/>
        </w:numPr>
        <w:ind w:left="360"/>
      </w:pPr>
      <w:r>
        <w:t xml:space="preserve">The flow of the CLAP should </w:t>
      </w:r>
      <w:commentRangeStart w:id="1181"/>
      <w:r>
        <w:t xml:space="preserve">be 0.60 +/- 0.01 </w:t>
      </w:r>
      <w:commentRangeEnd w:id="1181"/>
      <w:r w:rsidR="00CA63D4">
        <w:rPr>
          <w:rStyle w:val="CommentReference"/>
        </w:rPr>
        <w:commentReference w:id="1181"/>
      </w:r>
      <w:r>
        <w:t xml:space="preserve">lpm as shown on the CPD3 display. If it is lower or higher than this, check the system for leaks, kinks in the tubing, or any other physical cause for the inconsistency and adjust the flow to 0.60 lpm (see below).  </w:t>
      </w:r>
    </w:p>
    <w:p w14:paraId="4AC14B96" w14:textId="6C91E661" w:rsidR="0005418B" w:rsidRDefault="0005418B" w:rsidP="00475C44">
      <w:pPr>
        <w:pStyle w:val="Header"/>
        <w:numPr>
          <w:ilvl w:val="0"/>
          <w:numId w:val="32"/>
        </w:numPr>
        <w:ind w:left="360"/>
      </w:pPr>
      <w:r>
        <w:t xml:space="preserve">If the CLAP is on spot 8 and the Transmittance &lt; 0.75 at any of the three wavelengths, it is time to change the filter (see below). Record “Green” transmittance value in </w:t>
      </w:r>
      <w:r w:rsidR="007337FC">
        <w:t>AWO</w:t>
      </w:r>
      <w:r>
        <w:t xml:space="preserve"> dailies spreadsheet.</w:t>
      </w:r>
    </w:p>
    <w:p w14:paraId="747DA28A" w14:textId="77777777" w:rsidR="0005418B" w:rsidRDefault="0005418B" w:rsidP="00221CA5">
      <w:pPr>
        <w:pStyle w:val="Header"/>
      </w:pPr>
    </w:p>
    <w:p w14:paraId="12D17B4D" w14:textId="77777777" w:rsidR="0005418B" w:rsidRDefault="0005418B" w:rsidP="00221CA5">
      <w:pPr>
        <w:pStyle w:val="Header"/>
      </w:pPr>
      <w:r>
        <w:rPr>
          <w:i/>
        </w:rPr>
        <w:t>Adjusting CLAP flow</w:t>
      </w:r>
      <w:r>
        <w:t xml:space="preserve">: </w:t>
      </w:r>
    </w:p>
    <w:p w14:paraId="0973F37F" w14:textId="77777777" w:rsidR="0005418B" w:rsidRDefault="0005418B" w:rsidP="00475C44">
      <w:pPr>
        <w:pStyle w:val="Header"/>
        <w:numPr>
          <w:ilvl w:val="0"/>
          <w:numId w:val="37"/>
        </w:numPr>
        <w:ind w:left="360"/>
      </w:pPr>
      <w:r>
        <w:t xml:space="preserve">Make a comment in </w:t>
      </w:r>
      <w:commentRangeStart w:id="1182"/>
      <w:r>
        <w:t>CPD3</w:t>
      </w:r>
      <w:commentRangeEnd w:id="1182"/>
      <w:r w:rsidR="00CA63D4">
        <w:rPr>
          <w:rStyle w:val="CommentReference"/>
        </w:rPr>
        <w:commentReference w:id="1182"/>
      </w:r>
      <w:r>
        <w:t xml:space="preserve">: “Adjusting CLAP flow from </w:t>
      </w:r>
      <w:proofErr w:type="spellStart"/>
      <w:proofErr w:type="gramStart"/>
      <w:r>
        <w:t>x.xx</w:t>
      </w:r>
      <w:proofErr w:type="spellEnd"/>
      <w:proofErr w:type="gramEnd"/>
      <w:r>
        <w:t xml:space="preserve"> lpm to </w:t>
      </w:r>
      <w:proofErr w:type="spellStart"/>
      <w:r>
        <w:t>x.xx</w:t>
      </w:r>
      <w:proofErr w:type="spellEnd"/>
      <w:r>
        <w:t xml:space="preserve"> lpm” + your initials.  </w:t>
      </w:r>
    </w:p>
    <w:p w14:paraId="4050FD4B" w14:textId="77777777" w:rsidR="0005418B" w:rsidRDefault="0005418B" w:rsidP="00475C44">
      <w:pPr>
        <w:pStyle w:val="Header"/>
        <w:numPr>
          <w:ilvl w:val="0"/>
          <w:numId w:val="37"/>
        </w:numPr>
        <w:ind w:left="360"/>
      </w:pPr>
      <w:r>
        <w:t xml:space="preserve">Turn valve knob on front of CLAP to desired flow setting.  Make sure the flow shown on the CLAP screen corresponds approximately with the flow shown on the CLAP CPD3 screen. The two flow readings can vary by </w:t>
      </w:r>
      <w:commentRangeStart w:id="1183"/>
      <w:r>
        <w:t xml:space="preserve">0.01 lpm; </w:t>
      </w:r>
      <w:commentRangeEnd w:id="1183"/>
      <w:r w:rsidR="00CA63D4">
        <w:rPr>
          <w:rStyle w:val="CommentReference"/>
        </w:rPr>
        <w:commentReference w:id="1183"/>
      </w:r>
      <w:r>
        <w:t xml:space="preserve">in this case, go with the value shown on the laptop as it reflects the true calibrated flow of the CLAP. </w:t>
      </w:r>
    </w:p>
    <w:p w14:paraId="7E11FBE3" w14:textId="77777777" w:rsidR="0005418B" w:rsidRDefault="0005418B" w:rsidP="00221CA5">
      <w:pPr>
        <w:pStyle w:val="Header"/>
        <w:rPr>
          <w:i/>
        </w:rPr>
      </w:pPr>
    </w:p>
    <w:p w14:paraId="12F924E9" w14:textId="77777777" w:rsidR="0005418B" w:rsidRDefault="0005418B" w:rsidP="00221CA5">
      <w:pPr>
        <w:pStyle w:val="Header"/>
      </w:pPr>
      <w:r>
        <w:rPr>
          <w:i/>
        </w:rPr>
        <w:t>Changing the filter</w:t>
      </w:r>
      <w:r>
        <w:t>:</w:t>
      </w:r>
    </w:p>
    <w:p w14:paraId="7B09B26B" w14:textId="77777777" w:rsidR="0005418B" w:rsidRDefault="0005418B" w:rsidP="00475C44">
      <w:pPr>
        <w:pStyle w:val="Header"/>
        <w:numPr>
          <w:ilvl w:val="0"/>
          <w:numId w:val="38"/>
        </w:numPr>
        <w:ind w:left="360"/>
        <w:rPr>
          <w:sz w:val="23"/>
          <w:szCs w:val="23"/>
        </w:rPr>
      </w:pPr>
      <w:commentRangeStart w:id="1184"/>
      <w:r>
        <w:rPr>
          <w:sz w:val="23"/>
          <w:szCs w:val="23"/>
        </w:rPr>
        <w:t>Add a note to CPD3: “Changing CLAP filter” + your initials.</w:t>
      </w:r>
    </w:p>
    <w:p w14:paraId="3E0EA06B" w14:textId="77777777" w:rsidR="0005418B" w:rsidRDefault="0005418B" w:rsidP="00475C44">
      <w:pPr>
        <w:pStyle w:val="Header"/>
        <w:numPr>
          <w:ilvl w:val="0"/>
          <w:numId w:val="38"/>
        </w:numPr>
        <w:ind w:left="360"/>
        <w:rPr>
          <w:sz w:val="23"/>
          <w:szCs w:val="23"/>
        </w:rPr>
      </w:pPr>
      <w:r>
        <w:rPr>
          <w:sz w:val="23"/>
          <w:szCs w:val="23"/>
        </w:rPr>
        <w:t xml:space="preserve">In the </w:t>
      </w:r>
      <w:proofErr w:type="spellStart"/>
      <w:r>
        <w:rPr>
          <w:sz w:val="23"/>
          <w:szCs w:val="23"/>
        </w:rPr>
        <w:t>CPDclient</w:t>
      </w:r>
      <w:proofErr w:type="spellEnd"/>
      <w:r>
        <w:rPr>
          <w:sz w:val="23"/>
          <w:szCs w:val="23"/>
        </w:rPr>
        <w:t xml:space="preserve"> (the blue screen), press &lt;Enter&gt;&lt;W&gt;&lt;M&gt;&lt;2&gt; to select the CLAP menu and signal start of a filter change. The bottom of the CLAP window will indicate that a filter change is taking place. The red light on the side of the CLAP will be illuminated, providing an additional indication that a filter change is occurring.</w:t>
      </w:r>
      <w:commentRangeEnd w:id="1184"/>
      <w:r w:rsidR="00CA63D4">
        <w:rPr>
          <w:rStyle w:val="CommentReference"/>
        </w:rPr>
        <w:commentReference w:id="1184"/>
      </w:r>
    </w:p>
    <w:p w14:paraId="522CF1ED" w14:textId="716FE135" w:rsidR="0005418B" w:rsidRDefault="0005418B" w:rsidP="00221CA5">
      <w:pPr>
        <w:pStyle w:val="Header"/>
        <w:jc w:val="center"/>
        <w:rPr>
          <w:sz w:val="23"/>
          <w:szCs w:val="23"/>
        </w:rPr>
      </w:pPr>
      <w:r>
        <w:rPr>
          <w:noProof/>
        </w:rPr>
        <w:drawing>
          <wp:inline distT="0" distB="0" distL="0" distR="0" wp14:anchorId="2C0F9660" wp14:editId="7F6B6C72">
            <wp:extent cx="3200400" cy="2012950"/>
            <wp:effectExtent l="19050" t="19050" r="19050" b="2540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pic:nvPicPr>
                  <pic:blipFill>
                    <a:blip r:embed="rId169">
                      <a:extLst>
                        <a:ext uri="{28A0092B-C50C-407E-A947-70E740481C1C}">
                          <a14:useLocalDpi xmlns:a14="http://schemas.microsoft.com/office/drawing/2010/main"/>
                        </a:ext>
                      </a:extLst>
                    </a:blip>
                    <a:stretch>
                      <a:fillRect/>
                    </a:stretch>
                  </pic:blipFill>
                  <pic:spPr>
                    <a:xfrm>
                      <a:off x="0" y="0"/>
                      <a:ext cx="3200400" cy="2012950"/>
                    </a:xfrm>
                    <a:prstGeom prst="rect">
                      <a:avLst/>
                    </a:prstGeom>
                  </pic:spPr>
                </pic:pic>
              </a:graphicData>
            </a:graphic>
          </wp:inline>
        </w:drawing>
      </w:r>
    </w:p>
    <w:p w14:paraId="2149EEC3" w14:textId="77777777" w:rsidR="0005418B" w:rsidRDefault="0005418B" w:rsidP="00475C44">
      <w:pPr>
        <w:pStyle w:val="Default"/>
        <w:numPr>
          <w:ilvl w:val="0"/>
          <w:numId w:val="38"/>
        </w:numPr>
        <w:ind w:left="360"/>
        <w:rPr>
          <w:sz w:val="23"/>
          <w:szCs w:val="23"/>
        </w:rPr>
      </w:pPr>
      <w:r>
        <w:rPr>
          <w:sz w:val="23"/>
          <w:szCs w:val="23"/>
        </w:rPr>
        <w:t xml:space="preserve">Using the torque driver unscrew the four nuts on the top of the CLAP, remove the lid, and lay it carefully to the side of the instrument or rest it on the back two bolts.  (Note: pictures below show prototype CLAP – actual nuts to unscrew are different.). </w:t>
      </w:r>
    </w:p>
    <w:p w14:paraId="2C596444" w14:textId="6A2A68FD" w:rsidR="0005418B" w:rsidRDefault="0005418B" w:rsidP="00221CA5">
      <w:pPr>
        <w:pStyle w:val="Default"/>
        <w:jc w:val="center"/>
        <w:rPr>
          <w:sz w:val="23"/>
          <w:szCs w:val="23"/>
        </w:rPr>
      </w:pPr>
      <w:r>
        <w:rPr>
          <w:noProof/>
        </w:rPr>
        <w:lastRenderedPageBreak/>
        <w:drawing>
          <wp:inline distT="0" distB="0" distL="0" distR="0" wp14:anchorId="01607570" wp14:editId="59F42A2F">
            <wp:extent cx="1466850" cy="1644650"/>
            <wp:effectExtent l="19050" t="19050" r="19050" b="1270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pic:nvPicPr>
                  <pic:blipFill>
                    <a:blip r:embed="rId170">
                      <a:extLst>
                        <a:ext uri="{28A0092B-C50C-407E-A947-70E740481C1C}">
                          <a14:useLocalDpi xmlns:a14="http://schemas.microsoft.com/office/drawing/2010/main"/>
                        </a:ext>
                      </a:extLst>
                    </a:blip>
                    <a:stretch>
                      <a:fillRect/>
                    </a:stretch>
                  </pic:blipFill>
                  <pic:spPr>
                    <a:xfrm>
                      <a:off x="0" y="0"/>
                      <a:ext cx="1466850" cy="1644650"/>
                    </a:xfrm>
                    <a:prstGeom prst="rect">
                      <a:avLst/>
                    </a:prstGeom>
                  </pic:spPr>
                </pic:pic>
              </a:graphicData>
            </a:graphic>
          </wp:inline>
        </w:drawing>
      </w:r>
      <w:r w:rsidRPr="00F540CA">
        <w:rPr>
          <w:sz w:val="23"/>
          <w:szCs w:val="23"/>
        </w:rPr>
        <w:t xml:space="preserve"> </w:t>
      </w:r>
      <w:r>
        <w:rPr>
          <w:noProof/>
        </w:rPr>
        <w:drawing>
          <wp:inline distT="0" distB="0" distL="0" distR="0" wp14:anchorId="6570A019" wp14:editId="6336F550">
            <wp:extent cx="2190750" cy="1555750"/>
            <wp:effectExtent l="19050" t="19050" r="19050" b="2540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pic:nvPicPr>
                  <pic:blipFill>
                    <a:blip r:embed="rId171">
                      <a:extLst>
                        <a:ext uri="{28A0092B-C50C-407E-A947-70E740481C1C}">
                          <a14:useLocalDpi xmlns:a14="http://schemas.microsoft.com/office/drawing/2010/main"/>
                        </a:ext>
                      </a:extLst>
                    </a:blip>
                    <a:stretch>
                      <a:fillRect/>
                    </a:stretch>
                  </pic:blipFill>
                  <pic:spPr>
                    <a:xfrm>
                      <a:off x="0" y="0"/>
                      <a:ext cx="2190750" cy="1555750"/>
                    </a:xfrm>
                    <a:prstGeom prst="rect">
                      <a:avLst/>
                    </a:prstGeom>
                  </pic:spPr>
                </pic:pic>
              </a:graphicData>
            </a:graphic>
          </wp:inline>
        </w:drawing>
      </w:r>
      <w:r w:rsidRPr="00F540CA">
        <w:rPr>
          <w:sz w:val="23"/>
          <w:szCs w:val="23"/>
        </w:rPr>
        <w:t xml:space="preserve"> </w:t>
      </w:r>
      <w:r>
        <w:rPr>
          <w:noProof/>
        </w:rPr>
        <w:drawing>
          <wp:inline distT="0" distB="0" distL="0" distR="0" wp14:anchorId="2E7F0ED3" wp14:editId="3E88D389">
            <wp:extent cx="1555750" cy="1644650"/>
            <wp:effectExtent l="19050" t="19050" r="25400" b="1270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pic:nvPicPr>
                  <pic:blipFill>
                    <a:blip r:embed="rId172">
                      <a:extLst>
                        <a:ext uri="{28A0092B-C50C-407E-A947-70E740481C1C}">
                          <a14:useLocalDpi xmlns:a14="http://schemas.microsoft.com/office/drawing/2010/main"/>
                        </a:ext>
                      </a:extLst>
                    </a:blip>
                    <a:stretch>
                      <a:fillRect/>
                    </a:stretch>
                  </pic:blipFill>
                  <pic:spPr>
                    <a:xfrm>
                      <a:off x="0" y="0"/>
                      <a:ext cx="1555750" cy="1644650"/>
                    </a:xfrm>
                    <a:prstGeom prst="rect">
                      <a:avLst/>
                    </a:prstGeom>
                  </pic:spPr>
                </pic:pic>
              </a:graphicData>
            </a:graphic>
          </wp:inline>
        </w:drawing>
      </w:r>
    </w:p>
    <w:p w14:paraId="7C684BBB" w14:textId="77777777" w:rsidR="0005418B" w:rsidRDefault="0005418B" w:rsidP="00221CA5">
      <w:pPr>
        <w:pStyle w:val="Default"/>
        <w:jc w:val="center"/>
        <w:rPr>
          <w:sz w:val="23"/>
          <w:szCs w:val="23"/>
        </w:rPr>
      </w:pPr>
    </w:p>
    <w:p w14:paraId="482E4CA1" w14:textId="77777777" w:rsidR="0005418B" w:rsidRDefault="0005418B" w:rsidP="00475C44">
      <w:pPr>
        <w:pStyle w:val="Default"/>
        <w:numPr>
          <w:ilvl w:val="0"/>
          <w:numId w:val="38"/>
        </w:numPr>
        <w:ind w:left="360"/>
        <w:rPr>
          <w:sz w:val="23"/>
          <w:szCs w:val="23"/>
        </w:rPr>
      </w:pPr>
      <w:r>
        <w:rPr>
          <w:sz w:val="23"/>
          <w:szCs w:val="23"/>
        </w:rPr>
        <w:t>Remove the filter. The flat surface of the top assembly should </w:t>
      </w:r>
      <w:r>
        <w:rPr>
          <w:sz w:val="23"/>
          <w:szCs w:val="23"/>
          <w:u w:val="single"/>
        </w:rPr>
        <w:t>NOT</w:t>
      </w:r>
      <w:r>
        <w:rPr>
          <w:sz w:val="23"/>
          <w:szCs w:val="23"/>
        </w:rPr>
        <w:t xml:space="preserve"> be held over the bottom assembly when attempting to remove the filter.   That way, if the filter disintegrates while trying to remove it, no filter pieces will fall into the bottom holes and block the detectors.  Place the filter in a small zip bag and label the bag with the station name and the date the filter was pulled out of the CLAP. The label should have the format: YYMMDD-STN (so December 13, </w:t>
      </w:r>
      <w:proofErr w:type="gramStart"/>
      <w:r>
        <w:rPr>
          <w:sz w:val="23"/>
          <w:szCs w:val="23"/>
        </w:rPr>
        <w:t>2000</w:t>
      </w:r>
      <w:proofErr w:type="gramEnd"/>
      <w:r>
        <w:rPr>
          <w:sz w:val="23"/>
          <w:szCs w:val="23"/>
        </w:rPr>
        <w:t xml:space="preserve"> at Summit Station (SUM) would be labeled: 001213-SUM). Write your initials on the bag.  These filters will be stored on station until they are requested for retro by NOAA.</w:t>
      </w:r>
    </w:p>
    <w:p w14:paraId="333E9488" w14:textId="77777777" w:rsidR="0005418B" w:rsidRDefault="0005418B" w:rsidP="00475C44">
      <w:pPr>
        <w:pStyle w:val="Default"/>
        <w:numPr>
          <w:ilvl w:val="0"/>
          <w:numId w:val="38"/>
        </w:numPr>
        <w:ind w:left="360"/>
        <w:rPr>
          <w:sz w:val="23"/>
          <w:szCs w:val="23"/>
        </w:rPr>
      </w:pPr>
      <w:r>
        <w:rPr>
          <w:sz w:val="23"/>
          <w:szCs w:val="23"/>
        </w:rPr>
        <w:t xml:space="preserve">Make sure that the top and bottom surface of the filter holder are clean.  You can clean the top section, rubbing off any </w:t>
      </w:r>
      <w:proofErr w:type="gramStart"/>
      <w:r>
        <w:rPr>
          <w:sz w:val="23"/>
          <w:szCs w:val="23"/>
        </w:rPr>
        <w:t>stuck on</w:t>
      </w:r>
      <w:proofErr w:type="gramEnd"/>
      <w:r>
        <w:rPr>
          <w:sz w:val="23"/>
          <w:szCs w:val="23"/>
        </w:rPr>
        <w:t xml:space="preserve"> debris with your finger while holding it so that the filter surface is facing down toward the benchtop (but not over the bottom section).  Doing the cleaning this way eliminates or at least minimizes the possibility of filter bits getting into either the bottom or top assembly holes.  If the filter crud on the top assembly is resistant to cleaning, a Kimwipe dampened with ethanol or isopropyl can be used to get it off. </w:t>
      </w:r>
      <w:r>
        <w:rPr>
          <w:rFonts w:asciiTheme="minorHAnsi" w:hAnsiTheme="minorHAnsi"/>
        </w:rPr>
        <w:t xml:space="preserve"> </w:t>
      </w:r>
    </w:p>
    <w:p w14:paraId="02D4E94C" w14:textId="77777777" w:rsidR="0005418B" w:rsidRDefault="0005418B" w:rsidP="00475C44">
      <w:pPr>
        <w:pStyle w:val="Default"/>
        <w:numPr>
          <w:ilvl w:val="0"/>
          <w:numId w:val="38"/>
        </w:numPr>
        <w:ind w:left="360"/>
        <w:rPr>
          <w:sz w:val="23"/>
          <w:szCs w:val="23"/>
        </w:rPr>
      </w:pPr>
      <w:r>
        <w:rPr>
          <w:sz w:val="23"/>
          <w:szCs w:val="23"/>
        </w:rPr>
        <w:t xml:space="preserve">Place a new filter in the filter holder. The white, fuzzy side of the filter must be facing up. Secure the lid on the CLAP by replacing the lid and tightening the 4 nuts until the red-handled torque driver clicks indicating the proper torque has been reached. As you tighten, go in a star pattern, crossing over the middle of the CLAP, </w:t>
      </w:r>
      <w:proofErr w:type="gramStart"/>
      <w:r>
        <w:rPr>
          <w:sz w:val="23"/>
          <w:szCs w:val="23"/>
        </w:rPr>
        <w:t>in order to</w:t>
      </w:r>
      <w:proofErr w:type="gramEnd"/>
      <w:r>
        <w:rPr>
          <w:sz w:val="23"/>
          <w:szCs w:val="23"/>
        </w:rPr>
        <w:t xml:space="preserve"> ensure the best seal. Note: the lid only fits on one way.</w:t>
      </w:r>
    </w:p>
    <w:p w14:paraId="3D06AB74" w14:textId="77777777" w:rsidR="0005418B" w:rsidRDefault="0005418B" w:rsidP="00221CA5">
      <w:pPr>
        <w:pStyle w:val="Default"/>
        <w:rPr>
          <w:sz w:val="23"/>
          <w:szCs w:val="23"/>
        </w:rPr>
      </w:pPr>
    </w:p>
    <w:p w14:paraId="43EC4660" w14:textId="18B4D673" w:rsidR="0005418B" w:rsidRDefault="0005418B" w:rsidP="00221CA5">
      <w:pPr>
        <w:pStyle w:val="Default"/>
        <w:jc w:val="center"/>
        <w:rPr>
          <w:sz w:val="23"/>
          <w:szCs w:val="23"/>
        </w:rPr>
      </w:pPr>
      <w:r>
        <w:rPr>
          <w:noProof/>
        </w:rPr>
        <w:drawing>
          <wp:inline distT="0" distB="0" distL="0" distR="0" wp14:anchorId="3B09EBC7" wp14:editId="624D4E1D">
            <wp:extent cx="1466850" cy="1733550"/>
            <wp:effectExtent l="19050" t="19050" r="19050" b="1905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pic:nvPicPr>
                  <pic:blipFill>
                    <a:blip r:embed="rId173">
                      <a:extLst>
                        <a:ext uri="{28A0092B-C50C-407E-A947-70E740481C1C}">
                          <a14:useLocalDpi xmlns:a14="http://schemas.microsoft.com/office/drawing/2010/main"/>
                        </a:ext>
                      </a:extLst>
                    </a:blip>
                    <a:stretch>
                      <a:fillRect/>
                    </a:stretch>
                  </pic:blipFill>
                  <pic:spPr>
                    <a:xfrm>
                      <a:off x="0" y="0"/>
                      <a:ext cx="1466850" cy="1733550"/>
                    </a:xfrm>
                    <a:prstGeom prst="rect">
                      <a:avLst/>
                    </a:prstGeom>
                  </pic:spPr>
                </pic:pic>
              </a:graphicData>
            </a:graphic>
          </wp:inline>
        </w:drawing>
      </w:r>
    </w:p>
    <w:p w14:paraId="5A54BB6C" w14:textId="77777777" w:rsidR="0005418B" w:rsidRDefault="0005418B" w:rsidP="00221CA5">
      <w:pPr>
        <w:pStyle w:val="Default"/>
        <w:rPr>
          <w:sz w:val="23"/>
          <w:szCs w:val="23"/>
        </w:rPr>
      </w:pPr>
      <w:r>
        <w:rPr>
          <w:sz w:val="23"/>
          <w:szCs w:val="23"/>
        </w:rPr>
        <w:t xml:space="preserve">This is an example of the type of stuck-on filter material you would need to remove with ethanol and a Kimwipe. Don't use a </w:t>
      </w:r>
      <w:proofErr w:type="spellStart"/>
      <w:r>
        <w:rPr>
          <w:sz w:val="23"/>
          <w:szCs w:val="23"/>
        </w:rPr>
        <w:t>q-tip</w:t>
      </w:r>
      <w:proofErr w:type="spellEnd"/>
      <w:r>
        <w:rPr>
          <w:sz w:val="23"/>
          <w:szCs w:val="23"/>
        </w:rPr>
        <w:t xml:space="preserve"> - the fibers can get stuck in the holes and change the light transmittance measurements.</w:t>
      </w:r>
    </w:p>
    <w:p w14:paraId="7FA7034F" w14:textId="77777777" w:rsidR="0005418B" w:rsidRDefault="0005418B" w:rsidP="00221CA5">
      <w:pPr>
        <w:pStyle w:val="Default"/>
        <w:rPr>
          <w:sz w:val="23"/>
          <w:szCs w:val="23"/>
        </w:rPr>
      </w:pPr>
    </w:p>
    <w:p w14:paraId="4536EF2D" w14:textId="77777777" w:rsidR="0005418B" w:rsidRDefault="0005418B" w:rsidP="00475C44">
      <w:pPr>
        <w:pStyle w:val="Default"/>
        <w:numPr>
          <w:ilvl w:val="0"/>
          <w:numId w:val="38"/>
        </w:numPr>
        <w:ind w:left="360"/>
        <w:rPr>
          <w:sz w:val="23"/>
          <w:szCs w:val="23"/>
        </w:rPr>
      </w:pPr>
      <w:r>
        <w:rPr>
          <w:sz w:val="23"/>
          <w:szCs w:val="23"/>
        </w:rPr>
        <w:t xml:space="preserve">Let the system autodetect the end of the filter change. This requires you to step away from the CLAP and let it think for a minute or two. A CLAP filter change causes a disturbance in the CLAP measurement that can last several minutes. Letting CPD3 determine a filter change is over will result in a less noisy/spikey data set. Note: If red light on the CLAP is off or the CLAP </w:t>
      </w:r>
      <w:r>
        <w:rPr>
          <w:sz w:val="23"/>
          <w:szCs w:val="23"/>
        </w:rPr>
        <w:lastRenderedPageBreak/>
        <w:t xml:space="preserve">window no longer says ‘Changing filter…’ then the system has used the autodetect function to determine the filter change is done. </w:t>
      </w:r>
      <w:r>
        <w:rPr>
          <w:b/>
          <w:sz w:val="23"/>
          <w:szCs w:val="23"/>
        </w:rPr>
        <w:t>NOTE:</w:t>
      </w:r>
      <w:r>
        <w:rPr>
          <w:sz w:val="23"/>
          <w:szCs w:val="23"/>
        </w:rPr>
        <w:t xml:space="preserve"> If the software does not autodetect the end of the filter change after 5 minutes or so, you may have to force the end by pressing the red button on the CLAP instrument or by selecting “Stop filter change” in the CPD3 menu. </w:t>
      </w:r>
      <w:r w:rsidRPr="000779DB">
        <w:rPr>
          <w:sz w:val="23"/>
          <w:szCs w:val="23"/>
        </w:rPr>
        <w:t>If instructed by the PI to choose “white filter change”, the end of the filter change must be manually prompted by selecting “Stop filter change”.</w:t>
      </w:r>
      <w:r>
        <w:rPr>
          <w:sz w:val="23"/>
          <w:szCs w:val="23"/>
        </w:rPr>
        <w:t xml:space="preserve">  A 'white filter change' is usually only necessary when </w:t>
      </w:r>
      <w:proofErr w:type="gramStart"/>
      <w:r>
        <w:rPr>
          <w:sz w:val="23"/>
          <w:szCs w:val="23"/>
        </w:rPr>
        <w:t>an</w:t>
      </w:r>
      <w:proofErr w:type="gramEnd"/>
      <w:r>
        <w:rPr>
          <w:sz w:val="23"/>
          <w:szCs w:val="23"/>
        </w:rPr>
        <w:t xml:space="preserve"> CLAP instrument is swapped out for a different CLAP and maybe after a really long power outage (many days).</w:t>
      </w:r>
    </w:p>
    <w:p w14:paraId="67826664" w14:textId="77777777" w:rsidR="0005418B" w:rsidRDefault="0005418B" w:rsidP="00475C44">
      <w:pPr>
        <w:pStyle w:val="Default"/>
        <w:numPr>
          <w:ilvl w:val="0"/>
          <w:numId w:val="38"/>
        </w:numPr>
        <w:ind w:left="360"/>
        <w:rPr>
          <w:sz w:val="23"/>
          <w:szCs w:val="23"/>
        </w:rPr>
      </w:pPr>
      <w:r>
        <w:rPr>
          <w:sz w:val="23"/>
          <w:szCs w:val="23"/>
        </w:rPr>
        <w:t>Check that the CLAP flow is approximately 0.60 lpm. The flow value you should look at is the one on the CLAP window in CPD3, NOT the flow on the instrument screen.</w:t>
      </w:r>
    </w:p>
    <w:p w14:paraId="109EEA64" w14:textId="77777777" w:rsidR="0005418B" w:rsidRDefault="0005418B" w:rsidP="00475C44">
      <w:pPr>
        <w:pStyle w:val="Default"/>
        <w:numPr>
          <w:ilvl w:val="0"/>
          <w:numId w:val="38"/>
        </w:numPr>
        <w:ind w:left="360"/>
        <w:rPr>
          <w:sz w:val="23"/>
          <w:szCs w:val="23"/>
        </w:rPr>
      </w:pPr>
      <w:r>
        <w:rPr>
          <w:sz w:val="23"/>
          <w:szCs w:val="23"/>
        </w:rPr>
        <w:t xml:space="preserve">Add a note to CPD3: “CLAP filter </w:t>
      </w:r>
      <w:proofErr w:type="gramStart"/>
      <w:r>
        <w:rPr>
          <w:sz w:val="23"/>
          <w:szCs w:val="23"/>
        </w:rPr>
        <w:t>change</w:t>
      </w:r>
      <w:proofErr w:type="gramEnd"/>
      <w:r>
        <w:rPr>
          <w:sz w:val="23"/>
          <w:szCs w:val="23"/>
        </w:rPr>
        <w:t xml:space="preserve"> complete” + your initials.</w:t>
      </w:r>
    </w:p>
    <w:p w14:paraId="3B92AC8F" w14:textId="77777777" w:rsidR="0005418B" w:rsidRDefault="0005418B" w:rsidP="00221CA5">
      <w:pPr>
        <w:pStyle w:val="Default"/>
        <w:rPr>
          <w:sz w:val="23"/>
          <w:szCs w:val="23"/>
        </w:rPr>
      </w:pPr>
    </w:p>
    <w:p w14:paraId="04F2C691" w14:textId="77777777" w:rsidR="0005418B" w:rsidRDefault="0005418B" w:rsidP="00221CA5">
      <w:pPr>
        <w:pStyle w:val="Default"/>
        <w:rPr>
          <w:i/>
          <w:sz w:val="23"/>
          <w:szCs w:val="23"/>
        </w:rPr>
      </w:pPr>
      <w:r>
        <w:rPr>
          <w:i/>
          <w:sz w:val="23"/>
          <w:szCs w:val="23"/>
        </w:rPr>
        <w:t>To Advance Spots Manually:</w:t>
      </w:r>
    </w:p>
    <w:p w14:paraId="70B84944" w14:textId="77777777" w:rsidR="0005418B" w:rsidRDefault="0005418B" w:rsidP="00221CA5">
      <w:pPr>
        <w:pStyle w:val="Default"/>
        <w:rPr>
          <w:i/>
          <w:sz w:val="23"/>
          <w:szCs w:val="23"/>
        </w:rPr>
      </w:pPr>
      <w:r>
        <w:rPr>
          <w:sz w:val="23"/>
          <w:szCs w:val="23"/>
        </w:rPr>
        <w:t>Note: you can only advance spots consecutively using this method.</w:t>
      </w:r>
    </w:p>
    <w:p w14:paraId="68DFB66E" w14:textId="77777777" w:rsidR="0005418B" w:rsidRDefault="0005418B" w:rsidP="00475C44">
      <w:pPr>
        <w:pStyle w:val="Default"/>
        <w:numPr>
          <w:ilvl w:val="0"/>
          <w:numId w:val="39"/>
        </w:numPr>
        <w:ind w:left="360"/>
        <w:rPr>
          <w:i/>
          <w:sz w:val="23"/>
          <w:szCs w:val="23"/>
        </w:rPr>
      </w:pPr>
      <w:r>
        <w:rPr>
          <w:sz w:val="23"/>
          <w:szCs w:val="23"/>
        </w:rPr>
        <w:t>Add a note to CPD3: “Advancing CLAP to spot X” + your initials.</w:t>
      </w:r>
    </w:p>
    <w:p w14:paraId="69667632" w14:textId="77777777" w:rsidR="0005418B" w:rsidRDefault="0005418B" w:rsidP="00475C44">
      <w:pPr>
        <w:pStyle w:val="Default"/>
        <w:numPr>
          <w:ilvl w:val="0"/>
          <w:numId w:val="39"/>
        </w:numPr>
        <w:ind w:left="360"/>
        <w:rPr>
          <w:i/>
          <w:sz w:val="23"/>
          <w:szCs w:val="23"/>
        </w:rPr>
      </w:pPr>
      <w:r>
        <w:rPr>
          <w:sz w:val="23"/>
          <w:szCs w:val="23"/>
        </w:rPr>
        <w:t>Press &lt;ENTER&gt;&lt;W&gt;&lt;M&gt;&lt;4&gt;.</w:t>
      </w:r>
    </w:p>
    <w:p w14:paraId="1AD14D02" w14:textId="77777777" w:rsidR="0005418B" w:rsidRDefault="0005418B" w:rsidP="00221CA5">
      <w:pPr>
        <w:pStyle w:val="Default"/>
        <w:rPr>
          <w:i/>
          <w:sz w:val="23"/>
          <w:szCs w:val="23"/>
        </w:rPr>
      </w:pPr>
    </w:p>
    <w:p w14:paraId="6A840E54" w14:textId="77777777" w:rsidR="0005418B" w:rsidRDefault="0005418B" w:rsidP="00221CA5">
      <w:pPr>
        <w:pStyle w:val="Default"/>
        <w:rPr>
          <w:i/>
          <w:sz w:val="23"/>
          <w:szCs w:val="23"/>
        </w:rPr>
      </w:pPr>
      <w:r>
        <w:rPr>
          <w:i/>
          <w:sz w:val="23"/>
          <w:szCs w:val="23"/>
        </w:rPr>
        <w:t>Error Flags</w:t>
      </w:r>
    </w:p>
    <w:p w14:paraId="6726AD17" w14:textId="77777777" w:rsidR="0005418B" w:rsidRDefault="0005418B" w:rsidP="00221CA5">
      <w:pPr>
        <w:pStyle w:val="Default"/>
        <w:rPr>
          <w:sz w:val="23"/>
          <w:szCs w:val="23"/>
        </w:rPr>
      </w:pPr>
      <w:r>
        <w:rPr>
          <w:sz w:val="23"/>
          <w:szCs w:val="23"/>
        </w:rPr>
        <w:t xml:space="preserve">The other thing to note about the CLAP is the value of the </w:t>
      </w:r>
      <w:proofErr w:type="gramStart"/>
      <w:r>
        <w:rPr>
          <w:sz w:val="23"/>
          <w:szCs w:val="23"/>
        </w:rPr>
        <w:t>flags</w:t>
      </w:r>
      <w:proofErr w:type="gramEnd"/>
      <w:r>
        <w:rPr>
          <w:sz w:val="23"/>
          <w:szCs w:val="23"/>
        </w:rPr>
        <w:t xml:space="preserve"> variable on the </w:t>
      </w:r>
      <w:commentRangeStart w:id="1185"/>
      <w:proofErr w:type="spellStart"/>
      <w:r>
        <w:rPr>
          <w:sz w:val="23"/>
          <w:szCs w:val="23"/>
        </w:rPr>
        <w:t>cpdclient</w:t>
      </w:r>
      <w:commentRangeEnd w:id="1185"/>
      <w:proofErr w:type="spellEnd"/>
      <w:r w:rsidR="00CA63D4">
        <w:rPr>
          <w:rStyle w:val="CommentReference"/>
          <w:color w:val="auto"/>
          <w:szCs w:val="20"/>
        </w:rPr>
        <w:commentReference w:id="1185"/>
      </w:r>
      <w:r>
        <w:rPr>
          <w:sz w:val="23"/>
          <w:szCs w:val="23"/>
        </w:rPr>
        <w:t xml:space="preserve"> screen. In the picture above the flags value is 0100. That is indicative of a lamp error. The table below lists the flags that might be shown on the </w:t>
      </w:r>
      <w:proofErr w:type="spellStart"/>
      <w:r>
        <w:rPr>
          <w:sz w:val="23"/>
          <w:szCs w:val="23"/>
        </w:rPr>
        <w:t>cpdclient</w:t>
      </w:r>
      <w:proofErr w:type="spellEnd"/>
      <w:r>
        <w:rPr>
          <w:sz w:val="23"/>
          <w:szCs w:val="23"/>
        </w:rPr>
        <w:t xml:space="preserve"> screen and their meanings. The flags are additive in the hexadecimal system so you could see a flag 07FE which would indicate temperature error, lamp brightness error, lamp error, all the transmittances are below 0.5, and there is a flow error. (i.e., lots of stuff is wrong!) </w:t>
      </w:r>
    </w:p>
    <w:p w14:paraId="51CB3FDE" w14:textId="77777777" w:rsidR="0005418B" w:rsidRDefault="0005418B" w:rsidP="00221CA5">
      <w:pPr>
        <w:pStyle w:val="Default"/>
        <w:rPr>
          <w:sz w:val="23"/>
          <w:szCs w:val="23"/>
        </w:rPr>
      </w:pPr>
    </w:p>
    <w:p w14:paraId="7D5E12CB" w14:textId="77777777" w:rsidR="0005418B" w:rsidRDefault="0005418B" w:rsidP="00221CA5">
      <w:pPr>
        <w:pStyle w:val="Default"/>
        <w:rPr>
          <w:sz w:val="23"/>
          <w:szCs w:val="23"/>
        </w:rPr>
      </w:pPr>
    </w:p>
    <w:p w14:paraId="1D03EC36" w14:textId="77777777" w:rsidR="0005418B" w:rsidRDefault="0005418B" w:rsidP="00221CA5">
      <w:pPr>
        <w:pStyle w:val="Default"/>
        <w:ind w:left="360"/>
        <w:rPr>
          <w:sz w:val="23"/>
          <w:szCs w:val="23"/>
          <w:u w:val="single"/>
        </w:rPr>
      </w:pPr>
      <w:r>
        <w:rPr>
          <w:sz w:val="23"/>
          <w:szCs w:val="23"/>
          <w:u w:val="single"/>
        </w:rPr>
        <w:t xml:space="preserve">CLAP flags </w:t>
      </w:r>
    </w:p>
    <w:tbl>
      <w:tblPr>
        <w:tblW w:w="0" w:type="auto"/>
        <w:tblInd w:w="720" w:type="dxa"/>
        <w:tblLayout w:type="fixed"/>
        <w:tblLook w:val="04A0" w:firstRow="1" w:lastRow="0" w:firstColumn="1" w:lastColumn="0" w:noHBand="0" w:noVBand="1"/>
      </w:tblPr>
      <w:tblGrid>
        <w:gridCol w:w="4035"/>
        <w:gridCol w:w="4035"/>
      </w:tblGrid>
      <w:tr w:rsidR="0005418B" w14:paraId="5C3590E0" w14:textId="77777777" w:rsidTr="0005418B">
        <w:trPr>
          <w:trHeight w:val="312"/>
        </w:trPr>
        <w:tc>
          <w:tcPr>
            <w:tcW w:w="4035" w:type="dxa"/>
            <w:hideMark/>
          </w:tcPr>
          <w:p w14:paraId="3A898DD6" w14:textId="77777777" w:rsidR="0005418B" w:rsidRDefault="0005418B" w:rsidP="00221CA5">
            <w:pPr>
              <w:pStyle w:val="Default"/>
              <w:spacing w:line="256" w:lineRule="auto"/>
              <w:rPr>
                <w:sz w:val="23"/>
                <w:szCs w:val="23"/>
              </w:rPr>
            </w:pPr>
            <w:r>
              <w:rPr>
                <w:sz w:val="23"/>
                <w:szCs w:val="23"/>
              </w:rPr>
              <w:t xml:space="preserve">0400 – temperature error (inlet or block) </w:t>
            </w:r>
          </w:p>
        </w:tc>
        <w:tc>
          <w:tcPr>
            <w:tcW w:w="4035" w:type="dxa"/>
            <w:hideMark/>
          </w:tcPr>
          <w:p w14:paraId="4A1329C0" w14:textId="77777777" w:rsidR="0005418B" w:rsidRDefault="0005418B" w:rsidP="00221CA5">
            <w:pPr>
              <w:pStyle w:val="Default"/>
              <w:spacing w:line="256" w:lineRule="auto"/>
              <w:rPr>
                <w:sz w:val="23"/>
                <w:szCs w:val="23"/>
              </w:rPr>
            </w:pPr>
            <w:r>
              <w:rPr>
                <w:sz w:val="23"/>
                <w:szCs w:val="23"/>
              </w:rPr>
              <w:t xml:space="preserve">0010 – </w:t>
            </w:r>
            <w:proofErr w:type="spellStart"/>
            <w:r>
              <w:rPr>
                <w:sz w:val="23"/>
                <w:szCs w:val="23"/>
              </w:rPr>
              <w:t>TrG</w:t>
            </w:r>
            <w:proofErr w:type="spellEnd"/>
            <w:r>
              <w:rPr>
                <w:sz w:val="23"/>
                <w:szCs w:val="23"/>
              </w:rPr>
              <w:t xml:space="preserve">&lt;0.7 </w:t>
            </w:r>
          </w:p>
        </w:tc>
      </w:tr>
      <w:tr w:rsidR="0005418B" w14:paraId="6C272BCD" w14:textId="77777777" w:rsidTr="0005418B">
        <w:trPr>
          <w:trHeight w:val="312"/>
        </w:trPr>
        <w:tc>
          <w:tcPr>
            <w:tcW w:w="4035" w:type="dxa"/>
            <w:hideMark/>
          </w:tcPr>
          <w:p w14:paraId="0E03D152" w14:textId="77777777" w:rsidR="0005418B" w:rsidRDefault="0005418B" w:rsidP="00221CA5">
            <w:pPr>
              <w:pStyle w:val="Default"/>
              <w:spacing w:line="256" w:lineRule="auto"/>
              <w:rPr>
                <w:sz w:val="23"/>
                <w:szCs w:val="23"/>
              </w:rPr>
            </w:pPr>
            <w:r>
              <w:rPr>
                <w:sz w:val="23"/>
                <w:szCs w:val="23"/>
              </w:rPr>
              <w:t xml:space="preserve">0200 – lamp brightness error </w:t>
            </w:r>
          </w:p>
        </w:tc>
        <w:tc>
          <w:tcPr>
            <w:tcW w:w="4035" w:type="dxa"/>
            <w:hideMark/>
          </w:tcPr>
          <w:p w14:paraId="4381F880" w14:textId="77777777" w:rsidR="0005418B" w:rsidRDefault="0005418B" w:rsidP="00221CA5">
            <w:pPr>
              <w:pStyle w:val="Default"/>
              <w:spacing w:line="256" w:lineRule="auto"/>
              <w:rPr>
                <w:sz w:val="23"/>
                <w:szCs w:val="23"/>
              </w:rPr>
            </w:pPr>
            <w:r>
              <w:rPr>
                <w:sz w:val="23"/>
                <w:szCs w:val="23"/>
              </w:rPr>
              <w:t xml:space="preserve">0008 – </w:t>
            </w:r>
            <w:proofErr w:type="spellStart"/>
            <w:r>
              <w:rPr>
                <w:sz w:val="23"/>
                <w:szCs w:val="23"/>
              </w:rPr>
              <w:t>TrB</w:t>
            </w:r>
            <w:proofErr w:type="spellEnd"/>
            <w:r>
              <w:rPr>
                <w:sz w:val="23"/>
                <w:szCs w:val="23"/>
              </w:rPr>
              <w:t xml:space="preserve">&lt;0.5 </w:t>
            </w:r>
          </w:p>
        </w:tc>
      </w:tr>
      <w:tr w:rsidR="0005418B" w14:paraId="3888A432" w14:textId="77777777" w:rsidTr="0005418B">
        <w:trPr>
          <w:trHeight w:val="312"/>
        </w:trPr>
        <w:tc>
          <w:tcPr>
            <w:tcW w:w="4035" w:type="dxa"/>
            <w:hideMark/>
          </w:tcPr>
          <w:p w14:paraId="35C8477E" w14:textId="77777777" w:rsidR="0005418B" w:rsidRDefault="0005418B" w:rsidP="00221CA5">
            <w:pPr>
              <w:pStyle w:val="Default"/>
              <w:spacing w:line="256" w:lineRule="auto"/>
              <w:rPr>
                <w:sz w:val="23"/>
                <w:szCs w:val="23"/>
              </w:rPr>
            </w:pPr>
            <w:r>
              <w:rPr>
                <w:sz w:val="23"/>
                <w:szCs w:val="23"/>
              </w:rPr>
              <w:t xml:space="preserve">0100 – lamp error </w:t>
            </w:r>
          </w:p>
        </w:tc>
        <w:tc>
          <w:tcPr>
            <w:tcW w:w="4035" w:type="dxa"/>
            <w:hideMark/>
          </w:tcPr>
          <w:p w14:paraId="5F6B7587" w14:textId="77777777" w:rsidR="0005418B" w:rsidRDefault="0005418B" w:rsidP="00221CA5">
            <w:pPr>
              <w:pStyle w:val="Default"/>
              <w:spacing w:line="256" w:lineRule="auto"/>
              <w:rPr>
                <w:sz w:val="23"/>
                <w:szCs w:val="23"/>
              </w:rPr>
            </w:pPr>
            <w:r>
              <w:rPr>
                <w:sz w:val="23"/>
                <w:szCs w:val="23"/>
              </w:rPr>
              <w:t xml:space="preserve">0004 – </w:t>
            </w:r>
            <w:proofErr w:type="spellStart"/>
            <w:r>
              <w:rPr>
                <w:sz w:val="23"/>
                <w:szCs w:val="23"/>
              </w:rPr>
              <w:t>TrB</w:t>
            </w:r>
            <w:proofErr w:type="spellEnd"/>
            <w:r>
              <w:rPr>
                <w:sz w:val="23"/>
                <w:szCs w:val="23"/>
              </w:rPr>
              <w:t xml:space="preserve">&lt;0.7 </w:t>
            </w:r>
          </w:p>
        </w:tc>
      </w:tr>
      <w:tr w:rsidR="0005418B" w14:paraId="3D268FBE" w14:textId="77777777" w:rsidTr="0005418B">
        <w:trPr>
          <w:trHeight w:val="312"/>
        </w:trPr>
        <w:tc>
          <w:tcPr>
            <w:tcW w:w="4035" w:type="dxa"/>
            <w:hideMark/>
          </w:tcPr>
          <w:p w14:paraId="6D0FD812" w14:textId="77777777" w:rsidR="0005418B" w:rsidRDefault="0005418B" w:rsidP="00221CA5">
            <w:pPr>
              <w:pStyle w:val="Default"/>
              <w:spacing w:line="256" w:lineRule="auto"/>
              <w:rPr>
                <w:sz w:val="23"/>
                <w:szCs w:val="23"/>
              </w:rPr>
            </w:pPr>
            <w:r>
              <w:rPr>
                <w:sz w:val="23"/>
                <w:szCs w:val="23"/>
              </w:rPr>
              <w:t xml:space="preserve">0080 – </w:t>
            </w:r>
            <w:proofErr w:type="spellStart"/>
            <w:r>
              <w:rPr>
                <w:sz w:val="23"/>
                <w:szCs w:val="23"/>
              </w:rPr>
              <w:t>TrR</w:t>
            </w:r>
            <w:proofErr w:type="spellEnd"/>
            <w:r>
              <w:rPr>
                <w:sz w:val="23"/>
                <w:szCs w:val="23"/>
              </w:rPr>
              <w:t xml:space="preserve">&lt; 0.5 </w:t>
            </w:r>
          </w:p>
        </w:tc>
        <w:tc>
          <w:tcPr>
            <w:tcW w:w="4035" w:type="dxa"/>
            <w:hideMark/>
          </w:tcPr>
          <w:p w14:paraId="13E11670" w14:textId="77777777" w:rsidR="0005418B" w:rsidRDefault="0005418B" w:rsidP="00221CA5">
            <w:pPr>
              <w:pStyle w:val="Default"/>
              <w:spacing w:line="256" w:lineRule="auto"/>
              <w:rPr>
                <w:sz w:val="23"/>
                <w:szCs w:val="23"/>
              </w:rPr>
            </w:pPr>
            <w:r>
              <w:rPr>
                <w:sz w:val="23"/>
                <w:szCs w:val="23"/>
              </w:rPr>
              <w:t xml:space="preserve">0002 – flow error </w:t>
            </w:r>
          </w:p>
        </w:tc>
      </w:tr>
      <w:tr w:rsidR="0005418B" w14:paraId="75D6A8D0" w14:textId="77777777" w:rsidTr="0005418B">
        <w:trPr>
          <w:trHeight w:val="312"/>
        </w:trPr>
        <w:tc>
          <w:tcPr>
            <w:tcW w:w="4035" w:type="dxa"/>
            <w:hideMark/>
          </w:tcPr>
          <w:p w14:paraId="0B6549B0" w14:textId="77777777" w:rsidR="0005418B" w:rsidRDefault="0005418B" w:rsidP="00221CA5">
            <w:pPr>
              <w:pStyle w:val="Default"/>
              <w:spacing w:line="256" w:lineRule="auto"/>
              <w:rPr>
                <w:sz w:val="23"/>
                <w:szCs w:val="23"/>
              </w:rPr>
            </w:pPr>
            <w:r>
              <w:rPr>
                <w:sz w:val="23"/>
                <w:szCs w:val="23"/>
              </w:rPr>
              <w:t xml:space="preserve">0040 – </w:t>
            </w:r>
            <w:proofErr w:type="spellStart"/>
            <w:r>
              <w:rPr>
                <w:sz w:val="23"/>
                <w:szCs w:val="23"/>
              </w:rPr>
              <w:t>TrR</w:t>
            </w:r>
            <w:proofErr w:type="spellEnd"/>
            <w:r>
              <w:rPr>
                <w:sz w:val="23"/>
                <w:szCs w:val="23"/>
              </w:rPr>
              <w:t xml:space="preserve"> &lt; 0.7 </w:t>
            </w:r>
          </w:p>
        </w:tc>
        <w:tc>
          <w:tcPr>
            <w:tcW w:w="4035" w:type="dxa"/>
            <w:hideMark/>
          </w:tcPr>
          <w:p w14:paraId="47C89A5C" w14:textId="77777777" w:rsidR="0005418B" w:rsidRDefault="0005418B" w:rsidP="00221CA5">
            <w:pPr>
              <w:pStyle w:val="Default"/>
              <w:spacing w:line="256" w:lineRule="auto"/>
              <w:rPr>
                <w:sz w:val="23"/>
                <w:szCs w:val="23"/>
              </w:rPr>
            </w:pPr>
            <w:r>
              <w:rPr>
                <w:sz w:val="23"/>
                <w:szCs w:val="23"/>
              </w:rPr>
              <w:t xml:space="preserve">0001 – filter changing </w:t>
            </w:r>
          </w:p>
        </w:tc>
      </w:tr>
      <w:tr w:rsidR="0005418B" w14:paraId="4F0422B3" w14:textId="77777777" w:rsidTr="0005418B">
        <w:trPr>
          <w:trHeight w:val="312"/>
        </w:trPr>
        <w:tc>
          <w:tcPr>
            <w:tcW w:w="4035" w:type="dxa"/>
            <w:hideMark/>
          </w:tcPr>
          <w:p w14:paraId="47173B42" w14:textId="77777777" w:rsidR="0005418B" w:rsidRDefault="0005418B" w:rsidP="00221CA5">
            <w:pPr>
              <w:pStyle w:val="Default"/>
              <w:spacing w:line="256" w:lineRule="auto"/>
              <w:rPr>
                <w:sz w:val="23"/>
                <w:szCs w:val="23"/>
              </w:rPr>
            </w:pPr>
            <w:r>
              <w:rPr>
                <w:sz w:val="23"/>
                <w:szCs w:val="23"/>
              </w:rPr>
              <w:t xml:space="preserve">0020 – </w:t>
            </w:r>
            <w:proofErr w:type="spellStart"/>
            <w:r>
              <w:rPr>
                <w:sz w:val="23"/>
                <w:szCs w:val="23"/>
              </w:rPr>
              <w:t>TrG</w:t>
            </w:r>
            <w:proofErr w:type="spellEnd"/>
            <w:r>
              <w:rPr>
                <w:sz w:val="23"/>
                <w:szCs w:val="23"/>
              </w:rPr>
              <w:t xml:space="preserve"> &lt; 0.5 </w:t>
            </w:r>
          </w:p>
        </w:tc>
        <w:tc>
          <w:tcPr>
            <w:tcW w:w="4035" w:type="dxa"/>
            <w:hideMark/>
          </w:tcPr>
          <w:p w14:paraId="61492B04" w14:textId="77777777" w:rsidR="0005418B" w:rsidRDefault="0005418B" w:rsidP="00221CA5">
            <w:pPr>
              <w:pStyle w:val="Default"/>
              <w:spacing w:line="256" w:lineRule="auto"/>
              <w:rPr>
                <w:sz w:val="23"/>
                <w:szCs w:val="23"/>
              </w:rPr>
            </w:pPr>
            <w:r>
              <w:rPr>
                <w:sz w:val="23"/>
                <w:szCs w:val="23"/>
              </w:rPr>
              <w:t xml:space="preserve">0000 – all is good with instrument </w:t>
            </w:r>
          </w:p>
        </w:tc>
      </w:tr>
    </w:tbl>
    <w:p w14:paraId="6CB41C98" w14:textId="77777777" w:rsidR="0005418B" w:rsidRDefault="0005418B" w:rsidP="00221CA5">
      <w:pPr>
        <w:pStyle w:val="Header"/>
        <w:ind w:left="360"/>
      </w:pPr>
      <w:r>
        <w:t>*NOTE: If NO COMMS (in red) starts flashing on the Neph or CLAP (or ozone monitor) screen, check all the connections on the laptop and USB converter and restart the computer.</w:t>
      </w:r>
    </w:p>
    <w:p w14:paraId="54B9DED1" w14:textId="77777777" w:rsidR="0005418B" w:rsidRDefault="0005418B" w:rsidP="00221CA5">
      <w:pPr>
        <w:pStyle w:val="Header"/>
      </w:pPr>
    </w:p>
    <w:p w14:paraId="79A5CB78" w14:textId="77777777" w:rsidR="0005418B" w:rsidRDefault="0005418B" w:rsidP="00221CA5">
      <w:pPr>
        <w:pStyle w:val="Header"/>
      </w:pPr>
    </w:p>
    <w:p w14:paraId="687BA8BC" w14:textId="77777777" w:rsidR="0005418B" w:rsidRDefault="0005418B" w:rsidP="00221CA5">
      <w:pPr>
        <w:rPr>
          <w:b/>
          <w:u w:val="single"/>
        </w:rPr>
      </w:pPr>
      <w:r>
        <w:rPr>
          <w:b/>
          <w:u w:val="single"/>
        </w:rPr>
        <w:t>Consumable Resupply Items:</w:t>
      </w:r>
    </w:p>
    <w:p w14:paraId="6B053519" w14:textId="77777777" w:rsidR="0005418B" w:rsidRDefault="0005418B" w:rsidP="00221CA5">
      <w:pPr>
        <w:pStyle w:val="Header"/>
      </w:pPr>
      <w:r>
        <w:t>47 mm quartz fiber filters</w:t>
      </w:r>
    </w:p>
    <w:p w14:paraId="41D2E323" w14:textId="77777777" w:rsidR="0005418B" w:rsidRDefault="0005418B" w:rsidP="00221CA5">
      <w:pPr>
        <w:pStyle w:val="Header"/>
      </w:pPr>
      <w:r>
        <w:t>Small zip-lock bags for returning used filter</w:t>
      </w:r>
    </w:p>
    <w:p w14:paraId="526094A6" w14:textId="77777777" w:rsidR="0005418B" w:rsidRDefault="0005418B" w:rsidP="00221CA5">
      <w:pPr>
        <w:pStyle w:val="Header"/>
      </w:pPr>
    </w:p>
    <w:p w14:paraId="5E338376" w14:textId="77777777" w:rsidR="0005418B" w:rsidRDefault="0005418B" w:rsidP="00221CA5">
      <w:pPr>
        <w:rPr>
          <w:b/>
          <w:u w:val="single"/>
        </w:rPr>
      </w:pPr>
      <w:r>
        <w:rPr>
          <w:b/>
          <w:u w:val="single"/>
        </w:rPr>
        <w:t>Shutdown Procedures:</w:t>
      </w:r>
    </w:p>
    <w:p w14:paraId="08C65E7A" w14:textId="7AA2CB8B" w:rsidR="00736421" w:rsidRDefault="0005418B" w:rsidP="00146A08">
      <w:pPr>
        <w:pStyle w:val="Header"/>
      </w:pPr>
      <w:r>
        <w:t xml:space="preserve">The Neph and CLAP power supply as well as the computer are powered by the UPS. The pump runs on </w:t>
      </w:r>
      <w:r w:rsidR="00586EB1">
        <w:t xml:space="preserve">a non- UPS supported </w:t>
      </w:r>
      <w:r>
        <w:t>circuit. In the event of an extended power outage, notify the PI’s beforehand and shut down the laptop computer. That way no invalid data are collected and on bootup the laptop will re-initialize communications with the instruments. Power could also be removed from the Neph and CLAP in an emergency.</w:t>
      </w:r>
    </w:p>
    <w:p w14:paraId="3C877ABD" w14:textId="29765BE7" w:rsidR="00E20CED" w:rsidRPr="001E4EFE" w:rsidRDefault="00E20CED" w:rsidP="00221CA5">
      <w:pPr>
        <w:pStyle w:val="Heading1"/>
      </w:pPr>
      <w:bookmarkStart w:id="1186" w:name="_Toc351731580"/>
      <w:bookmarkStart w:id="1187" w:name="_Toc352317970"/>
      <w:bookmarkStart w:id="1188" w:name="_Toc419972676"/>
      <w:bookmarkStart w:id="1189" w:name="_Toc330224587"/>
      <w:bookmarkStart w:id="1190" w:name="_Toc113954462"/>
      <w:bookmarkStart w:id="1191" w:name="_Toc147052725"/>
      <w:bookmarkEnd w:id="1176"/>
      <w:bookmarkEnd w:id="1177"/>
      <w:bookmarkEnd w:id="1178"/>
      <w:r w:rsidRPr="001E4EFE">
        <w:lastRenderedPageBreak/>
        <w:t xml:space="preserve">GFZ Potsdam </w:t>
      </w:r>
      <w:r>
        <w:t xml:space="preserve">/ Strollo </w:t>
      </w:r>
      <w:r w:rsidRPr="001E4EFE">
        <w:t>–</w:t>
      </w:r>
      <w:bookmarkEnd w:id="784"/>
      <w:bookmarkEnd w:id="1186"/>
      <w:bookmarkEnd w:id="1187"/>
      <w:bookmarkEnd w:id="1188"/>
      <w:bookmarkEnd w:id="1189"/>
      <w:bookmarkEnd w:id="1190"/>
      <w:r w:rsidR="00BD210D">
        <w:t xml:space="preserve"> Seismometer </w:t>
      </w:r>
      <w:r w:rsidR="00BD210D" w:rsidRPr="00207703">
        <w:t>–</w:t>
      </w:r>
      <w:r w:rsidR="00BD210D">
        <w:t xml:space="preserve"> AWO</w:t>
      </w:r>
      <w:bookmarkEnd w:id="1191"/>
    </w:p>
    <w:p w14:paraId="347C82C5" w14:textId="77777777" w:rsidR="00E20CED" w:rsidRDefault="00E20CED" w:rsidP="00F27FAE">
      <w:pPr>
        <w:ind w:left="72" w:hanging="72"/>
        <w:rPr>
          <w:b/>
          <w:i/>
          <w:iCs/>
        </w:rPr>
      </w:pPr>
    </w:p>
    <w:p w14:paraId="27B19ECD" w14:textId="77777777" w:rsidR="00E20CED" w:rsidRDefault="00E20CED" w:rsidP="00F27FAE">
      <w:pPr>
        <w:rPr>
          <w:iCs/>
        </w:rPr>
      </w:pPr>
      <w:r>
        <w:rPr>
          <w:b/>
          <w:i/>
          <w:iCs/>
        </w:rPr>
        <w:t>Primary contact:</w:t>
      </w:r>
      <w:r>
        <w:rPr>
          <w:b/>
          <w:i/>
          <w:iCs/>
        </w:rPr>
        <w:tab/>
      </w:r>
      <w:r>
        <w:rPr>
          <w:iCs/>
        </w:rPr>
        <w:t xml:space="preserve">Thomas </w:t>
      </w:r>
      <w:proofErr w:type="spellStart"/>
      <w:r>
        <w:rPr>
          <w:iCs/>
        </w:rPr>
        <w:t>Zieke</w:t>
      </w:r>
      <w:proofErr w:type="spellEnd"/>
      <w:r>
        <w:rPr>
          <w:iCs/>
        </w:rPr>
        <w:t>, GFZ Potsdam, Germany</w:t>
      </w:r>
    </w:p>
    <w:p w14:paraId="6425F324" w14:textId="6151B01E" w:rsidR="00E20CED" w:rsidRPr="008E6D77" w:rsidRDefault="00F27FAE" w:rsidP="00F27FAE">
      <w:pPr>
        <w:rPr>
          <w:iCs/>
        </w:rPr>
      </w:pPr>
      <w:r>
        <w:rPr>
          <w:iCs/>
        </w:rPr>
        <w:tab/>
      </w:r>
      <w:r>
        <w:rPr>
          <w:iCs/>
        </w:rPr>
        <w:tab/>
      </w:r>
      <w:r>
        <w:rPr>
          <w:iCs/>
        </w:rPr>
        <w:tab/>
      </w:r>
      <w:r w:rsidR="00E20CED" w:rsidRPr="008E6D77">
        <w:rPr>
          <w:iCs/>
        </w:rPr>
        <w:t>tzieke@g</w:t>
      </w:r>
      <w:r w:rsidR="00E20CED">
        <w:rPr>
          <w:iCs/>
        </w:rPr>
        <w:t>fz-potsdam.de</w:t>
      </w:r>
    </w:p>
    <w:p w14:paraId="1EED8FA9" w14:textId="77777777" w:rsidR="00E20CED" w:rsidRDefault="00E20CED" w:rsidP="00F27FAE">
      <w:pPr>
        <w:ind w:hanging="72"/>
        <w:rPr>
          <w:bCs/>
        </w:rPr>
      </w:pPr>
      <w:r>
        <w:rPr>
          <w:b/>
          <w:i/>
          <w:iCs/>
        </w:rPr>
        <w:t>Secondary contact</w:t>
      </w:r>
      <w:r>
        <w:rPr>
          <w:bCs/>
        </w:rPr>
        <w:t xml:space="preserve">: </w:t>
      </w:r>
      <w:r>
        <w:rPr>
          <w:bCs/>
        </w:rPr>
        <w:tab/>
        <w:t>Angelo Strollo (PI)</w:t>
      </w:r>
    </w:p>
    <w:p w14:paraId="1AAD093C" w14:textId="320F2605" w:rsidR="00E20CED" w:rsidRPr="00725BA9" w:rsidRDefault="00F27FAE" w:rsidP="00F27FAE">
      <w:pPr>
        <w:rPr>
          <w:bCs/>
        </w:rPr>
      </w:pPr>
      <w:r>
        <w:rPr>
          <w:b/>
          <w:i/>
          <w:iCs/>
        </w:rPr>
        <w:tab/>
      </w:r>
      <w:r>
        <w:rPr>
          <w:b/>
          <w:i/>
          <w:iCs/>
        </w:rPr>
        <w:tab/>
      </w:r>
      <w:r>
        <w:rPr>
          <w:b/>
          <w:i/>
          <w:iCs/>
        </w:rPr>
        <w:tab/>
      </w:r>
      <w:r w:rsidR="00725BA9">
        <w:rPr>
          <w:bCs/>
        </w:rPr>
        <w:t>strollo@gfz-potsdam</w:t>
      </w:r>
      <w:r w:rsidR="00E20CED">
        <w:rPr>
          <w:bCs/>
        </w:rPr>
        <w:t>.de</w:t>
      </w:r>
    </w:p>
    <w:p w14:paraId="7B47F72B" w14:textId="77777777" w:rsidR="00E20CED" w:rsidRDefault="00E20CED" w:rsidP="00F27FAE">
      <w:pPr>
        <w:rPr>
          <w:u w:val="single"/>
        </w:rPr>
      </w:pPr>
    </w:p>
    <w:p w14:paraId="55A89002" w14:textId="0927BC37" w:rsidR="002E6347" w:rsidRDefault="00E20CED" w:rsidP="00221CA5">
      <w:pPr>
        <w:tabs>
          <w:tab w:val="right" w:pos="2340"/>
          <w:tab w:val="left" w:pos="2520"/>
        </w:tabs>
      </w:pPr>
      <w:r>
        <w:rPr>
          <w:u w:val="single"/>
        </w:rPr>
        <w:t>How Often</w:t>
      </w:r>
      <w:r>
        <w:t xml:space="preserve">:  </w:t>
      </w:r>
      <w:r>
        <w:tab/>
      </w:r>
      <w:r>
        <w:tab/>
      </w:r>
      <w:r w:rsidR="002E6347">
        <w:t>Weekly:  Check seismometer data at web address listed below.</w:t>
      </w:r>
    </w:p>
    <w:p w14:paraId="12E22B8D" w14:textId="6DF91F04" w:rsidR="00E20CED" w:rsidRDefault="002E6347" w:rsidP="00221CA5">
      <w:pPr>
        <w:tabs>
          <w:tab w:val="right" w:pos="2340"/>
          <w:tab w:val="left" w:pos="2520"/>
        </w:tabs>
      </w:pPr>
      <w:r>
        <w:tab/>
      </w:r>
      <w:r>
        <w:tab/>
      </w:r>
      <w:r w:rsidR="00E20CED">
        <w:t>Upon request</w:t>
      </w:r>
      <w:r>
        <w:t>:  Level instrument</w:t>
      </w:r>
    </w:p>
    <w:p w14:paraId="09AD8EAD" w14:textId="77777777" w:rsidR="00E20CED" w:rsidRDefault="00E20CED" w:rsidP="00221CA5">
      <w:pPr>
        <w:tabs>
          <w:tab w:val="right" w:pos="2340"/>
          <w:tab w:val="left" w:pos="2520"/>
        </w:tabs>
      </w:pPr>
    </w:p>
    <w:p w14:paraId="62473D24" w14:textId="77777777" w:rsidR="00E20CED" w:rsidRDefault="00E20CED" w:rsidP="00221CA5">
      <w:pPr>
        <w:tabs>
          <w:tab w:val="right" w:pos="2340"/>
          <w:tab w:val="left" w:pos="2520"/>
        </w:tabs>
      </w:pPr>
      <w:r>
        <w:rPr>
          <w:u w:val="single"/>
        </w:rPr>
        <w:t>Clean Requirements</w:t>
      </w:r>
      <w:r>
        <w:t>:</w:t>
      </w:r>
      <w:r>
        <w:tab/>
      </w:r>
      <w:r>
        <w:tab/>
        <w:t>None</w:t>
      </w:r>
    </w:p>
    <w:p w14:paraId="6201740E" w14:textId="77777777" w:rsidR="00E20CED" w:rsidRDefault="00E20CED" w:rsidP="00221CA5">
      <w:pPr>
        <w:tabs>
          <w:tab w:val="right" w:pos="2340"/>
          <w:tab w:val="left" w:pos="2520"/>
        </w:tabs>
      </w:pPr>
    </w:p>
    <w:p w14:paraId="6CCE1F17" w14:textId="398BF629" w:rsidR="00E20CED" w:rsidRDefault="00E20CED" w:rsidP="00221CA5">
      <w:pPr>
        <w:tabs>
          <w:tab w:val="right" w:pos="2340"/>
          <w:tab w:val="left" w:pos="2520"/>
        </w:tabs>
      </w:pPr>
      <w:r>
        <w:rPr>
          <w:u w:val="single"/>
        </w:rPr>
        <w:t>Supplies Needed</w:t>
      </w:r>
      <w:r>
        <w:t xml:space="preserve">:  </w:t>
      </w:r>
      <w:r>
        <w:tab/>
      </w:r>
      <w:r>
        <w:tab/>
      </w:r>
      <w:r w:rsidR="000B6C0F">
        <w:t>During raises, plastic s</w:t>
      </w:r>
      <w:r>
        <w:t>hovel</w:t>
      </w:r>
    </w:p>
    <w:p w14:paraId="3A8BA5AC" w14:textId="77777777" w:rsidR="00E20CED" w:rsidRDefault="00E20CED" w:rsidP="00221CA5">
      <w:pPr>
        <w:tabs>
          <w:tab w:val="right" w:pos="2340"/>
          <w:tab w:val="left" w:pos="2520"/>
        </w:tabs>
      </w:pPr>
    </w:p>
    <w:p w14:paraId="36CB1B5F" w14:textId="6F388EC8" w:rsidR="006D4C07" w:rsidRDefault="006D4C07" w:rsidP="00221CA5">
      <w:pPr>
        <w:rPr>
          <w:b/>
          <w:u w:val="single"/>
        </w:rPr>
      </w:pPr>
      <w:r>
        <w:rPr>
          <w:b/>
          <w:u w:val="single"/>
        </w:rPr>
        <w:t>Introduction:</w:t>
      </w:r>
    </w:p>
    <w:p w14:paraId="5EC67777" w14:textId="14C08FF6" w:rsidR="006D4C07" w:rsidRDefault="006D4C07" w:rsidP="00221CA5">
      <w:r>
        <w:t xml:space="preserve">Most knowledge about the deeper interior of the earth is derived from seismological records. Seismic waves generated by earthquakes travel through the globe and sample its major structures on the way. Important information about seismic velocities and densities, structural boundaries, mineral composition, temperature and pressure regimes etc. are hidden in each recorded seismogram and can be retrieved by inverse methods. To obtain a complete picture, globally distributed high quality broadband seismological stations are required to record a full seismologically range in terms of frequency content (10**2 – 10**-6 Hz) and dynamic range (10**-9 – 10**-1 m/s). The technical equipment of the GEOFON network fulfills these requirements and is installed in 50 stations worldwide. (Near) real-time data transmission (via the Internet) from most stations makes the GEOFON data immediately available to the scientific community and provides a perfect tool for rapid determination of earthquake source parameters for scientific purposes but also for earthquake and tsunami early warnings and for use by disaster management. Both near real-time and archive data are openly available to the community from the GEOFON Data Center and are shared with other national and international data centers such as the European ORFEUS Data Center in De </w:t>
      </w:r>
      <w:proofErr w:type="spellStart"/>
      <w:r>
        <w:t>Bilt</w:t>
      </w:r>
      <w:proofErr w:type="spellEnd"/>
      <w:r>
        <w:t xml:space="preserve"> (Netherlands) and the global FDSN/IRIS Data Center (Seattle, USA).</w:t>
      </w:r>
    </w:p>
    <w:p w14:paraId="3C91C989" w14:textId="77777777" w:rsidR="006D4C07" w:rsidRDefault="006D4C07" w:rsidP="00221CA5">
      <w:pPr>
        <w:rPr>
          <w:b/>
          <w:u w:val="single"/>
        </w:rPr>
      </w:pPr>
    </w:p>
    <w:p w14:paraId="0870D371" w14:textId="77777777" w:rsidR="000C566F" w:rsidRDefault="006D4C07" w:rsidP="00221CA5">
      <w:r>
        <w:rPr>
          <w:b/>
          <w:u w:val="single"/>
        </w:rPr>
        <w:t>F</w:t>
      </w:r>
      <w:r w:rsidR="00E20CED">
        <w:rPr>
          <w:b/>
          <w:u w:val="single"/>
        </w:rPr>
        <w:t>or More Information</w:t>
      </w:r>
      <w:r w:rsidR="00E20CED">
        <w:rPr>
          <w:b/>
        </w:rPr>
        <w:t>:</w:t>
      </w:r>
      <w:r w:rsidR="00E20CED">
        <w:t xml:space="preserve"> </w:t>
      </w:r>
    </w:p>
    <w:p w14:paraId="1A5F9C1E" w14:textId="0053784C" w:rsidR="00E20CED" w:rsidRDefault="000C566F" w:rsidP="00221CA5">
      <w:r>
        <w:t>Project website:</w:t>
      </w:r>
      <w:r w:rsidR="00E20CED">
        <w:t xml:space="preserve"> </w:t>
      </w:r>
      <w:r w:rsidR="00E20CED" w:rsidRPr="000E6441">
        <w:t>http://www.gfz-potsdam.de/geofon</w:t>
      </w:r>
      <w:r w:rsidR="00E20CED">
        <w:t xml:space="preserve">.  </w:t>
      </w:r>
    </w:p>
    <w:p w14:paraId="7D7B76B0" w14:textId="72998208" w:rsidR="008D1E7F" w:rsidRPr="00551970" w:rsidRDefault="000C566F" w:rsidP="00221CA5">
      <w:pPr>
        <w:rPr>
          <w:lang w:val="fr-FR"/>
        </w:rPr>
      </w:pPr>
      <w:r w:rsidRPr="00551970">
        <w:rPr>
          <w:lang w:val="fr-FR"/>
        </w:rPr>
        <w:t xml:space="preserve">GEOFON </w:t>
      </w:r>
      <w:r w:rsidR="00F70FB4" w:rsidRPr="00551970">
        <w:rPr>
          <w:lang w:val="fr-FR"/>
        </w:rPr>
        <w:t xml:space="preserve">wiki </w:t>
      </w:r>
      <w:proofErr w:type="gramStart"/>
      <w:r w:rsidR="00F70FB4" w:rsidRPr="00551970">
        <w:rPr>
          <w:lang w:val="fr-FR"/>
        </w:rPr>
        <w:t>page:</w:t>
      </w:r>
      <w:proofErr w:type="gramEnd"/>
      <w:r w:rsidR="00F70FB4" w:rsidRPr="00551970">
        <w:rPr>
          <w:lang w:val="fr-FR"/>
        </w:rPr>
        <w:t xml:space="preserve"> </w:t>
      </w:r>
    </w:p>
    <w:p w14:paraId="49498551" w14:textId="77777777" w:rsidR="008D1E7F" w:rsidRPr="00551970" w:rsidRDefault="00302748" w:rsidP="00221CA5">
      <w:pPr>
        <w:rPr>
          <w:lang w:val="fr-FR"/>
        </w:rPr>
      </w:pPr>
      <w:r>
        <w:fldChar w:fldCharType="begin"/>
      </w:r>
      <w:r w:rsidRPr="00CC1220">
        <w:rPr>
          <w:lang w:val="fr-FR"/>
          <w:rPrChange w:id="1192" w:author="Drajem, Mark" w:date="2022-11-30T14:36:00Z">
            <w:rPr/>
          </w:rPrChange>
        </w:rPr>
        <w:instrText>HYPERLINK "https://geofon.gfz-potsdam.de/redmine/login"</w:instrText>
      </w:r>
      <w:r>
        <w:fldChar w:fldCharType="separate"/>
      </w:r>
      <w:r w:rsidR="008D1E7F" w:rsidRPr="00551970">
        <w:rPr>
          <w:rStyle w:val="Hyperlink"/>
          <w:lang w:val="fr-FR"/>
        </w:rPr>
        <w:t>https://geofon.gfz-potsdam.de/redmine/login</w:t>
      </w:r>
      <w:r>
        <w:rPr>
          <w:rStyle w:val="Hyperlink"/>
          <w:lang w:val="fr-FR"/>
        </w:rPr>
        <w:fldChar w:fldCharType="end"/>
      </w:r>
      <w:r w:rsidR="00F70FB4" w:rsidRPr="00551970">
        <w:rPr>
          <w:lang w:val="fr-FR"/>
        </w:rPr>
        <w:t xml:space="preserve">. </w:t>
      </w:r>
    </w:p>
    <w:p w14:paraId="714A529E" w14:textId="53AA4882" w:rsidR="00F70FB4" w:rsidRDefault="00F70FB4" w:rsidP="00221CA5">
      <w:r>
        <w:t>Navigate to Projects &gt;&gt;&gt; SUM</w:t>
      </w:r>
      <w:r w:rsidR="000C566F">
        <w:t>G; u</w:t>
      </w:r>
      <w:r>
        <w:t>ser</w:t>
      </w:r>
      <w:r w:rsidR="000C566F">
        <w:t>/pass</w:t>
      </w:r>
      <w:r>
        <w:t xml:space="preserve">: techs </w:t>
      </w:r>
      <w:r w:rsidR="000C566F">
        <w:t xml:space="preserve">/ </w:t>
      </w:r>
      <w:proofErr w:type="spellStart"/>
      <w:r>
        <w:t>ge@summit</w:t>
      </w:r>
      <w:proofErr w:type="spellEnd"/>
    </w:p>
    <w:p w14:paraId="33D86D83" w14:textId="77777777" w:rsidR="00F70FB4" w:rsidRDefault="00F70FB4" w:rsidP="00221CA5"/>
    <w:p w14:paraId="4AFF7897" w14:textId="77777777" w:rsidR="000D2A3C" w:rsidRDefault="000D2A3C" w:rsidP="000D2A3C">
      <w:r>
        <w:t xml:space="preserve">Batteries located in the seismometer box at AWO </w:t>
      </w:r>
      <w:proofErr w:type="gramStart"/>
      <w:r>
        <w:t>and also</w:t>
      </w:r>
      <w:proofErr w:type="gramEnd"/>
      <w:r>
        <w:t xml:space="preserve"> in the trench serve as a UPS. The system can run a maximum of 8 hours on this emergency power supply.</w:t>
      </w:r>
    </w:p>
    <w:p w14:paraId="45C21E4F" w14:textId="77777777" w:rsidR="000D2A3C" w:rsidRDefault="000D2A3C" w:rsidP="000D2A3C"/>
    <w:p w14:paraId="4311944A" w14:textId="3CCDC1E1" w:rsidR="000D2A3C" w:rsidRDefault="000D2A3C" w:rsidP="000D2A3C">
      <w:r>
        <w:t xml:space="preserve">To access the seismometer, walk from AWO along the cables strung on bamboo poles in </w:t>
      </w:r>
      <w:proofErr w:type="gramStart"/>
      <w:r>
        <w:t>a</w:t>
      </w:r>
      <w:proofErr w:type="gramEnd"/>
      <w:r>
        <w:t xml:space="preserve"> ENE direction.  </w:t>
      </w:r>
      <w:r w:rsidR="00D41BAA">
        <w:t xml:space="preserve">Where the cable </w:t>
      </w:r>
      <w:proofErr w:type="gramStart"/>
      <w:r w:rsidR="00D41BAA">
        <w:t>disappear</w:t>
      </w:r>
      <w:proofErr w:type="gramEnd"/>
      <w:r w:rsidR="00D41BAA">
        <w:t xml:space="preserve"> into the snow surface, </w:t>
      </w:r>
      <w:r>
        <w:t>poles mark</w:t>
      </w:r>
      <w:r w:rsidR="00D41BAA">
        <w:t xml:space="preserve"> the </w:t>
      </w:r>
      <w:r w:rsidR="000E1B2F">
        <w:t>buried enclosure lid</w:t>
      </w:r>
      <w:r>
        <w:t>.</w:t>
      </w:r>
      <w:r w:rsidR="000E1B2F">
        <w:t xml:space="preserve"> And a GPS antenna is mounted on a bamboo pole above the surface.</w:t>
      </w:r>
      <w:r>
        <w:t xml:space="preserve"> </w:t>
      </w:r>
    </w:p>
    <w:p w14:paraId="60F4DC33" w14:textId="77777777" w:rsidR="00E20CED" w:rsidRDefault="00E20CED" w:rsidP="00221CA5"/>
    <w:p w14:paraId="354339F5" w14:textId="77777777" w:rsidR="000D2A3C" w:rsidRDefault="000D2A3C" w:rsidP="000D2A3C">
      <w:r>
        <w:rPr>
          <w:noProof/>
        </w:rPr>
        <w:lastRenderedPageBreak/>
        <w:drawing>
          <wp:inline distT="0" distB="0" distL="0" distR="0" wp14:anchorId="4E904B6A" wp14:editId="10AA0EC2">
            <wp:extent cx="5947408" cy="3339466"/>
            <wp:effectExtent l="0" t="0" r="0" b="0"/>
            <wp:docPr id="50" name="Picture 50" descr="C:\Users\SciTech\Desktop\Seismo_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174">
                      <a:extLst>
                        <a:ext uri="{28A0092B-C50C-407E-A947-70E740481C1C}">
                          <a14:useLocalDpi xmlns:a14="http://schemas.microsoft.com/office/drawing/2010/main"/>
                        </a:ext>
                      </a:extLst>
                    </a:blip>
                    <a:stretch>
                      <a:fillRect/>
                    </a:stretch>
                  </pic:blipFill>
                  <pic:spPr>
                    <a:xfrm>
                      <a:off x="0" y="0"/>
                      <a:ext cx="5947408" cy="3339466"/>
                    </a:xfrm>
                    <a:prstGeom prst="rect">
                      <a:avLst/>
                    </a:prstGeom>
                  </pic:spPr>
                </pic:pic>
              </a:graphicData>
            </a:graphic>
          </wp:inline>
        </w:drawing>
      </w:r>
    </w:p>
    <w:p w14:paraId="6F132A91" w14:textId="77777777" w:rsidR="000D2A3C" w:rsidRDefault="000D2A3C" w:rsidP="000D2A3C"/>
    <w:p w14:paraId="4D54F037" w14:textId="5F55BA53" w:rsidR="000D2A3C" w:rsidRDefault="000D2A3C" w:rsidP="000D2A3C">
      <w:r>
        <w:t>Fig 1: Navigation routes and location of seismometer in relation to AWO and Clean Campaign</w:t>
      </w:r>
      <w:r w:rsidR="000E1B2F">
        <w:t xml:space="preserve"> and </w:t>
      </w:r>
      <w:r>
        <w:t xml:space="preserve">Undisturbed </w:t>
      </w:r>
      <w:r w:rsidR="000E1B2F">
        <w:t xml:space="preserve">Snow Sector </w:t>
      </w:r>
      <w:r>
        <w:t>flag lines.</w:t>
      </w:r>
    </w:p>
    <w:p w14:paraId="61C6DFF8" w14:textId="77777777" w:rsidR="00684269" w:rsidRDefault="00684269" w:rsidP="00221CA5"/>
    <w:p w14:paraId="479689E3" w14:textId="524EEA06" w:rsidR="009B18F4" w:rsidRDefault="00E20CED" w:rsidP="00684269">
      <w:r>
        <w:rPr>
          <w:b/>
          <w:u w:val="single"/>
        </w:rPr>
        <w:t>Procedure</w:t>
      </w:r>
      <w:r>
        <w:rPr>
          <w:b/>
        </w:rPr>
        <w:t>:</w:t>
      </w:r>
      <w:r>
        <w:t xml:space="preserve">  </w:t>
      </w:r>
    </w:p>
    <w:p w14:paraId="09F3F892" w14:textId="77777777" w:rsidR="000D2A3C" w:rsidRDefault="000D2A3C" w:rsidP="00684269">
      <w:pPr>
        <w:rPr>
          <w:b/>
          <w:bCs/>
        </w:rPr>
      </w:pPr>
    </w:p>
    <w:p w14:paraId="388F2090" w14:textId="6732264B" w:rsidR="000D2A3C" w:rsidRDefault="00684269" w:rsidP="00684269">
      <w:r w:rsidRPr="000D2A3C">
        <w:rPr>
          <w:b/>
          <w:bCs/>
        </w:rPr>
        <w:t>Weekly:</w:t>
      </w:r>
      <w:r>
        <w:t xml:space="preserve"> Confirm that current data are being generated, and that these data show small </w:t>
      </w:r>
      <w:r w:rsidR="000D2A3C">
        <w:t xml:space="preserve">variations and </w:t>
      </w:r>
      <w:r>
        <w:t>are no</w:t>
      </w:r>
      <w:r w:rsidR="000D2A3C">
        <w:t>t ‘</w:t>
      </w:r>
      <w:proofErr w:type="gramStart"/>
      <w:r w:rsidR="000D2A3C">
        <w:t>flat-line</w:t>
      </w:r>
      <w:proofErr w:type="gramEnd"/>
      <w:r w:rsidR="000D2A3C">
        <w:t xml:space="preserve">’. </w:t>
      </w:r>
      <w:r>
        <w:t xml:space="preserve">To observe current data, </w:t>
      </w:r>
      <w:r w:rsidR="000D2A3C">
        <w:t>visit station “SUMG” at the following page</w:t>
      </w:r>
      <w:r>
        <w:t xml:space="preserve">: </w:t>
      </w:r>
    </w:p>
    <w:p w14:paraId="09B08D64" w14:textId="2560DBB2" w:rsidR="00684269" w:rsidRDefault="00000000" w:rsidP="00684269">
      <w:hyperlink r:id="rId175" w:history="1">
        <w:r w:rsidR="00160C29" w:rsidRPr="005644D6">
          <w:rPr>
            <w:rStyle w:val="Hyperlink"/>
          </w:rPr>
          <w:t>http://geofon.gfz-potsdam.de/waveform/gfn_liveseis.php</w:t>
        </w:r>
      </w:hyperlink>
      <w:r w:rsidR="00160C29">
        <w:t>. Contact the PI if data are missing or do not show variations.</w:t>
      </w:r>
    </w:p>
    <w:p w14:paraId="592310D8" w14:textId="77777777" w:rsidR="00E20CED" w:rsidRDefault="00E20CED" w:rsidP="00221CA5"/>
    <w:p w14:paraId="314A2156" w14:textId="5E050341" w:rsidR="00E20CED" w:rsidRPr="00EE32E8" w:rsidRDefault="00E20CED" w:rsidP="00221CA5">
      <w:r w:rsidRPr="000D2A3C">
        <w:rPr>
          <w:b/>
        </w:rPr>
        <w:t>Monthly (or after major storms):</w:t>
      </w:r>
      <w:r w:rsidRPr="008B2E7B">
        <w:rPr>
          <w:u w:val="single"/>
        </w:rPr>
        <w:t xml:space="preserve"> </w:t>
      </w:r>
      <w:r w:rsidRPr="008B2E7B">
        <w:t xml:space="preserve">Walk the </w:t>
      </w:r>
      <w:r w:rsidR="00160C29">
        <w:t>cable run</w:t>
      </w:r>
      <w:r w:rsidRPr="008B2E7B">
        <w:t xml:space="preserve"> to the seism</w:t>
      </w:r>
      <w:r w:rsidR="00EE32E8">
        <w:t>ometer</w:t>
      </w:r>
      <w:r w:rsidR="009B26DF">
        <w:t xml:space="preserve">. Raise bamboo monthly to </w:t>
      </w:r>
      <w:r w:rsidRPr="008B2E7B">
        <w:t xml:space="preserve">ensure cables </w:t>
      </w:r>
      <w:r w:rsidR="00EE32E8">
        <w:t>remain</w:t>
      </w:r>
      <w:r w:rsidRPr="008B2E7B">
        <w:t xml:space="preserve"> above the snow surface.</w:t>
      </w:r>
      <w:r w:rsidRPr="00EE32E8">
        <w:t xml:space="preserve"> </w:t>
      </w:r>
      <w:r w:rsidR="00EE32E8">
        <w:t>At the seismometer, a GPS antenna is mounted on a bamboo pole. Raise the pole and antenna as needed to maintain them above the snow surface.</w:t>
      </w:r>
    </w:p>
    <w:p w14:paraId="1B1A18A3" w14:textId="77777777" w:rsidR="007507E2" w:rsidRDefault="007507E2" w:rsidP="00221CA5">
      <w:pPr>
        <w:jc w:val="center"/>
      </w:pPr>
    </w:p>
    <w:p w14:paraId="02D6B411" w14:textId="2E314C9D" w:rsidR="007507E2" w:rsidRDefault="007507E2" w:rsidP="00221CA5">
      <w:pPr>
        <w:jc w:val="center"/>
      </w:pPr>
      <w:r>
        <w:t xml:space="preserve"> </w:t>
      </w:r>
      <w:r w:rsidR="006637C1">
        <w:rPr>
          <w:noProof/>
        </w:rPr>
        <w:drawing>
          <wp:inline distT="0" distB="0" distL="0" distR="0" wp14:anchorId="60804D58" wp14:editId="09957F92">
            <wp:extent cx="2686050" cy="1590942"/>
            <wp:effectExtent l="0" t="0" r="0" b="9525"/>
            <wp:docPr id="25" name="Picture 25" descr="DSC_007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176">
                      <a:extLst>
                        <a:ext uri="{28A0092B-C50C-407E-A947-70E740481C1C}">
                          <a14:useLocalDpi xmlns:a14="http://schemas.microsoft.com/office/drawing/2010/main"/>
                        </a:ext>
                      </a:extLst>
                    </a:blip>
                    <a:stretch>
                      <a:fillRect/>
                    </a:stretch>
                  </pic:blipFill>
                  <pic:spPr>
                    <a:xfrm>
                      <a:off x="0" y="0"/>
                      <a:ext cx="2686050" cy="1590942"/>
                    </a:xfrm>
                    <a:prstGeom prst="rect">
                      <a:avLst/>
                    </a:prstGeom>
                  </pic:spPr>
                </pic:pic>
              </a:graphicData>
            </a:graphic>
          </wp:inline>
        </w:drawing>
      </w:r>
      <w:r w:rsidR="00EE32E8">
        <w:rPr>
          <w:noProof/>
        </w:rPr>
        <w:drawing>
          <wp:inline distT="0" distB="0" distL="0" distR="0" wp14:anchorId="345500EC" wp14:editId="3C112810">
            <wp:extent cx="2743200" cy="1558925"/>
            <wp:effectExtent l="0" t="0" r="0" b="3175"/>
            <wp:docPr id="26" name="Picture 26" descr="DSC_007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177">
                      <a:extLst>
                        <a:ext uri="{28A0092B-C50C-407E-A947-70E740481C1C}">
                          <a14:useLocalDpi xmlns:a14="http://schemas.microsoft.com/office/drawing/2010/main"/>
                        </a:ext>
                      </a:extLst>
                    </a:blip>
                    <a:stretch>
                      <a:fillRect/>
                    </a:stretch>
                  </pic:blipFill>
                  <pic:spPr>
                    <a:xfrm>
                      <a:off x="0" y="0"/>
                      <a:ext cx="2743200" cy="1558925"/>
                    </a:xfrm>
                    <a:prstGeom prst="rect">
                      <a:avLst/>
                    </a:prstGeom>
                  </pic:spPr>
                </pic:pic>
              </a:graphicData>
            </a:graphic>
          </wp:inline>
        </w:drawing>
      </w:r>
    </w:p>
    <w:p w14:paraId="0817418A" w14:textId="77777777" w:rsidR="00D12264" w:rsidRDefault="00D12264" w:rsidP="00221CA5">
      <w:bookmarkStart w:id="1193" w:name="_Toc260298611"/>
      <w:bookmarkStart w:id="1194" w:name="_Toc351731581"/>
      <w:bookmarkStart w:id="1195" w:name="_Toc352317971"/>
      <w:bookmarkStart w:id="1196" w:name="_Toc330224588"/>
      <w:r>
        <w:br w:type="page"/>
      </w:r>
    </w:p>
    <w:p w14:paraId="79A9CF53" w14:textId="77777777" w:rsidR="00D12264" w:rsidRPr="00D12264" w:rsidRDefault="00D12264" w:rsidP="00221CA5">
      <w:pPr>
        <w:rPr>
          <w:b/>
          <w:bCs/>
          <w:u w:val="single"/>
        </w:rPr>
      </w:pPr>
      <w:r w:rsidRPr="00D12264">
        <w:rPr>
          <w:b/>
          <w:bCs/>
          <w:u w:val="single"/>
        </w:rPr>
        <w:lastRenderedPageBreak/>
        <w:t>Emergency shutdown:</w:t>
      </w:r>
    </w:p>
    <w:p w14:paraId="0E3E75E5" w14:textId="5530D5C3" w:rsidR="00D12264" w:rsidRDefault="00D12264" w:rsidP="00221CA5">
      <w:r>
        <w:t xml:space="preserve">The PIs would like to </w:t>
      </w:r>
      <w:proofErr w:type="spellStart"/>
      <w:r>
        <w:t>shutdown</w:t>
      </w:r>
      <w:proofErr w:type="spellEnd"/>
      <w:r>
        <w:t xml:space="preserve"> the Meridian and </w:t>
      </w:r>
      <w:proofErr w:type="spellStart"/>
      <w:r>
        <w:t>seiscomp</w:t>
      </w:r>
      <w:proofErr w:type="spellEnd"/>
      <w:r>
        <w:t xml:space="preserve"> remotely via a web interface. If not possible, they would send instructions. If this is not possible due to urgen</w:t>
      </w:r>
      <w:r w:rsidR="0037544E">
        <w:t>t</w:t>
      </w:r>
      <w:r>
        <w:t xml:space="preserve"> circumstances:</w:t>
      </w:r>
    </w:p>
    <w:p w14:paraId="09AD0CC9" w14:textId="3FA1961E" w:rsidR="00D12264" w:rsidRDefault="00D12264" w:rsidP="00221CA5">
      <w:r>
        <w:t xml:space="preserve">- In </w:t>
      </w:r>
      <w:r w:rsidR="007337FC">
        <w:t>AWO</w:t>
      </w:r>
      <w:r>
        <w:t>, unplug PPU from mains power (orange cable).</w:t>
      </w:r>
    </w:p>
    <w:p w14:paraId="4299C880" w14:textId="3508D64A" w:rsidR="00D12264" w:rsidRDefault="00D12264" w:rsidP="00221CA5">
      <w:r>
        <w:t xml:space="preserve">- In </w:t>
      </w:r>
      <w:r w:rsidR="007337FC">
        <w:t>AWO</w:t>
      </w:r>
      <w:r>
        <w:t>, unplug charger in the aluminum box from the PPU.</w:t>
      </w:r>
    </w:p>
    <w:p w14:paraId="638B7B60" w14:textId="2F11A31C" w:rsidR="00D12264" w:rsidRDefault="00D12264" w:rsidP="00221CA5">
      <w:r>
        <w:t xml:space="preserve">- In </w:t>
      </w:r>
      <w:r w:rsidR="007337FC">
        <w:t>AWO</w:t>
      </w:r>
      <w:r>
        <w:t>, disconnect the battery from the power box/charger in aluminum box.</w:t>
      </w:r>
    </w:p>
    <w:p w14:paraId="6FF767D9" w14:textId="52AB34EC" w:rsidR="00D12264" w:rsidRDefault="00D12264" w:rsidP="00221CA5">
      <w:r>
        <w:t xml:space="preserve">- In </w:t>
      </w:r>
      <w:r w:rsidR="007337FC">
        <w:t>AWO</w:t>
      </w:r>
      <w:r>
        <w:t xml:space="preserve"> Unplug the RJ11 and RJ45 cables from the VDSL modem</w:t>
      </w:r>
    </w:p>
    <w:p w14:paraId="508B187D" w14:textId="02839D84" w:rsidR="00E20CED" w:rsidRDefault="00E20CED" w:rsidP="00221CA5">
      <w:pPr>
        <w:rPr>
          <w:rFonts w:ascii="Cambria" w:hAnsi="Cambria"/>
          <w:b/>
          <w:kern w:val="32"/>
          <w:sz w:val="32"/>
          <w:szCs w:val="20"/>
        </w:rPr>
      </w:pPr>
      <w:r>
        <w:br w:type="page"/>
      </w:r>
    </w:p>
    <w:p w14:paraId="449009EC" w14:textId="1E1210BF" w:rsidR="00E20CED" w:rsidRPr="00BC55ED" w:rsidRDefault="00E20CED" w:rsidP="00221CA5">
      <w:pPr>
        <w:pStyle w:val="Heading1"/>
      </w:pPr>
      <w:bookmarkStart w:id="1197" w:name="_Toc260298618"/>
      <w:bookmarkStart w:id="1198" w:name="_Toc351731599"/>
      <w:bookmarkStart w:id="1199" w:name="_Toc352317978"/>
      <w:bookmarkStart w:id="1200" w:name="_Toc330224589"/>
      <w:bookmarkStart w:id="1201" w:name="_Toc113954463"/>
      <w:bookmarkStart w:id="1202" w:name="_Toc147052726"/>
      <w:bookmarkEnd w:id="785"/>
      <w:bookmarkEnd w:id="1193"/>
      <w:bookmarkEnd w:id="1194"/>
      <w:bookmarkEnd w:id="1195"/>
      <w:bookmarkEnd w:id="1196"/>
      <w:r>
        <w:lastRenderedPageBreak/>
        <w:t>NASA</w:t>
      </w:r>
      <w:r w:rsidRPr="00BC55ED">
        <w:t xml:space="preserve"> – Bamboo Forest</w:t>
      </w:r>
      <w:bookmarkEnd w:id="1197"/>
      <w:bookmarkEnd w:id="1198"/>
      <w:bookmarkEnd w:id="1199"/>
      <w:r>
        <w:t xml:space="preserve"> Accumulation</w:t>
      </w:r>
      <w:bookmarkEnd w:id="1200"/>
      <w:bookmarkEnd w:id="1201"/>
      <w:bookmarkEnd w:id="1202"/>
    </w:p>
    <w:p w14:paraId="64D975AE" w14:textId="77777777" w:rsidR="00E20CED" w:rsidRDefault="00E20CED" w:rsidP="00221CA5"/>
    <w:p w14:paraId="7BEE196F" w14:textId="77777777" w:rsidR="000918DB" w:rsidRDefault="00E20CED" w:rsidP="000918DB">
      <w:pPr>
        <w:tabs>
          <w:tab w:val="left" w:pos="2160"/>
        </w:tabs>
        <w:ind w:left="1800" w:hanging="2160"/>
      </w:pPr>
      <w:r>
        <w:rPr>
          <w:b/>
          <w:i/>
        </w:rPr>
        <w:t>Primary contacts</w:t>
      </w:r>
      <w:r>
        <w:rPr>
          <w:b/>
        </w:rPr>
        <w:t>:</w:t>
      </w:r>
      <w:r>
        <w:rPr>
          <w:b/>
        </w:rPr>
        <w:tab/>
      </w:r>
      <w:r w:rsidR="000918DB">
        <w:rPr>
          <w:bCs/>
        </w:rPr>
        <w:t xml:space="preserve">Bob Hawley, Dartmouth, </w:t>
      </w:r>
      <w:r w:rsidR="000918DB">
        <w:t>bob.hawley@dartmouth.edu</w:t>
      </w:r>
      <w:r w:rsidR="000918DB" w:rsidRPr="00DD75CD">
        <w:t xml:space="preserve"> </w:t>
      </w:r>
    </w:p>
    <w:p w14:paraId="232EEDE4" w14:textId="7852A65D" w:rsidR="000918DB" w:rsidRDefault="000918DB" w:rsidP="000918DB">
      <w:pPr>
        <w:tabs>
          <w:tab w:val="left" w:pos="2160"/>
        </w:tabs>
        <w:ind w:left="1800" w:hanging="2160"/>
        <w:rPr>
          <w:i/>
        </w:rPr>
      </w:pPr>
      <w:r>
        <w:rPr>
          <w:b/>
          <w:i/>
        </w:rPr>
        <w:tab/>
      </w:r>
      <w:r w:rsidR="00E20CED" w:rsidRPr="00DD75CD">
        <w:t>Thomas Neumann</w:t>
      </w:r>
      <w:r w:rsidR="00E20CED">
        <w:t>,</w:t>
      </w:r>
      <w:r w:rsidR="00E20CED" w:rsidRPr="00DD75CD">
        <w:t xml:space="preserve"> NASA,</w:t>
      </w:r>
      <w:r w:rsidR="00E20CED" w:rsidRPr="00DD75CD">
        <w:rPr>
          <w:i/>
        </w:rPr>
        <w:t xml:space="preserve"> </w:t>
      </w:r>
      <w:hyperlink r:id="rId178" w:history="1">
        <w:r w:rsidRPr="007F250B">
          <w:rPr>
            <w:rStyle w:val="Hyperlink"/>
          </w:rPr>
          <w:t>thomas.neumann@nasa.gov</w:t>
        </w:r>
      </w:hyperlink>
    </w:p>
    <w:p w14:paraId="197BAFD2" w14:textId="0711D7B6" w:rsidR="00E20CED" w:rsidRPr="00B13A56" w:rsidRDefault="00E20CED" w:rsidP="000918DB">
      <w:pPr>
        <w:tabs>
          <w:tab w:val="left" w:pos="2160"/>
        </w:tabs>
        <w:ind w:left="1800" w:hanging="2160"/>
      </w:pPr>
      <w:r>
        <w:rPr>
          <w:b/>
          <w:i/>
        </w:rPr>
        <w:t>Secondary contact</w:t>
      </w:r>
      <w:r w:rsidRPr="003F2255">
        <w:rPr>
          <w:b/>
          <w:i/>
        </w:rPr>
        <w:t>:</w:t>
      </w:r>
      <w:r>
        <w:rPr>
          <w:b/>
        </w:rPr>
        <w:tab/>
      </w:r>
      <w:r>
        <w:rPr>
          <w:bCs/>
        </w:rPr>
        <w:t>Joe McConnell, DRI, joe.mcconnell@dri.edu</w:t>
      </w:r>
    </w:p>
    <w:p w14:paraId="3914C1C3" w14:textId="77777777" w:rsidR="00E20CED" w:rsidRDefault="00E20CED" w:rsidP="00221CA5">
      <w:pPr>
        <w:tabs>
          <w:tab w:val="left" w:pos="2160"/>
        </w:tabs>
        <w:ind w:left="1800" w:hanging="2160"/>
        <w:rPr>
          <w:bCs/>
        </w:rPr>
      </w:pPr>
    </w:p>
    <w:p w14:paraId="6C5A31B3" w14:textId="7EAEBD68" w:rsidR="00E20CED" w:rsidRDefault="00E20CED" w:rsidP="00221CA5">
      <w:pPr>
        <w:ind w:left="2160" w:hanging="2520"/>
      </w:pPr>
      <w:r>
        <w:rPr>
          <w:u w:val="single"/>
        </w:rPr>
        <w:t>How often</w:t>
      </w:r>
      <w:r>
        <w:t>:</w:t>
      </w:r>
      <w:r>
        <w:tab/>
      </w:r>
      <w:r>
        <w:tab/>
        <w:t>Weekly</w:t>
      </w:r>
      <w:r w:rsidR="005B60BD">
        <w:t xml:space="preserve"> – preferably on Wednesday</w:t>
      </w:r>
      <w:r w:rsidR="00280D6B">
        <w:t>s</w:t>
      </w:r>
    </w:p>
    <w:p w14:paraId="5B319464" w14:textId="77777777" w:rsidR="00E20CED" w:rsidRDefault="00E20CED" w:rsidP="00221CA5">
      <w:pPr>
        <w:ind w:left="2160" w:hanging="2520"/>
      </w:pPr>
    </w:p>
    <w:p w14:paraId="18169D9E" w14:textId="11C72C8F" w:rsidR="00E20CED" w:rsidRDefault="00E20CED" w:rsidP="00221CA5">
      <w:pPr>
        <w:ind w:left="2160" w:hanging="2520"/>
      </w:pPr>
      <w:r>
        <w:rPr>
          <w:u w:val="single"/>
        </w:rPr>
        <w:t xml:space="preserve">Clean </w:t>
      </w:r>
      <w:proofErr w:type="spellStart"/>
      <w:proofErr w:type="gramStart"/>
      <w:r>
        <w:rPr>
          <w:u w:val="single"/>
        </w:rPr>
        <w:t>requirements</w:t>
      </w:r>
      <w:r>
        <w:t>:</w:t>
      </w:r>
      <w:r w:rsidR="00362CC4">
        <w:t>d</w:t>
      </w:r>
      <w:proofErr w:type="spellEnd"/>
      <w:proofErr w:type="gramEnd"/>
      <w:r>
        <w:tab/>
      </w:r>
      <w:r>
        <w:tab/>
        <w:t>None</w:t>
      </w:r>
    </w:p>
    <w:p w14:paraId="36A96F58" w14:textId="77777777" w:rsidR="00E20CED" w:rsidRDefault="00E20CED" w:rsidP="00221CA5">
      <w:pPr>
        <w:ind w:left="2160" w:hanging="2520"/>
      </w:pPr>
    </w:p>
    <w:p w14:paraId="1D215E9C" w14:textId="77777777" w:rsidR="00E20CED" w:rsidRDefault="00E20CED" w:rsidP="00221CA5">
      <w:pPr>
        <w:ind w:left="2160" w:hanging="2520"/>
      </w:pPr>
      <w:r>
        <w:rPr>
          <w:u w:val="single"/>
        </w:rPr>
        <w:t>Supplies needed</w:t>
      </w:r>
      <w:r>
        <w:t>:</w:t>
      </w:r>
      <w:r>
        <w:tab/>
      </w:r>
      <w:r>
        <w:tab/>
        <w:t>Skis, measuring stick, clipboard, log printout, logbook, pencil</w:t>
      </w:r>
    </w:p>
    <w:p w14:paraId="24373FC5" w14:textId="77777777" w:rsidR="00E20CED" w:rsidRDefault="00E20CED" w:rsidP="00221CA5">
      <w:pPr>
        <w:tabs>
          <w:tab w:val="right" w:pos="2340"/>
          <w:tab w:val="left" w:pos="2520"/>
        </w:tabs>
      </w:pPr>
    </w:p>
    <w:p w14:paraId="76962BC6" w14:textId="77777777" w:rsidR="00E20CED" w:rsidRDefault="00E20CED" w:rsidP="00221CA5">
      <w:pPr>
        <w:tabs>
          <w:tab w:val="right" w:pos="2340"/>
          <w:tab w:val="left" w:pos="2520"/>
        </w:tabs>
      </w:pPr>
    </w:p>
    <w:p w14:paraId="38468C84" w14:textId="66B6563C" w:rsidR="00F61DFC" w:rsidRDefault="00E20CED" w:rsidP="00221CA5">
      <w:pPr>
        <w:tabs>
          <w:tab w:val="right" w:pos="2340"/>
          <w:tab w:val="left" w:pos="2520"/>
        </w:tabs>
        <w:rPr>
          <w:ins w:id="1203" w:author="Ian Geraghty" w:date="2023-10-23T15:08:00Z"/>
        </w:rPr>
      </w:pPr>
      <w:r>
        <w:rPr>
          <w:b/>
          <w:u w:val="single"/>
        </w:rPr>
        <w:t>Introduction</w:t>
      </w:r>
      <w:r>
        <w:t xml:space="preserve">: An important issue for all the investigations of the relationships between the composition of the atmosphere and snow here at Summit is the timing of snowfall, and how much it is redistributed by wind or lost by sublimation. The forest was established so that accumulation could be measured </w:t>
      </w:r>
      <w:proofErr w:type="gramStart"/>
      <w:r>
        <w:t>frequently</w:t>
      </w:r>
      <w:proofErr w:type="gramEnd"/>
      <w:r>
        <w:t xml:space="preserve"> </w:t>
      </w:r>
      <w:r w:rsidR="004C5D9E">
        <w:t xml:space="preserve">and </w:t>
      </w:r>
      <w:r w:rsidR="00F1474F">
        <w:t xml:space="preserve">the survey is performed </w:t>
      </w:r>
      <w:r w:rsidR="00CA5EAE">
        <w:t xml:space="preserve">on </w:t>
      </w:r>
      <w:r w:rsidR="009E3DCB">
        <w:t>skis</w:t>
      </w:r>
      <w:r w:rsidR="00CA5EAE">
        <w:t xml:space="preserve"> to minimize artificial drifts and ot</w:t>
      </w:r>
      <w:r w:rsidR="00B2496E">
        <w:t>her surface disturbances in the forest.</w:t>
      </w:r>
      <w:ins w:id="1204" w:author="Ian Geraghty" w:date="2023-10-23T14:55:00Z">
        <w:r w:rsidR="00AF05DD">
          <w:t xml:space="preserve"> </w:t>
        </w:r>
      </w:ins>
    </w:p>
    <w:p w14:paraId="33D20699" w14:textId="77777777" w:rsidR="00DE0DD7" w:rsidRDefault="00DE0DD7" w:rsidP="00221CA5">
      <w:pPr>
        <w:tabs>
          <w:tab w:val="right" w:pos="2340"/>
          <w:tab w:val="left" w:pos="2520"/>
        </w:tabs>
        <w:rPr>
          <w:ins w:id="1205" w:author="Ian Geraghty" w:date="2023-10-23T15:13:00Z"/>
        </w:rPr>
      </w:pPr>
    </w:p>
    <w:p w14:paraId="7A1A4882" w14:textId="75FE788D" w:rsidR="00E20CED" w:rsidRDefault="004663A5" w:rsidP="00221CA5">
      <w:pPr>
        <w:tabs>
          <w:tab w:val="right" w:pos="2340"/>
          <w:tab w:val="left" w:pos="2520"/>
        </w:tabs>
      </w:pPr>
      <w:r>
        <w:t>When weather, work, and safety</w:t>
      </w:r>
      <w:r w:rsidR="0015616D">
        <w:t xml:space="preserve"> conditions allow, </w:t>
      </w:r>
      <w:r w:rsidR="00CA40D1">
        <w:t xml:space="preserve">the </w:t>
      </w:r>
      <w:r w:rsidR="0015616D">
        <w:t>survey is to be completed</w:t>
      </w:r>
      <w:r w:rsidR="00E20CED">
        <w:t xml:space="preserve"> weekly</w:t>
      </w:r>
      <w:r w:rsidR="0015616D">
        <w:t xml:space="preserve"> on Wednesdays</w:t>
      </w:r>
      <w:r w:rsidR="005A2C52">
        <w:t xml:space="preserve">, or as close to Wednesday as possible. </w:t>
      </w:r>
      <w:r w:rsidR="00523497">
        <w:t xml:space="preserve">Use </w:t>
      </w:r>
      <w:r w:rsidR="00054163">
        <w:t>your best</w:t>
      </w:r>
      <w:r w:rsidR="00EB1820">
        <w:t xml:space="preserve"> judgement</w:t>
      </w:r>
      <w:r w:rsidR="00E20CED">
        <w:t xml:space="preserve"> and wait for </w:t>
      </w:r>
      <w:r w:rsidR="00B03AA4">
        <w:t xml:space="preserve">a </w:t>
      </w:r>
      <w:r w:rsidR="00E20CED">
        <w:t>decent weather</w:t>
      </w:r>
      <w:r w:rsidR="00B03AA4">
        <w:t xml:space="preserve"> window, but if conditions align on </w:t>
      </w:r>
      <w:r w:rsidR="00805424">
        <w:t>Wednesdays,</w:t>
      </w:r>
      <w:r w:rsidR="00817425">
        <w:t xml:space="preserve"> please capitalize on </w:t>
      </w:r>
      <w:r w:rsidR="00854A7B">
        <w:t xml:space="preserve">them! </w:t>
      </w:r>
      <w:r w:rsidR="00CB0863">
        <w:t xml:space="preserve">The collocated OGRE station </w:t>
      </w:r>
      <w:r w:rsidR="00FD2E37">
        <w:t>make</w:t>
      </w:r>
      <w:r w:rsidR="005F5F5E">
        <w:t>s</w:t>
      </w:r>
      <w:r w:rsidR="000801CF">
        <w:t xml:space="preserve"> </w:t>
      </w:r>
      <w:r w:rsidR="001D1C54">
        <w:t xml:space="preserve">similar </w:t>
      </w:r>
      <w:r w:rsidR="004A37A5">
        <w:t xml:space="preserve">accumulation </w:t>
      </w:r>
      <w:r w:rsidR="000801CF">
        <w:t>measurements on Wednesdays</w:t>
      </w:r>
      <w:r w:rsidR="001340A5">
        <w:t xml:space="preserve"> and synching the </w:t>
      </w:r>
      <w:r w:rsidR="00735FD2">
        <w:t xml:space="preserve">Bamboo Forest </w:t>
      </w:r>
      <w:r w:rsidR="00B4429A">
        <w:t xml:space="preserve">survey with these measurements </w:t>
      </w:r>
      <w:r w:rsidR="00BE46C3">
        <w:t>will allow for better comparisons.</w:t>
      </w:r>
      <w:r w:rsidR="00965EE5">
        <w:t xml:space="preserve"> </w:t>
      </w:r>
    </w:p>
    <w:p w14:paraId="5D5C8D8C" w14:textId="77777777" w:rsidR="00E20CED" w:rsidRDefault="00E20CED" w:rsidP="00221CA5">
      <w:pPr>
        <w:tabs>
          <w:tab w:val="right" w:pos="2340"/>
          <w:tab w:val="left" w:pos="2520"/>
        </w:tabs>
      </w:pPr>
    </w:p>
    <w:p w14:paraId="42AF2A79" w14:textId="77777777" w:rsidR="00E20CED" w:rsidRDefault="00E20CED" w:rsidP="00221CA5">
      <w:pPr>
        <w:tabs>
          <w:tab w:val="right" w:pos="2340"/>
          <w:tab w:val="left" w:pos="2520"/>
        </w:tabs>
      </w:pPr>
      <w:r>
        <w:rPr>
          <w:b/>
          <w:bCs/>
          <w:u w:val="single"/>
        </w:rPr>
        <w:t>More information</w:t>
      </w:r>
      <w:r>
        <w:t>: Data are available, including plots of previous year-round observations.</w:t>
      </w:r>
    </w:p>
    <w:p w14:paraId="54FD2C09" w14:textId="77777777" w:rsidR="00E20CED" w:rsidRDefault="00E20CED" w:rsidP="00221CA5">
      <w:pPr>
        <w:tabs>
          <w:tab w:val="right" w:pos="2340"/>
          <w:tab w:val="left" w:pos="2520"/>
        </w:tabs>
      </w:pPr>
    </w:p>
    <w:p w14:paraId="0F8F4B6F" w14:textId="77777777" w:rsidR="00E20CED" w:rsidRDefault="00E20CED" w:rsidP="00221CA5">
      <w:r>
        <w:rPr>
          <w:b/>
          <w:u w:val="single"/>
        </w:rPr>
        <w:t>Procedure</w:t>
      </w:r>
      <w:r>
        <w:t xml:space="preserve">:  </w:t>
      </w:r>
    </w:p>
    <w:p w14:paraId="074DA5F6" w14:textId="6291D6BA" w:rsidR="00E20CED" w:rsidRDefault="00E20CED" w:rsidP="00221CA5">
      <w:pPr>
        <w:numPr>
          <w:ilvl w:val="0"/>
          <w:numId w:val="2"/>
        </w:numPr>
        <w:ind w:left="0"/>
      </w:pPr>
      <w:r>
        <w:t>Use skis to travel to the bamboo forest.</w:t>
      </w:r>
      <w:ins w:id="1206" w:author="ARO-Summit Science Technician MSF" w:date="2024-10-01T10:49:00Z" w16du:dateUtc="2024-10-01T11:49:00Z">
        <w:r w:rsidR="00027F97">
          <w:t xml:space="preserve"> Starting at the first stake, travel North down the first row and then back along row two traveling South. </w:t>
        </w:r>
      </w:ins>
      <w:ins w:id="1207" w:author="ARO-Summit Science Technician MSF" w:date="2024-10-01T10:50:00Z" w16du:dateUtc="2024-10-01T11:50:00Z">
        <w:r w:rsidR="00027F97">
          <w:t>Continue this pattern for all eleven rows.</w:t>
        </w:r>
      </w:ins>
      <w:r>
        <w:t xml:space="preserve"> Consult the Summit Travel Plan.</w:t>
      </w:r>
    </w:p>
    <w:p w14:paraId="48E49087" w14:textId="67261016" w:rsidR="00E20CED" w:rsidRDefault="00E20CED" w:rsidP="00221CA5">
      <w:pPr>
        <w:numPr>
          <w:ilvl w:val="0"/>
          <w:numId w:val="2"/>
        </w:numPr>
        <w:ind w:left="0"/>
      </w:pPr>
      <w:r>
        <w:t xml:space="preserve">Measure accumulation by recording length from bottom of tape to snow surface. This should be recorded on a log printout, best taped to a small clipboard. </w:t>
      </w:r>
      <w:r w:rsidRPr="00C45B57">
        <w:t xml:space="preserve">The log printout is available </w:t>
      </w:r>
      <w:r w:rsidR="00C45B57" w:rsidRPr="00C45B57">
        <w:t>at: Science Tech OneDrive &gt; Templates</w:t>
      </w:r>
      <w:r w:rsidRPr="00C45B57">
        <w:t>.</w:t>
      </w:r>
    </w:p>
    <w:p w14:paraId="038973CC" w14:textId="347EABC4" w:rsidR="00E20CED" w:rsidRDefault="00E20CED" w:rsidP="00221CA5">
      <w:pPr>
        <w:numPr>
          <w:ilvl w:val="0"/>
          <w:numId w:val="2"/>
        </w:numPr>
        <w:ind w:left="0"/>
      </w:pPr>
      <w:r>
        <w:t xml:space="preserve">Back in the </w:t>
      </w:r>
      <w:r w:rsidR="00952372">
        <w:t>Big House Office</w:t>
      </w:r>
      <w:r>
        <w:t xml:space="preserve">, place the log printout in the “Bamboo Forest” logbook, then transcribe data to the Excel data sheet found on the server: </w:t>
      </w:r>
      <w:r w:rsidR="00344C4F" w:rsidRPr="00344C4F">
        <w:t>/ftp/science/</w:t>
      </w:r>
      <w:proofErr w:type="spellStart"/>
      <w:r w:rsidR="00344C4F" w:rsidRPr="00344C4F">
        <w:t>bamboo_forest</w:t>
      </w:r>
      <w:proofErr w:type="spellEnd"/>
      <w:r w:rsidR="00344C4F" w:rsidRPr="00344C4F">
        <w:t>/Bamboo</w:t>
      </w:r>
      <w:r w:rsidR="00344C4F">
        <w:t>_</w:t>
      </w:r>
      <w:r w:rsidR="00344C4F" w:rsidRPr="00344C4F">
        <w:t>Forest</w:t>
      </w:r>
      <w:r w:rsidR="00344C4F">
        <w:t>_</w:t>
      </w:r>
      <w:r w:rsidR="00344C4F" w:rsidRPr="00344C4F">
        <w:t>Accumulation</w:t>
      </w:r>
      <w:r w:rsidR="00344C4F">
        <w:t>_</w:t>
      </w:r>
      <w:r w:rsidR="00344C4F" w:rsidRPr="00344C4F">
        <w:t>Log.xls</w:t>
      </w:r>
    </w:p>
    <w:p w14:paraId="4B2C0A0A" w14:textId="0AFE79C8" w:rsidR="00E20CED" w:rsidRDefault="00E20CED" w:rsidP="00221CA5">
      <w:pPr>
        <w:numPr>
          <w:ilvl w:val="0"/>
          <w:numId w:val="2"/>
        </w:numPr>
        <w:ind w:left="0"/>
      </w:pPr>
      <w:r>
        <w:t xml:space="preserve">Scan the page in the logbook to: </w:t>
      </w:r>
      <w:r>
        <w:br/>
      </w:r>
      <w:r w:rsidR="00344C4F" w:rsidRPr="00344C4F">
        <w:t>/ftp/science/</w:t>
      </w:r>
      <w:proofErr w:type="spellStart"/>
      <w:r w:rsidR="00344C4F" w:rsidRPr="00344C4F">
        <w:t>bamboo_forest</w:t>
      </w:r>
      <w:proofErr w:type="spellEnd"/>
      <w:r w:rsidR="00344C4F" w:rsidRPr="00344C4F">
        <w:t>/</w:t>
      </w:r>
      <w:r w:rsidR="00344C4F">
        <w:t>/</w:t>
      </w:r>
      <w:proofErr w:type="spellStart"/>
      <w:r w:rsidRPr="00C20B3B">
        <w:t>BambooScans</w:t>
      </w:r>
      <w:proofErr w:type="spellEnd"/>
      <w:r w:rsidR="00344C4F">
        <w:t>/</w:t>
      </w:r>
      <w:proofErr w:type="spellStart"/>
      <w:r w:rsidRPr="00C20B3B">
        <w:t>Scans</w:t>
      </w:r>
      <w:r w:rsidR="00344C4F">
        <w:t>_</w:t>
      </w:r>
      <w:r w:rsidRPr="00C20B3B">
        <w:t>YYYY</w:t>
      </w:r>
      <w:proofErr w:type="spellEnd"/>
      <w:r w:rsidR="00344C4F">
        <w:t>/</w:t>
      </w:r>
      <w:proofErr w:type="spellStart"/>
      <w:r w:rsidRPr="00C20B3B">
        <w:t>yymmdd.bamboo</w:t>
      </w:r>
      <w:proofErr w:type="spellEnd"/>
    </w:p>
    <w:p w14:paraId="7389EC8F" w14:textId="77777777" w:rsidR="00E20CED" w:rsidRDefault="00E20CED" w:rsidP="00221CA5"/>
    <w:p w14:paraId="0D451C5E" w14:textId="77777777" w:rsidR="00E20CED" w:rsidRDefault="00E20CED" w:rsidP="00221CA5">
      <w:pPr>
        <w:rPr>
          <w:b/>
          <w:u w:val="single"/>
        </w:rPr>
      </w:pPr>
      <w:proofErr w:type="gramStart"/>
      <w:r>
        <w:rPr>
          <w:b/>
          <w:u w:val="single"/>
        </w:rPr>
        <w:t>Raising Bamboo forest</w:t>
      </w:r>
      <w:proofErr w:type="gramEnd"/>
      <w:r>
        <w:rPr>
          <w:b/>
          <w:u w:val="single"/>
        </w:rPr>
        <w:t>:</w:t>
      </w:r>
    </w:p>
    <w:p w14:paraId="2F5E03B6" w14:textId="72FBF9C6" w:rsidR="00E20CED" w:rsidRPr="000832E3" w:rsidRDefault="00757A9C" w:rsidP="00475C44">
      <w:pPr>
        <w:numPr>
          <w:ilvl w:val="0"/>
          <w:numId w:val="11"/>
        </w:numPr>
        <w:ind w:left="360"/>
        <w:rPr>
          <w:b/>
          <w:u w:val="single"/>
        </w:rPr>
      </w:pPr>
      <w:r>
        <w:t xml:space="preserve">The Bamboo Forest accumulation stakes must be raised annually. This </w:t>
      </w:r>
      <w:r w:rsidR="00816461">
        <w:t>s</w:t>
      </w:r>
      <w:r w:rsidR="00E20CED">
        <w:t>hould be completed in August or September, when poles are still easy to remove from the snow.</w:t>
      </w:r>
      <w:r w:rsidR="00B80259">
        <w:t xml:space="preserve"> (in years past, this typically has occurred in July when average height </w:t>
      </w:r>
      <w:r w:rsidR="00050905">
        <w:t xml:space="preserve">reaches </w:t>
      </w:r>
      <w:r w:rsidR="00B80259">
        <w:t>~10</w:t>
      </w:r>
      <w:r w:rsidR="00BC6615">
        <w:t xml:space="preserve">5cm). </w:t>
      </w:r>
    </w:p>
    <w:p w14:paraId="44C1347C" w14:textId="77777777" w:rsidR="00E20CED" w:rsidRPr="000832E3" w:rsidRDefault="00E20CED" w:rsidP="00475C44">
      <w:pPr>
        <w:numPr>
          <w:ilvl w:val="0"/>
          <w:numId w:val="11"/>
        </w:numPr>
        <w:ind w:left="360"/>
        <w:rPr>
          <w:b/>
          <w:u w:val="single"/>
        </w:rPr>
      </w:pPr>
      <w:r>
        <w:lastRenderedPageBreak/>
        <w:t xml:space="preserve">Go through and collect normal measurements of the bamboo poles, then repeat the process, but each time pulling the bamboo pole out, moving it 5 cm to the North, placing it back in the snow, and re-measuring it. </w:t>
      </w:r>
    </w:p>
    <w:p w14:paraId="43074AF2" w14:textId="77777777" w:rsidR="00E20CED" w:rsidRDefault="00E20CED" w:rsidP="00221CA5">
      <w:pPr>
        <w:rPr>
          <w:b/>
          <w:u w:val="single"/>
        </w:rPr>
      </w:pPr>
    </w:p>
    <w:p w14:paraId="09D2EDD9" w14:textId="77777777" w:rsidR="00E20CED" w:rsidRDefault="00E20CED" w:rsidP="00221CA5">
      <w:r w:rsidRPr="00CA4346">
        <w:rPr>
          <w:b/>
          <w:u w:val="single"/>
        </w:rPr>
        <w:t>Consumable Resupply Items:</w:t>
      </w:r>
    </w:p>
    <w:p w14:paraId="7BFB5FB1" w14:textId="4D89826D" w:rsidR="00E20CED" w:rsidRPr="003E2641" w:rsidRDefault="00E20CED" w:rsidP="00221CA5">
      <w:r>
        <w:t>Logbook</w:t>
      </w:r>
    </w:p>
    <w:p w14:paraId="7592FC8A" w14:textId="77777777" w:rsidR="00E20CED" w:rsidRDefault="00E20CED" w:rsidP="00221CA5">
      <w:pPr>
        <w:rPr>
          <w:rFonts w:ascii="Cambria" w:hAnsi="Cambria"/>
          <w:b/>
          <w:kern w:val="32"/>
          <w:sz w:val="32"/>
          <w:szCs w:val="20"/>
        </w:rPr>
      </w:pPr>
      <w:bookmarkStart w:id="1208" w:name="_Toc260298619"/>
      <w:bookmarkStart w:id="1209" w:name="_Toc351731600"/>
      <w:bookmarkStart w:id="1210" w:name="_Toc352317979"/>
      <w:bookmarkStart w:id="1211" w:name="_Toc330224590"/>
      <w:bookmarkStart w:id="1212" w:name="_Toc159047954"/>
      <w:r>
        <w:br w:type="page"/>
      </w:r>
    </w:p>
    <w:p w14:paraId="43BB2579" w14:textId="3EF9088B" w:rsidR="006A790E" w:rsidRDefault="006A790E" w:rsidP="00221CA5">
      <w:pPr>
        <w:pStyle w:val="Heading1"/>
      </w:pPr>
      <w:bookmarkStart w:id="1213" w:name="_Toc464019321"/>
      <w:bookmarkStart w:id="1214" w:name="_Toc113954464"/>
      <w:bookmarkStart w:id="1215" w:name="_Toc147052727"/>
      <w:bookmarkStart w:id="1216" w:name="_Toc260298621"/>
      <w:bookmarkEnd w:id="1208"/>
      <w:bookmarkEnd w:id="1209"/>
      <w:bookmarkEnd w:id="1210"/>
      <w:bookmarkEnd w:id="1211"/>
      <w:bookmarkEnd w:id="1212"/>
      <w:r>
        <w:lastRenderedPageBreak/>
        <w:t>NASA – ICESat Accumulation</w:t>
      </w:r>
      <w:bookmarkEnd w:id="1213"/>
      <w:bookmarkEnd w:id="1214"/>
      <w:bookmarkEnd w:id="1215"/>
    </w:p>
    <w:p w14:paraId="7D996E5E" w14:textId="77777777" w:rsidR="006A790E" w:rsidRDefault="006A790E" w:rsidP="00221CA5">
      <w:pPr>
        <w:rPr>
          <w:b/>
        </w:rPr>
      </w:pPr>
    </w:p>
    <w:p w14:paraId="35F25861" w14:textId="77777777" w:rsidR="00E352C1" w:rsidRDefault="006A790E" w:rsidP="00E352C1">
      <w:pPr>
        <w:tabs>
          <w:tab w:val="left" w:pos="2160"/>
        </w:tabs>
        <w:ind w:left="1800" w:hanging="2160"/>
      </w:pPr>
      <w:r>
        <w:rPr>
          <w:b/>
          <w:i/>
        </w:rPr>
        <w:t>Primary contacts</w:t>
      </w:r>
      <w:r>
        <w:rPr>
          <w:b/>
        </w:rPr>
        <w:t>:</w:t>
      </w:r>
      <w:r>
        <w:rPr>
          <w:b/>
        </w:rPr>
        <w:tab/>
      </w:r>
      <w:r w:rsidR="00E352C1">
        <w:t>Bob Hawley, Dartmouth, 603-646-1425, robert.l.hawley@dartmouth.edu</w:t>
      </w:r>
    </w:p>
    <w:p w14:paraId="022BFD12" w14:textId="3E27CEB3" w:rsidR="006A790E" w:rsidRDefault="00E352C1" w:rsidP="00221CA5">
      <w:pPr>
        <w:tabs>
          <w:tab w:val="left" w:pos="2160"/>
        </w:tabs>
        <w:ind w:left="1800" w:hanging="2160"/>
      </w:pPr>
      <w:r>
        <w:tab/>
      </w:r>
      <w:r w:rsidR="006A790E">
        <w:t>Thomas Neumann, NASA,</w:t>
      </w:r>
      <w:r w:rsidR="006A790E">
        <w:rPr>
          <w:i/>
        </w:rPr>
        <w:t xml:space="preserve"> </w:t>
      </w:r>
      <w:r w:rsidR="006A790E">
        <w:t>thomas.neumann@nasa.gov</w:t>
      </w:r>
      <w:r w:rsidR="006A790E">
        <w:rPr>
          <w:i/>
        </w:rPr>
        <w:br/>
      </w:r>
    </w:p>
    <w:p w14:paraId="3CEEC92B" w14:textId="77777777" w:rsidR="00EC1747" w:rsidRDefault="00EC1747" w:rsidP="00221CA5">
      <w:pPr>
        <w:tabs>
          <w:tab w:val="left" w:pos="2160"/>
        </w:tabs>
        <w:ind w:left="1800" w:hanging="2160"/>
      </w:pPr>
    </w:p>
    <w:p w14:paraId="7E5460F5" w14:textId="77777777" w:rsidR="006A790E" w:rsidRDefault="006A790E" w:rsidP="00221CA5">
      <w:pPr>
        <w:ind w:left="2160" w:hanging="2520"/>
      </w:pPr>
      <w:r>
        <w:rPr>
          <w:u w:val="single"/>
        </w:rPr>
        <w:t>How often</w:t>
      </w:r>
      <w:r>
        <w:t>:</w:t>
      </w:r>
      <w:r>
        <w:tab/>
      </w:r>
      <w:r>
        <w:tab/>
        <w:t>monthly</w:t>
      </w:r>
    </w:p>
    <w:p w14:paraId="0618A346" w14:textId="77777777" w:rsidR="006A790E" w:rsidRDefault="006A790E" w:rsidP="00221CA5">
      <w:pPr>
        <w:ind w:left="2160" w:hanging="2520"/>
      </w:pPr>
    </w:p>
    <w:p w14:paraId="7A3C691A" w14:textId="77777777" w:rsidR="006A790E" w:rsidRDefault="006A790E" w:rsidP="00221CA5">
      <w:pPr>
        <w:ind w:left="2160" w:hanging="2520"/>
      </w:pPr>
      <w:r>
        <w:rPr>
          <w:u w:val="single"/>
        </w:rPr>
        <w:t>Clean requirements</w:t>
      </w:r>
      <w:r>
        <w:t>:</w:t>
      </w:r>
      <w:r>
        <w:tab/>
      </w:r>
      <w:r>
        <w:tab/>
        <w:t>none</w:t>
      </w:r>
    </w:p>
    <w:p w14:paraId="7A98FEE1" w14:textId="77777777" w:rsidR="006A790E" w:rsidRDefault="006A790E" w:rsidP="00221CA5">
      <w:pPr>
        <w:ind w:left="2160" w:hanging="2520"/>
      </w:pPr>
    </w:p>
    <w:p w14:paraId="5A77086E" w14:textId="77777777" w:rsidR="006A790E" w:rsidRDefault="006A790E" w:rsidP="00221CA5">
      <w:pPr>
        <w:ind w:left="2160" w:hanging="2520"/>
      </w:pPr>
      <w:r>
        <w:rPr>
          <w:u w:val="single"/>
        </w:rPr>
        <w:t>Supplies needed</w:t>
      </w:r>
      <w:r>
        <w:t>:</w:t>
      </w:r>
      <w:r>
        <w:tab/>
      </w:r>
      <w:r>
        <w:tab/>
        <w:t>meter stick, logbook, pencil</w:t>
      </w:r>
    </w:p>
    <w:p w14:paraId="238B4632" w14:textId="77777777" w:rsidR="006A790E" w:rsidRDefault="006A790E" w:rsidP="00221CA5">
      <w:pPr>
        <w:tabs>
          <w:tab w:val="right" w:pos="2340"/>
          <w:tab w:val="left" w:pos="2520"/>
        </w:tabs>
      </w:pPr>
    </w:p>
    <w:p w14:paraId="3110A4A9" w14:textId="77777777" w:rsidR="006A790E" w:rsidRDefault="006A790E" w:rsidP="00221CA5">
      <w:pPr>
        <w:tabs>
          <w:tab w:val="right" w:pos="2340"/>
          <w:tab w:val="left" w:pos="2520"/>
        </w:tabs>
      </w:pPr>
      <w:r>
        <w:rPr>
          <w:b/>
          <w:u w:val="single"/>
        </w:rPr>
        <w:t>Introduction</w:t>
      </w:r>
      <w:r>
        <w:t>: An important issue for all the investigations of the relationships between the composition of the atmosphere and snow here at Summit is the timing of snowfall, and how much it is redistributed by wind or lost by sublimation. The ICESat transect is used to track accumulation in a similar manner to the Bamboo Forest, but at a larger scale.</w:t>
      </w:r>
    </w:p>
    <w:p w14:paraId="6689BF95" w14:textId="77777777" w:rsidR="006A790E" w:rsidRDefault="006A790E" w:rsidP="00221CA5">
      <w:pPr>
        <w:tabs>
          <w:tab w:val="right" w:pos="2340"/>
          <w:tab w:val="left" w:pos="2520"/>
        </w:tabs>
      </w:pPr>
    </w:p>
    <w:p w14:paraId="4D87AF50" w14:textId="77777777" w:rsidR="006A790E" w:rsidRDefault="006A790E" w:rsidP="00221CA5">
      <w:pPr>
        <w:tabs>
          <w:tab w:val="right" w:pos="2340"/>
          <w:tab w:val="left" w:pos="2520"/>
        </w:tabs>
      </w:pPr>
      <w:r>
        <w:rPr>
          <w:b/>
          <w:bCs/>
          <w:u w:val="single"/>
        </w:rPr>
        <w:t>More information</w:t>
      </w:r>
      <w:r>
        <w:t>: Data are available, including plots of previous year-round observations.</w:t>
      </w:r>
    </w:p>
    <w:p w14:paraId="695D7763" w14:textId="77777777" w:rsidR="006A790E" w:rsidRDefault="006A790E" w:rsidP="00221CA5">
      <w:pPr>
        <w:tabs>
          <w:tab w:val="right" w:pos="2340"/>
          <w:tab w:val="left" w:pos="2520"/>
        </w:tabs>
      </w:pPr>
    </w:p>
    <w:p w14:paraId="41B9FD50" w14:textId="77777777" w:rsidR="006A790E" w:rsidRDefault="006A790E" w:rsidP="00221CA5">
      <w:r>
        <w:rPr>
          <w:b/>
          <w:u w:val="single"/>
        </w:rPr>
        <w:t>Procedure</w:t>
      </w:r>
      <w:r>
        <w:t xml:space="preserve">: </w:t>
      </w:r>
    </w:p>
    <w:p w14:paraId="1737B291" w14:textId="77777777" w:rsidR="006A790E" w:rsidRDefault="006A790E" w:rsidP="00475C44">
      <w:pPr>
        <w:numPr>
          <w:ilvl w:val="0"/>
          <w:numId w:val="23"/>
        </w:numPr>
        <w:ind w:left="0"/>
      </w:pPr>
      <w:r>
        <w:t>Conducted along the ICESat Transect route.</w:t>
      </w:r>
    </w:p>
    <w:p w14:paraId="4ECA299C" w14:textId="77777777" w:rsidR="006A790E" w:rsidRDefault="006A790E" w:rsidP="00475C44">
      <w:pPr>
        <w:numPr>
          <w:ilvl w:val="0"/>
          <w:numId w:val="23"/>
        </w:numPr>
        <w:ind w:left="0"/>
      </w:pPr>
      <w:r>
        <w:t>Measure accumulation by recording length from bottom of black tape to snow surface, in the “Accumulation” worksheet at each pole in the ICESat Transect. Note: some poles also have white reflective tape; be sure to always measure to the black tape. Every other pole in the middle long section lacks black tape and does not require measurement. The ICESat-2 extension does not need to be measured for accumulation.</w:t>
      </w:r>
    </w:p>
    <w:p w14:paraId="3CAB23B5" w14:textId="778F9D86" w:rsidR="006A790E" w:rsidRDefault="006A790E" w:rsidP="00475C44">
      <w:pPr>
        <w:numPr>
          <w:ilvl w:val="0"/>
          <w:numId w:val="23"/>
        </w:numPr>
        <w:ind w:left="0"/>
      </w:pPr>
      <w:r>
        <w:t xml:space="preserve">Back in the </w:t>
      </w:r>
      <w:r w:rsidR="00325DF9">
        <w:t>office</w:t>
      </w:r>
      <w:r>
        <w:t xml:space="preserve">, transfer data from the logbook to the Excel data sheet at: </w:t>
      </w:r>
      <w:r>
        <w:br/>
      </w:r>
      <w:r w:rsidR="00344C4F">
        <w:t>/ftp/science</w:t>
      </w:r>
      <w:r w:rsidR="009575EC">
        <w:t>/</w:t>
      </w:r>
      <w:r w:rsidR="00344C4F">
        <w:t>ICESat/</w:t>
      </w:r>
      <w:r>
        <w:t>ICESat</w:t>
      </w:r>
      <w:r w:rsidR="00344C4F">
        <w:t>_a</w:t>
      </w:r>
      <w:r>
        <w:t>ccumulation</w:t>
      </w:r>
      <w:r w:rsidR="00344C4F">
        <w:t>_l</w:t>
      </w:r>
      <w:r>
        <w:t>og.xls</w:t>
      </w:r>
    </w:p>
    <w:p w14:paraId="0C85AF06" w14:textId="3C7F1A4D" w:rsidR="006A790E" w:rsidRDefault="006A790E" w:rsidP="00475C44">
      <w:pPr>
        <w:numPr>
          <w:ilvl w:val="0"/>
          <w:numId w:val="23"/>
        </w:numPr>
        <w:ind w:left="0"/>
      </w:pPr>
      <w:r>
        <w:t xml:space="preserve">Scan the page in the logbook to: </w:t>
      </w:r>
      <w:r>
        <w:br/>
      </w:r>
      <w:r w:rsidR="00344C4F">
        <w:t>/</w:t>
      </w:r>
      <w:r>
        <w:t>ftp</w:t>
      </w:r>
      <w:r w:rsidR="00344C4F">
        <w:t>/science</w:t>
      </w:r>
      <w:r w:rsidR="009575EC">
        <w:t>/</w:t>
      </w:r>
      <w:r>
        <w:t>ICESat</w:t>
      </w:r>
      <w:r w:rsidR="00344C4F">
        <w:t>/</w:t>
      </w:r>
      <w:proofErr w:type="spellStart"/>
      <w:r>
        <w:t>ICESat_Scans</w:t>
      </w:r>
      <w:proofErr w:type="spellEnd"/>
      <w:r w:rsidR="00344C4F">
        <w:t>/</w:t>
      </w:r>
      <w:proofErr w:type="spellStart"/>
      <w:r>
        <w:t>yyyy</w:t>
      </w:r>
      <w:proofErr w:type="spellEnd"/>
      <w:r w:rsidR="00344C4F">
        <w:t>/</w:t>
      </w:r>
      <w:r>
        <w:t>yymmdd.icesat.jpeg</w:t>
      </w:r>
      <w:r>
        <w:br/>
      </w:r>
    </w:p>
    <w:p w14:paraId="7F982B9A" w14:textId="72A0B235" w:rsidR="00920AFE" w:rsidRDefault="006A790E" w:rsidP="00221CA5">
      <w:pPr>
        <w:jc w:val="center"/>
      </w:pPr>
      <w:r>
        <w:rPr>
          <w:noProof/>
        </w:rPr>
        <w:drawing>
          <wp:inline distT="0" distB="0" distL="0" distR="0" wp14:anchorId="65680446" wp14:editId="1FE61539">
            <wp:extent cx="3295650" cy="2190750"/>
            <wp:effectExtent l="0" t="0" r="0" b="0"/>
            <wp:docPr id="48" name="Picture 48" descr="ICEsat(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179">
                      <a:extLst>
                        <a:ext uri="{28A0092B-C50C-407E-A947-70E740481C1C}">
                          <a14:useLocalDpi xmlns:a14="http://schemas.microsoft.com/office/drawing/2010/main"/>
                        </a:ext>
                      </a:extLst>
                    </a:blip>
                    <a:stretch>
                      <a:fillRect/>
                    </a:stretch>
                  </pic:blipFill>
                  <pic:spPr>
                    <a:xfrm>
                      <a:off x="0" y="0"/>
                      <a:ext cx="3295650" cy="2190750"/>
                    </a:xfrm>
                    <a:prstGeom prst="rect">
                      <a:avLst/>
                    </a:prstGeom>
                  </pic:spPr>
                </pic:pic>
              </a:graphicData>
            </a:graphic>
          </wp:inline>
        </w:drawing>
      </w:r>
    </w:p>
    <w:p w14:paraId="19E19B02" w14:textId="77777777" w:rsidR="00920AFE" w:rsidRDefault="00920AFE" w:rsidP="00221CA5">
      <w:r>
        <w:br w:type="page"/>
      </w:r>
    </w:p>
    <w:p w14:paraId="56E34373" w14:textId="6793AB8D" w:rsidR="004D46C7" w:rsidRDefault="00AD7432" w:rsidP="00221CA5">
      <w:pPr>
        <w:pStyle w:val="Heading1"/>
      </w:pPr>
      <w:bookmarkStart w:id="1217" w:name="_Toc113954465"/>
      <w:bookmarkStart w:id="1218" w:name="_Toc147052728"/>
      <w:bookmarkStart w:id="1219" w:name="_Toc464019322"/>
      <w:bookmarkStart w:id="1220" w:name="_Toc330224591"/>
      <w:bookmarkStart w:id="1221" w:name="_Toc352317980"/>
      <w:bookmarkStart w:id="1222" w:name="_Toc351731601"/>
      <w:r>
        <w:lastRenderedPageBreak/>
        <w:t xml:space="preserve"> </w:t>
      </w:r>
      <w:r w:rsidR="004D46C7">
        <w:t>NASA – ICESat Transect</w:t>
      </w:r>
      <w:bookmarkEnd w:id="1217"/>
      <w:bookmarkEnd w:id="1218"/>
      <w:r w:rsidR="004D46C7">
        <w:t xml:space="preserve"> </w:t>
      </w:r>
    </w:p>
    <w:p w14:paraId="679F7289" w14:textId="77777777" w:rsidR="004D46C7" w:rsidRDefault="004D46C7" w:rsidP="00221CA5">
      <w:pPr>
        <w:rPr>
          <w:b/>
        </w:rPr>
      </w:pPr>
    </w:p>
    <w:p w14:paraId="6AF9D0DA" w14:textId="7AFD7D10" w:rsidR="004D46C7" w:rsidRDefault="004D46C7" w:rsidP="00221CA5">
      <w:pPr>
        <w:tabs>
          <w:tab w:val="left" w:pos="2160"/>
        </w:tabs>
        <w:ind w:left="1800" w:hanging="2160"/>
        <w:rPr>
          <w:i/>
        </w:rPr>
      </w:pPr>
      <w:r>
        <w:rPr>
          <w:b/>
          <w:i/>
        </w:rPr>
        <w:t>Primary contacts</w:t>
      </w:r>
      <w:r>
        <w:rPr>
          <w:b/>
        </w:rPr>
        <w:t xml:space="preserve">: </w:t>
      </w:r>
      <w:r>
        <w:rPr>
          <w:b/>
        </w:rPr>
        <w:tab/>
      </w:r>
      <w:r w:rsidR="00920AFE">
        <w:t>Bob Hawley, Dartmouth, 603-646-1425, robert.l.hawley@dartmouth.edu</w:t>
      </w:r>
      <w:r w:rsidR="00920AFE">
        <w:br/>
      </w:r>
    </w:p>
    <w:p w14:paraId="2B73BA9F" w14:textId="293B737C" w:rsidR="006D7AEE" w:rsidRPr="006D7AEE" w:rsidRDefault="004D46C7" w:rsidP="00221CA5">
      <w:pPr>
        <w:ind w:left="1800" w:hanging="2160"/>
        <w:rPr>
          <w:b/>
        </w:rPr>
      </w:pPr>
      <w:r>
        <w:rPr>
          <w:b/>
          <w:i/>
        </w:rPr>
        <w:t>Secondary contacts</w:t>
      </w:r>
      <w:r>
        <w:rPr>
          <w:b/>
        </w:rPr>
        <w:t xml:space="preserve">: </w:t>
      </w:r>
      <w:r>
        <w:rPr>
          <w:b/>
        </w:rPr>
        <w:tab/>
      </w:r>
      <w:r w:rsidR="006D7AEE">
        <w:t>Thomas Neumann, NASA,</w:t>
      </w:r>
      <w:r w:rsidR="006D7AEE">
        <w:rPr>
          <w:i/>
        </w:rPr>
        <w:t xml:space="preserve"> </w:t>
      </w:r>
      <w:r w:rsidR="006D7AEE">
        <w:t xml:space="preserve">thomas.neumann@nasa.gov </w:t>
      </w:r>
    </w:p>
    <w:p w14:paraId="0CCE284B" w14:textId="376C3365" w:rsidR="004D46C7" w:rsidRPr="00EE2EE0" w:rsidRDefault="004D46C7" w:rsidP="00221CA5">
      <w:pPr>
        <w:ind w:left="1800"/>
      </w:pPr>
      <w:r w:rsidRPr="00EE2EE0">
        <w:t xml:space="preserve">Joe Pettit, </w:t>
      </w:r>
      <w:proofErr w:type="spellStart"/>
      <w:r w:rsidR="00EE2EE0" w:rsidRPr="00EE2EE0">
        <w:t>Earthscope</w:t>
      </w:r>
      <w:proofErr w:type="spellEnd"/>
      <w:r w:rsidRPr="00EE2EE0">
        <w:t xml:space="preserve">, </w:t>
      </w:r>
      <w:r w:rsidR="00EE2EE0" w:rsidRPr="00EE2EE0">
        <w:t>joe.pettit@earthscope.org</w:t>
      </w:r>
      <w:r w:rsidR="009344A6">
        <w:t xml:space="preserve">; </w:t>
      </w:r>
      <w:r w:rsidR="009344A6" w:rsidRPr="009344A6">
        <w:t>303-358-1097</w:t>
      </w:r>
    </w:p>
    <w:p w14:paraId="5BEC8AB4" w14:textId="77777777" w:rsidR="004D46C7" w:rsidRPr="00EE2EE0" w:rsidRDefault="004D46C7" w:rsidP="00221CA5">
      <w:pPr>
        <w:rPr>
          <w:b/>
        </w:rPr>
      </w:pPr>
    </w:p>
    <w:p w14:paraId="1C9203D8" w14:textId="77777777" w:rsidR="004D46C7" w:rsidRDefault="004D46C7" w:rsidP="00221CA5">
      <w:pPr>
        <w:tabs>
          <w:tab w:val="left" w:pos="2160"/>
        </w:tabs>
        <w:ind w:left="1800" w:hanging="2160"/>
      </w:pPr>
      <w:r>
        <w:rPr>
          <w:u w:val="single"/>
        </w:rPr>
        <w:t>How often</w:t>
      </w:r>
      <w:r>
        <w:t xml:space="preserve">: </w:t>
      </w:r>
      <w:r>
        <w:tab/>
        <w:t>Standard surveys performed monthly, with a two-traverse sequence coordinated with ICESat-2 overpasses every three months.</w:t>
      </w:r>
      <w:r w:rsidDel="00E5128F">
        <w:t xml:space="preserve"> </w:t>
      </w:r>
      <w:r>
        <w:br/>
      </w:r>
    </w:p>
    <w:p w14:paraId="28AA30E3" w14:textId="77777777" w:rsidR="004D46C7" w:rsidRDefault="004D46C7" w:rsidP="00221CA5">
      <w:pPr>
        <w:tabs>
          <w:tab w:val="left" w:pos="2160"/>
        </w:tabs>
        <w:ind w:left="1800" w:hanging="2160"/>
      </w:pPr>
      <w:r>
        <w:rPr>
          <w:u w:val="single"/>
        </w:rPr>
        <w:t>Clean requirements</w:t>
      </w:r>
      <w:r>
        <w:t>:</w:t>
      </w:r>
      <w:r>
        <w:tab/>
        <w:t>none</w:t>
      </w:r>
    </w:p>
    <w:p w14:paraId="24224FE1" w14:textId="77777777" w:rsidR="004D46C7" w:rsidRDefault="004D46C7" w:rsidP="00221CA5">
      <w:pPr>
        <w:tabs>
          <w:tab w:val="right" w:pos="2340"/>
          <w:tab w:val="left" w:pos="2520"/>
        </w:tabs>
      </w:pPr>
    </w:p>
    <w:p w14:paraId="535F354B" w14:textId="77777777" w:rsidR="004D46C7" w:rsidRDefault="004D46C7" w:rsidP="00221CA5">
      <w:pPr>
        <w:tabs>
          <w:tab w:val="right" w:pos="2340"/>
          <w:tab w:val="left" w:pos="2520"/>
        </w:tabs>
        <w:ind w:left="2088" w:hanging="2448"/>
      </w:pPr>
      <w:r>
        <w:rPr>
          <w:u w:val="single"/>
        </w:rPr>
        <w:t>Supplies needed</w:t>
      </w:r>
      <w:r>
        <w:t>:</w:t>
      </w:r>
    </w:p>
    <w:p w14:paraId="068C4DD3" w14:textId="77777777" w:rsidR="004D46C7" w:rsidRDefault="004D46C7" w:rsidP="00475C44">
      <w:pPr>
        <w:numPr>
          <w:ilvl w:val="0"/>
          <w:numId w:val="24"/>
        </w:numPr>
        <w:tabs>
          <w:tab w:val="left" w:pos="1140"/>
        </w:tabs>
        <w:suppressAutoHyphens/>
        <w:ind w:left="360"/>
        <w:rPr>
          <w:rFonts w:cs="Times"/>
          <w:szCs w:val="20"/>
        </w:rPr>
      </w:pPr>
      <w:r>
        <w:rPr>
          <w:rFonts w:cs="Times"/>
          <w:szCs w:val="20"/>
        </w:rPr>
        <w:t>Trimble Zephyr GPS antenna, and antenna cable cap for PolyPod</w:t>
      </w:r>
    </w:p>
    <w:p w14:paraId="4F924762" w14:textId="77777777" w:rsidR="004D46C7" w:rsidRDefault="004D46C7" w:rsidP="00475C44">
      <w:pPr>
        <w:numPr>
          <w:ilvl w:val="0"/>
          <w:numId w:val="24"/>
        </w:numPr>
        <w:tabs>
          <w:tab w:val="left" w:pos="1140"/>
        </w:tabs>
        <w:suppressAutoHyphens/>
        <w:ind w:left="360"/>
        <w:rPr>
          <w:rFonts w:cs="Times"/>
          <w:szCs w:val="20"/>
        </w:rPr>
      </w:pPr>
      <w:r>
        <w:rPr>
          <w:rFonts w:cs="Times"/>
          <w:szCs w:val="20"/>
        </w:rPr>
        <w:t>Trimble R7 roving receiver</w:t>
      </w:r>
    </w:p>
    <w:p w14:paraId="39C94921" w14:textId="1A2F1E52" w:rsidR="004D46C7" w:rsidRDefault="009344A6" w:rsidP="00475C44">
      <w:pPr>
        <w:numPr>
          <w:ilvl w:val="0"/>
          <w:numId w:val="24"/>
        </w:numPr>
        <w:tabs>
          <w:tab w:val="left" w:pos="1140"/>
        </w:tabs>
        <w:suppressAutoHyphens/>
        <w:ind w:left="360"/>
      </w:pPr>
      <w:proofErr w:type="spellStart"/>
      <w:r>
        <w:t>Earthscope</w:t>
      </w:r>
      <w:proofErr w:type="spellEnd"/>
      <w:r w:rsidR="004D46C7">
        <w:t xml:space="preserve"> lead-acid battery for receiver</w:t>
      </w:r>
    </w:p>
    <w:p w14:paraId="01B966FD" w14:textId="7ED3BBF9" w:rsidR="00BD390D" w:rsidDel="00027F97" w:rsidRDefault="00BD390D" w:rsidP="00475C44">
      <w:pPr>
        <w:numPr>
          <w:ilvl w:val="0"/>
          <w:numId w:val="24"/>
        </w:numPr>
        <w:tabs>
          <w:tab w:val="left" w:pos="1140"/>
        </w:tabs>
        <w:suppressAutoHyphens/>
        <w:ind w:left="360"/>
        <w:rPr>
          <w:del w:id="1223" w:author="ARO-Summit Science Technician MSF" w:date="2024-10-01T10:50:00Z" w16du:dateUtc="2024-10-01T11:50:00Z"/>
        </w:rPr>
      </w:pPr>
      <w:del w:id="1224" w:author="ARO-Summit Science Technician MSF" w:date="2024-10-01T10:50:00Z" w16du:dateUtc="2024-10-01T11:50:00Z">
        <w:r w:rsidDel="00027F97">
          <w:delText xml:space="preserve">Grey SLIVER </w:delText>
        </w:r>
        <w:r w:rsidR="00C61FEF" w:rsidDel="00027F97">
          <w:delText>box</w:delText>
        </w:r>
      </w:del>
      <w:ins w:id="1225" w:author="ARO-Summit Science Technician MSF" w:date="2024-10-01T10:50:00Z" w16du:dateUtc="2024-10-01T11:50:00Z">
        <w:r w:rsidR="00027F97">
          <w:t xml:space="preserve"> </w:t>
        </w:r>
      </w:ins>
    </w:p>
    <w:p w14:paraId="1C7F255A" w14:textId="123222E0" w:rsidR="00027F97" w:rsidRDefault="00BF5925" w:rsidP="00475C44">
      <w:pPr>
        <w:numPr>
          <w:ilvl w:val="0"/>
          <w:numId w:val="24"/>
        </w:numPr>
        <w:tabs>
          <w:tab w:val="left" w:pos="1140"/>
        </w:tabs>
        <w:suppressAutoHyphens/>
        <w:ind w:left="360"/>
        <w:rPr>
          <w:ins w:id="1226" w:author="ARO-Summit Science Technician MSF" w:date="2024-10-01T10:50:00Z" w16du:dateUtc="2024-10-01T11:50:00Z"/>
        </w:rPr>
      </w:pPr>
      <w:ins w:id="1227" w:author="ARO-Summit Science Technician MSF" w:date="2024-10-01T10:50:00Z" w16du:dateUtc="2024-10-01T11:50:00Z">
        <w:r>
          <w:t xml:space="preserve">Yellow </w:t>
        </w:r>
      </w:ins>
      <w:ins w:id="1228" w:author="ARO-Summit Science Technician MSF" w:date="2024-10-01T10:51:00Z" w16du:dateUtc="2024-10-01T11:51:00Z">
        <w:r w:rsidR="003B6D2A">
          <w:t xml:space="preserve">SICK Surface Roughness Laser </w:t>
        </w:r>
      </w:ins>
    </w:p>
    <w:p w14:paraId="5CB09218" w14:textId="2ECEAC3F" w:rsidR="00C61FEF" w:rsidRDefault="00C61FEF" w:rsidP="00475C44">
      <w:pPr>
        <w:numPr>
          <w:ilvl w:val="0"/>
          <w:numId w:val="24"/>
        </w:numPr>
        <w:tabs>
          <w:tab w:val="left" w:pos="1140"/>
        </w:tabs>
        <w:suppressAutoHyphens/>
        <w:ind w:left="360"/>
      </w:pPr>
      <w:r>
        <w:t>Siglin sled with aluminum attachment points</w:t>
      </w:r>
    </w:p>
    <w:p w14:paraId="7A07383F" w14:textId="77777777" w:rsidR="004D46C7" w:rsidRDefault="004D46C7" w:rsidP="00475C44">
      <w:pPr>
        <w:numPr>
          <w:ilvl w:val="0"/>
          <w:numId w:val="24"/>
        </w:numPr>
        <w:tabs>
          <w:tab w:val="left" w:pos="1140"/>
        </w:tabs>
        <w:suppressAutoHyphens/>
        <w:ind w:left="360"/>
      </w:pPr>
      <w:r>
        <w:t>PolyPod survival sled</w:t>
      </w:r>
    </w:p>
    <w:p w14:paraId="42E13D91" w14:textId="77777777" w:rsidR="00362E1D" w:rsidRDefault="004D46C7" w:rsidP="00475C44">
      <w:pPr>
        <w:numPr>
          <w:ilvl w:val="0"/>
          <w:numId w:val="24"/>
        </w:numPr>
        <w:tabs>
          <w:tab w:val="left" w:pos="1140"/>
        </w:tabs>
        <w:suppressAutoHyphens/>
        <w:ind w:left="360"/>
      </w:pPr>
      <w:r>
        <w:t>Snow machines (2)</w:t>
      </w:r>
    </w:p>
    <w:p w14:paraId="37A3794D" w14:textId="77777777" w:rsidR="00362E1D" w:rsidRDefault="004D46C7" w:rsidP="00475C44">
      <w:pPr>
        <w:numPr>
          <w:ilvl w:val="0"/>
          <w:numId w:val="24"/>
        </w:numPr>
        <w:tabs>
          <w:tab w:val="left" w:pos="1140"/>
        </w:tabs>
        <w:suppressAutoHyphens/>
        <w:ind w:left="360"/>
      </w:pPr>
      <w:r>
        <w:t>Equipment for the accumulation survey (see NASA – ICESat Accumulation Protocol)</w:t>
      </w:r>
    </w:p>
    <w:p w14:paraId="0F76A589" w14:textId="5363D306" w:rsidR="004D46C7" w:rsidRDefault="004D46C7" w:rsidP="00475C44">
      <w:pPr>
        <w:numPr>
          <w:ilvl w:val="0"/>
          <w:numId w:val="24"/>
        </w:numPr>
        <w:tabs>
          <w:tab w:val="left" w:pos="1140"/>
        </w:tabs>
        <w:suppressAutoHyphens/>
        <w:ind w:left="360"/>
      </w:pPr>
      <w:r>
        <w:t>Surveyor’s leveling staff</w:t>
      </w:r>
    </w:p>
    <w:p w14:paraId="1613BE5B" w14:textId="607779C7" w:rsidR="00D90DB6" w:rsidRDefault="00D90DB6" w:rsidP="00475C44">
      <w:pPr>
        <w:numPr>
          <w:ilvl w:val="0"/>
          <w:numId w:val="24"/>
        </w:numPr>
        <w:tabs>
          <w:tab w:val="left" w:pos="1140"/>
        </w:tabs>
        <w:suppressAutoHyphens/>
        <w:ind w:left="360"/>
      </w:pPr>
      <w:r>
        <w:t>Safety gear for off-station travel – see seasonally appropriate travel policy</w:t>
      </w:r>
    </w:p>
    <w:p w14:paraId="55B93FF3" w14:textId="77777777" w:rsidR="004D46C7" w:rsidRDefault="004D46C7" w:rsidP="00221CA5"/>
    <w:p w14:paraId="3ED73C8C" w14:textId="77777777" w:rsidR="004D46C7" w:rsidRDefault="004D46C7" w:rsidP="00221CA5">
      <w:r w:rsidRPr="008A3548">
        <w:rPr>
          <w:b/>
          <w:bCs/>
          <w:u w:val="single"/>
        </w:rPr>
        <w:t>Location:</w:t>
      </w:r>
      <w:r>
        <w:t xml:space="preserve"> The ICESat transect is located across the skiway from the main station. A flag line extends from the southern end of the skiway to the start of the transect. </w:t>
      </w:r>
    </w:p>
    <w:p w14:paraId="623A9695" w14:textId="77777777" w:rsidR="004D46C7" w:rsidRDefault="004D46C7" w:rsidP="00221CA5"/>
    <w:p w14:paraId="7CAFB628" w14:textId="77777777" w:rsidR="004D46C7" w:rsidRDefault="004D46C7" w:rsidP="00221CA5">
      <w:r>
        <w:rPr>
          <w:b/>
          <w:u w:val="single"/>
        </w:rPr>
        <w:t>Introduction</w:t>
      </w:r>
      <w:r>
        <w:t xml:space="preserve">: </w:t>
      </w:r>
      <w:r>
        <w:rPr>
          <w:b/>
          <w:i/>
        </w:rPr>
        <w:t>The launch of ICESat-2 was accompanied by changes in these protocols—please review closely.</w:t>
      </w:r>
      <w:r>
        <w:t xml:space="preserve"> The purpose of the ICESat Traverse survey is to maintain an accurate ground-truth measurement for spaceborne and airborne laser and radar altimetry systems. It was established to run directly along and across the ground track of NASA’s Ice, Cloud and land Elevation Satellite (ICESat), which was operational between 2003 and 2009. The main instrument onboard ICESat was the Geoscience Laser Altimeter System (GLAS), which was designed to measure ice-sheet surface elevation and elevation change. ICESat-2, successfully launched in September 2018, has a similar mission requirement over the Earth’s ice sheets. In the intervening years between ICESat and ICESat-2 (2009-2018), NASA undertook an airborne campaign known as Operation </w:t>
      </w:r>
      <w:proofErr w:type="spellStart"/>
      <w:r>
        <w:t>IceBridge</w:t>
      </w:r>
      <w:proofErr w:type="spellEnd"/>
      <w:r>
        <w:t>, which aims to “bridge the gap” between the 2 satellites, using airborne laser altimetry in both Greenland and the Antarctic. Additionally, the European Space Agency has launched CryoSat-2, which carries as its primary payload a radar altimetry system with the parallel goal of measuring changes in the Earth's ice cover.</w:t>
      </w:r>
    </w:p>
    <w:p w14:paraId="7BEC092D" w14:textId="77777777" w:rsidR="004D46C7" w:rsidRDefault="004D46C7" w:rsidP="00221CA5">
      <w:pPr>
        <w:spacing w:before="280" w:after="280"/>
      </w:pPr>
      <w:r>
        <w:t xml:space="preserve">With these disparate past and present systems contributing to the altimetry record, it is more important than ever to maintain our ground measurements. Inter-comparison between different measurement platforms (i.e., what changes took place on the ice sheet between ICESat and ICESat-2) can only be meaningful if they are both cross-calibrated to the same “truth”, and we </w:t>
      </w:r>
      <w:r>
        <w:lastRenderedPageBreak/>
        <w:t xml:space="preserve">have established Summit's ICESat transect as that truth for operations in Greenland. Having a continuous set of measurements will allow meaningful comparisons between ICESat, the instruments on </w:t>
      </w:r>
      <w:proofErr w:type="spellStart"/>
      <w:r>
        <w:t>IceBridge</w:t>
      </w:r>
      <w:proofErr w:type="spellEnd"/>
      <w:r>
        <w:t xml:space="preserve"> aircraft, CryoSat-2, and ICESat-2. In addition, the time-series of elevation change provided by these measurements is invaluable to </w:t>
      </w:r>
      <w:proofErr w:type="gramStart"/>
      <w:r>
        <w:t>researchers in its own right, as</w:t>
      </w:r>
      <w:proofErr w:type="gramEnd"/>
      <w:r>
        <w:t xml:space="preserve"> it can provide completely independent rate-of-change estimates.</w:t>
      </w:r>
    </w:p>
    <w:p w14:paraId="2928EBE0" w14:textId="0BDE3149" w:rsidR="004D46C7" w:rsidRDefault="004D46C7" w:rsidP="00221CA5">
      <w:pPr>
        <w:spacing w:before="280" w:after="280"/>
      </w:pPr>
      <w:r>
        <w:t>In 2016, the original ICESat traverse route was augmented with the ‘ICESat-2 extension’. The value of the original ICESat section of the traverse (the southern end of the traverse line) lies in the 10-year time-series. Ten years of data provide an unprecedented time series of surface change and help to fill in the information that can’t be obtained from quarterly satellite assessments or semi-annual airborne campaigns. The value of the ICESat-2 extension (the northern end of the traverse line) is that it consists of a series of waypoints intended to optimize the ground sampling specific to ICESat-2 track placement; the extension will hit a region where 2 of the ICESat-2 tracks cross one another, providing better statistics for ICESat-2 validation.</w:t>
      </w:r>
    </w:p>
    <w:p w14:paraId="5F633AE5" w14:textId="62D4D9C3" w:rsidR="006D7AEE" w:rsidRPr="006D7AEE" w:rsidRDefault="006D7AEE" w:rsidP="00221CA5">
      <w:pPr>
        <w:spacing w:before="280" w:after="280"/>
      </w:pPr>
      <w:r>
        <w:t xml:space="preserve">As of 2022, work is underway to </w:t>
      </w:r>
      <w:r w:rsidRPr="006D7AEE">
        <w:t xml:space="preserve">transition the ICESat GNSS survey to a new GNSS logging instrument (the “SLIVER box”).  This new instrument will hopefully make the GNSS portion of the traverse simpler.  In a long </w:t>
      </w:r>
      <w:proofErr w:type="gramStart"/>
      <w:r w:rsidRPr="006D7AEE">
        <w:t>time</w:t>
      </w:r>
      <w:proofErr w:type="gramEnd"/>
      <w:r w:rsidRPr="006D7AEE">
        <w:t xml:space="preserve"> series continuity is critical, so it is important for us to evaluate the two instruments side-by-side for a period of overlap, before discontinuing use of the </w:t>
      </w:r>
      <w:proofErr w:type="spellStart"/>
      <w:r w:rsidR="009344A6">
        <w:t>Earthscope</w:t>
      </w:r>
      <w:proofErr w:type="spellEnd"/>
      <w:r w:rsidRPr="006D7AEE">
        <w:t xml:space="preserve"> R7 for the ICESat traverse.  As this is a new instrument, we welcome </w:t>
      </w:r>
      <w:proofErr w:type="gramStart"/>
      <w:r w:rsidRPr="006D7AEE">
        <w:t>any and all</w:t>
      </w:r>
      <w:proofErr w:type="gramEnd"/>
      <w:r w:rsidRPr="006D7AEE">
        <w:t xml:space="preserve"> feedback on how it works and are open to suggestions for modifications to make it easier to work with, especially in the cold and dark.  </w:t>
      </w:r>
    </w:p>
    <w:p w14:paraId="21EDB2D7" w14:textId="77777777" w:rsidR="004D46C7" w:rsidRPr="0092281E" w:rsidRDefault="004D46C7" w:rsidP="00221CA5">
      <w:pPr>
        <w:spacing w:before="280" w:after="280"/>
        <w:rPr>
          <w:b/>
          <w:i/>
        </w:rPr>
      </w:pPr>
      <w:r w:rsidRPr="0092281E">
        <w:rPr>
          <w:b/>
          <w:i/>
        </w:rPr>
        <w:t xml:space="preserve">Given that the value of the ICESat section of the traverse is in the time series, do not make changes to this protocol without contacting </w:t>
      </w:r>
      <w:proofErr w:type="gramStart"/>
      <w:r w:rsidRPr="0092281E">
        <w:rPr>
          <w:b/>
          <w:i/>
        </w:rPr>
        <w:t>all of</w:t>
      </w:r>
      <w:proofErr w:type="gramEnd"/>
      <w:r w:rsidRPr="0092281E">
        <w:rPr>
          <w:b/>
          <w:i/>
        </w:rPr>
        <w:t xml:space="preserve"> the Primary and Secondary contacts.</w:t>
      </w:r>
    </w:p>
    <w:p w14:paraId="762C0B78" w14:textId="77777777" w:rsidR="004D46C7" w:rsidRPr="00C863FA" w:rsidRDefault="004D46C7" w:rsidP="00221CA5">
      <w:pPr>
        <w:spacing w:line="360" w:lineRule="auto"/>
        <w:rPr>
          <w:rFonts w:cs="Times"/>
          <w:b/>
          <w:szCs w:val="20"/>
          <w:u w:val="single"/>
        </w:rPr>
      </w:pPr>
      <w:r w:rsidRPr="00C863FA">
        <w:rPr>
          <w:rFonts w:cs="Times"/>
          <w:b/>
          <w:szCs w:val="20"/>
          <w:u w:val="single"/>
        </w:rPr>
        <w:t>Procedures:</w:t>
      </w:r>
    </w:p>
    <w:p w14:paraId="12C1031E" w14:textId="77777777" w:rsidR="004D46C7" w:rsidRPr="006677B2" w:rsidRDefault="004D46C7" w:rsidP="00221CA5">
      <w:pPr>
        <w:rPr>
          <w:rFonts w:cs="Times"/>
          <w:szCs w:val="20"/>
        </w:rPr>
      </w:pPr>
      <w:r w:rsidRPr="006677B2">
        <w:rPr>
          <w:rFonts w:cs="Times"/>
          <w:szCs w:val="20"/>
        </w:rPr>
        <w:t>NOTE: It is necessary that participants review and follow ‘</w:t>
      </w:r>
      <w:r w:rsidRPr="00C863FA">
        <w:t>CP423 Summit ICESat Traverse, Operational</w:t>
      </w:r>
      <w:r w:rsidRPr="006677B2">
        <w:rPr>
          <w:rFonts w:cs="Times"/>
          <w:szCs w:val="20"/>
        </w:rPr>
        <w:t>’, which covers safety and communication preparations in advance of the traverse, and pre-planned responses in the event of issues. Given the time spent away from station and the demanding ice sheet environment, these preparations are a crucial part of all ICESat Traverses.</w:t>
      </w:r>
    </w:p>
    <w:p w14:paraId="11A155D1" w14:textId="77777777" w:rsidR="004D46C7" w:rsidRDefault="004D46C7" w:rsidP="00221CA5">
      <w:pPr>
        <w:tabs>
          <w:tab w:val="left" w:pos="2160"/>
        </w:tabs>
        <w:ind w:left="1800" w:hanging="2160"/>
      </w:pPr>
    </w:p>
    <w:p w14:paraId="7565E413" w14:textId="004467A7" w:rsidR="004D46C7" w:rsidRDefault="004D46C7" w:rsidP="00221CA5">
      <w:r>
        <w:t xml:space="preserve">With ICESat-2 now active in orbit, the schedule and to protocol have changed. Most months, a coordinated overpass is not scheduled, and the standard traverses are performed as has been done in the past, targeting the dates shown in the calendar </w:t>
      </w:r>
      <w:r w:rsidR="00470DE9">
        <w:t>at the following link:</w:t>
      </w:r>
      <w:r>
        <w:t xml:space="preserve"> </w:t>
      </w:r>
    </w:p>
    <w:p w14:paraId="65C69BAA" w14:textId="77777777" w:rsidR="00F747E9" w:rsidRDefault="00F747E9" w:rsidP="00221CA5"/>
    <w:p w14:paraId="25C32433" w14:textId="39042FB4" w:rsidR="00F747E9" w:rsidRDefault="00F747E9" w:rsidP="00221CA5">
      <w:r w:rsidRPr="00F747E9">
        <w:t>https://docs.google.com/spreadsheets/d/1D09MtjVyRGainFbOn1u6WPxd6_R2yPSuukBeDrMyebc</w:t>
      </w:r>
    </w:p>
    <w:p w14:paraId="60EBB319" w14:textId="77777777" w:rsidR="004D46C7" w:rsidRDefault="004D46C7" w:rsidP="00221CA5"/>
    <w:p w14:paraId="75847864" w14:textId="77777777" w:rsidR="00772704" w:rsidRDefault="004D46C7" w:rsidP="00221CA5">
      <w:r w:rsidRPr="006677B2">
        <w:rPr>
          <w:b/>
        </w:rPr>
        <w:t>Every three months, the ICESat-2 satellite performs a sequence of two overpasses of the Summit traverse route, with the two overpasses separated by ~8.6 days.</w:t>
      </w:r>
      <w:r>
        <w:t xml:space="preserve"> They’d like for the technicians to perform an overpass-coordinated traverse, followed by a second traverse</w:t>
      </w:r>
      <w:r w:rsidR="00197F45">
        <w:t xml:space="preserve"> (reverse traverse)</w:t>
      </w:r>
      <w:r>
        <w:t xml:space="preserve"> ~8.6 days later, in which only GPS measurements are made. In the GPS-only traverse, no manual accumulation measurements are made at the bamboo stakes; however, the track depth measurements must still be made. </w:t>
      </w:r>
    </w:p>
    <w:p w14:paraId="4D42AC35" w14:textId="4CE4830D" w:rsidR="004D46C7" w:rsidRDefault="00197F45" w:rsidP="00221CA5">
      <w:r>
        <w:rPr>
          <w:noProof/>
        </w:rPr>
        <w:lastRenderedPageBreak/>
        <w:drawing>
          <wp:inline distT="0" distB="0" distL="0" distR="0" wp14:anchorId="450EA0DE" wp14:editId="2FBE08D3">
            <wp:extent cx="5934075" cy="33432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5934075" cy="3343275"/>
                    </a:xfrm>
                    <a:prstGeom prst="rect">
                      <a:avLst/>
                    </a:prstGeom>
                    <a:noFill/>
                    <a:ln>
                      <a:noFill/>
                    </a:ln>
                  </pic:spPr>
                </pic:pic>
              </a:graphicData>
            </a:graphic>
          </wp:inline>
        </w:drawing>
      </w:r>
    </w:p>
    <w:p w14:paraId="11D55D33" w14:textId="485654A5" w:rsidR="004D46C7" w:rsidRPr="00197F45" w:rsidRDefault="00197F45" w:rsidP="00221CA5">
      <w:pPr>
        <w:jc w:val="center"/>
        <w:rPr>
          <w:sz w:val="22"/>
          <w:szCs w:val="22"/>
        </w:rPr>
      </w:pPr>
      <w:r w:rsidRPr="00197F45">
        <w:rPr>
          <w:sz w:val="22"/>
          <w:szCs w:val="22"/>
        </w:rPr>
        <w:t>Reverse Traverse</w:t>
      </w:r>
    </w:p>
    <w:p w14:paraId="210F22AC" w14:textId="77777777" w:rsidR="00197F45" w:rsidRDefault="00197F45" w:rsidP="00221CA5"/>
    <w:p w14:paraId="1D33C0F6" w14:textId="6A230052" w:rsidR="006872C3" w:rsidRDefault="006872C3" w:rsidP="006872C3">
      <w:pPr>
        <w:jc w:val="center"/>
      </w:pPr>
    </w:p>
    <w:p w14:paraId="3C2686AA" w14:textId="77777777" w:rsidR="006872C3" w:rsidRDefault="006872C3" w:rsidP="00221CA5"/>
    <w:p w14:paraId="4C8F47C3" w14:textId="77777777" w:rsidR="006872C3" w:rsidRDefault="006872C3" w:rsidP="00221CA5"/>
    <w:p w14:paraId="182CE98C" w14:textId="77777777" w:rsidR="006872C3" w:rsidRDefault="006872C3" w:rsidP="00221CA5"/>
    <w:p w14:paraId="41652F3D" w14:textId="2FC0F2BC" w:rsidR="004D46C7" w:rsidRDefault="004D46C7" w:rsidP="00221CA5">
      <w:r>
        <w:t xml:space="preserve">These two overpass-coordinated traverses should be timed to coincide as closely with the overpasses as safe conditions allow. The best data quality is achieved when the traverse date is closest to the overpass date (before or after), so if a good weather window appears in the days leading up to the overpass date, take advantage! PIs would like us to target traverses for +/- three days from scheduled overpass date, but that may not always be possible. Crew safety absolutely prevails. The desire for close timing increases the importance of advance coordination between the technicians, manager and mechanic, as well as off-site staff when needed. </w:t>
      </w:r>
      <w:r w:rsidRPr="006677B2">
        <w:rPr>
          <w:b/>
        </w:rPr>
        <w:t>Technicians should initiate a discussion between these parties about one week before each overpass date.</w:t>
      </w:r>
    </w:p>
    <w:p w14:paraId="61D21C76" w14:textId="77777777" w:rsidR="004D46C7" w:rsidRDefault="004D46C7" w:rsidP="00221CA5">
      <w:pPr>
        <w:tabs>
          <w:tab w:val="left" w:pos="2160"/>
        </w:tabs>
        <w:ind w:left="1800" w:hanging="2160"/>
      </w:pPr>
    </w:p>
    <w:p w14:paraId="549ACAE2" w14:textId="1B89D8EA" w:rsidR="004D46C7" w:rsidRDefault="004D46C7" w:rsidP="00221CA5">
      <w:pPr>
        <w:rPr>
          <w:rFonts w:cs="Times"/>
          <w:szCs w:val="20"/>
        </w:rPr>
      </w:pPr>
      <w:r w:rsidRPr="006677B2">
        <w:rPr>
          <w:rFonts w:cs="Times"/>
          <w:b/>
          <w:szCs w:val="20"/>
        </w:rPr>
        <w:t xml:space="preserve">If the survey cannot be performed on the day of the overpass, technicians should record conditions on the intervening </w:t>
      </w:r>
      <w:proofErr w:type="gramStart"/>
      <w:r w:rsidRPr="006677B2">
        <w:rPr>
          <w:rFonts w:cs="Times"/>
          <w:b/>
          <w:szCs w:val="20"/>
        </w:rPr>
        <w:t>days, and</w:t>
      </w:r>
      <w:proofErr w:type="gramEnd"/>
      <w:r w:rsidRPr="006677B2">
        <w:rPr>
          <w:rFonts w:cs="Times"/>
          <w:b/>
          <w:szCs w:val="20"/>
        </w:rPr>
        <w:t xml:space="preserve"> communicate these conditions when the post-survey notice is sent to the PIs.</w:t>
      </w:r>
      <w:r w:rsidRPr="00317756">
        <w:rPr>
          <w:rFonts w:cs="Times"/>
          <w:szCs w:val="20"/>
        </w:rPr>
        <w:t xml:space="preserve"> The PIs are particularly interested in snowfall, drifting, wind scouring or rime. This information is valuable as it suggests how the snow surface may have changed between the time the satellite measures the surface height and the time that the technicians with the PolyPod measure the surface height. </w:t>
      </w:r>
    </w:p>
    <w:p w14:paraId="1253586F" w14:textId="77777777" w:rsidR="000779DB" w:rsidRPr="006B44BA" w:rsidRDefault="000779DB" w:rsidP="00221CA5">
      <w:pPr>
        <w:rPr>
          <w:rFonts w:cs="Times"/>
          <w:szCs w:val="20"/>
        </w:rPr>
      </w:pPr>
    </w:p>
    <w:p w14:paraId="17CBE728" w14:textId="59CD441E" w:rsidR="004D46C7" w:rsidRPr="001F5247" w:rsidRDefault="001F5247" w:rsidP="00221CA5">
      <w:pPr>
        <w:spacing w:line="360" w:lineRule="auto"/>
        <w:rPr>
          <w:rFonts w:cs="Times"/>
          <w:b/>
          <w:bCs/>
          <w:szCs w:val="20"/>
          <w:u w:val="single"/>
        </w:rPr>
      </w:pPr>
      <w:r w:rsidRPr="001F5247">
        <w:rPr>
          <w:rFonts w:cs="Times"/>
          <w:b/>
          <w:bCs/>
          <w:szCs w:val="20"/>
          <w:u w:val="single"/>
        </w:rPr>
        <w:t>Preparing the Trimble R7 survey system:</w:t>
      </w:r>
    </w:p>
    <w:p w14:paraId="648C1195" w14:textId="77777777" w:rsidR="00410A25" w:rsidRDefault="004D46C7" w:rsidP="00384670">
      <w:pPr>
        <w:pStyle w:val="ListParagraph"/>
        <w:numPr>
          <w:ilvl w:val="0"/>
          <w:numId w:val="97"/>
        </w:numPr>
      </w:pPr>
      <w:r>
        <w:t>Ensure all batteries (particularly the large battery to power the R7) are fully charged 1 day before the survey. A discharged battery could take 12 hours to fully charge.</w:t>
      </w:r>
    </w:p>
    <w:p w14:paraId="0843D7BB" w14:textId="6E1687AB" w:rsidR="00410A25" w:rsidRDefault="004D46C7" w:rsidP="00384670">
      <w:pPr>
        <w:pStyle w:val="ListParagraph"/>
        <w:numPr>
          <w:ilvl w:val="0"/>
          <w:numId w:val="97"/>
        </w:numPr>
      </w:pPr>
      <w:r>
        <w:lastRenderedPageBreak/>
        <w:t xml:space="preserve">Verify </w:t>
      </w:r>
      <w:r w:rsidR="00410A25">
        <w:t xml:space="preserve">AWO </w:t>
      </w:r>
      <w:r>
        <w:t>base station operation (</w:t>
      </w:r>
      <w:r w:rsidR="00082D87">
        <w:t>Trimble R9 designated SMM4</w:t>
      </w:r>
      <w:r w:rsidR="006B4FED">
        <w:t xml:space="preserve"> accessed at </w:t>
      </w:r>
      <w:r w:rsidR="006B4FED" w:rsidRPr="006B4FED">
        <w:t>192.168.1.235</w:t>
      </w:r>
      <w:r w:rsidR="00082D87">
        <w:t xml:space="preserve">). Ensure hourly data files are being collected as expected. </w:t>
      </w:r>
    </w:p>
    <w:p w14:paraId="0FC8EBA5" w14:textId="6F576ED5" w:rsidR="004D46C7" w:rsidRDefault="004D46C7" w:rsidP="00384670">
      <w:pPr>
        <w:pStyle w:val="ListParagraph"/>
        <w:numPr>
          <w:ilvl w:val="0"/>
          <w:numId w:val="97"/>
        </w:numPr>
      </w:pPr>
      <w:r>
        <w:t>Verify the R7 receiver configuration file:</w:t>
      </w:r>
    </w:p>
    <w:p w14:paraId="1525D66B" w14:textId="11AE9A04" w:rsidR="004D46C7" w:rsidRDefault="004D46C7" w:rsidP="00384670">
      <w:pPr>
        <w:pStyle w:val="ListParagraph"/>
        <w:numPr>
          <w:ilvl w:val="1"/>
          <w:numId w:val="97"/>
        </w:numPr>
      </w:pPr>
      <w:r>
        <w:t>Connect the R7 receiver to the science tech laptop in the MSF using the power and communications cable plugged into (a) the R7 port 2 and (b) a COM port on the PC or serial-to-USB adapter.</w:t>
      </w:r>
      <w:r w:rsidR="003478F8">
        <w:t xml:space="preserve"> </w:t>
      </w:r>
      <w:r>
        <w:t>The R7 should power on automatically when connected. If not, power on the receiver by pressing the green button.</w:t>
      </w:r>
    </w:p>
    <w:p w14:paraId="2DFF166C" w14:textId="61C39EE6" w:rsidR="004D46C7" w:rsidRDefault="004D46C7" w:rsidP="00384670">
      <w:pPr>
        <w:pStyle w:val="ListParagraph"/>
        <w:numPr>
          <w:ilvl w:val="1"/>
          <w:numId w:val="97"/>
        </w:numPr>
      </w:pPr>
      <w:r w:rsidRPr="00B71897">
        <w:t xml:space="preserve">From the start menu, launch “Configuration toolbox” (Start </w:t>
      </w:r>
      <w:r w:rsidR="001F4263">
        <w:t>&gt;</w:t>
      </w:r>
      <w:r w:rsidRPr="00F46D30">
        <w:t xml:space="preserve"> All Programs </w:t>
      </w:r>
      <w:r w:rsidR="001F4263">
        <w:t>&gt;</w:t>
      </w:r>
      <w:r w:rsidRPr="00FB1731">
        <w:t xml:space="preserve"> Trimble </w:t>
      </w:r>
      <w:r w:rsidR="001F4263">
        <w:t xml:space="preserve">&gt; </w:t>
      </w:r>
      <w:r w:rsidRPr="00FB1731">
        <w:t xml:space="preserve">Configuration Toolbox </w:t>
      </w:r>
      <w:r w:rsidR="001F4263">
        <w:t>&gt;</w:t>
      </w:r>
      <w:r w:rsidRPr="00FB1731">
        <w:t xml:space="preserve"> Configuration Toolbox)</w:t>
      </w:r>
      <w:r w:rsidR="001F4263">
        <w:t xml:space="preserve"> </w:t>
      </w:r>
      <w:r w:rsidRPr="00B044EB">
        <w:t xml:space="preserve">NOTE: The configuration Toolbox software and related information is available on-line: </w:t>
      </w:r>
      <w:r w:rsidR="00EF4362" w:rsidRPr="00EF4362">
        <w:t xml:space="preserve">https://kb.unavco.org/article/trimble-configuration-toolbox-all-versions-160.html </w:t>
      </w:r>
      <w:r w:rsidRPr="00B71897">
        <w:t xml:space="preserve">Beware of </w:t>
      </w:r>
      <w:r>
        <w:t xml:space="preserve">the </w:t>
      </w:r>
      <w:r w:rsidR="007A1576">
        <w:t>“</w:t>
      </w:r>
      <w:r>
        <w:t>save before transmit</w:t>
      </w:r>
      <w:r w:rsidR="007A1576">
        <w:t>”</w:t>
      </w:r>
      <w:r>
        <w:t xml:space="preserve"> bug.</w:t>
      </w:r>
    </w:p>
    <w:p w14:paraId="2E0C0AF9" w14:textId="77777777" w:rsidR="004D46C7" w:rsidRPr="009248DE" w:rsidRDefault="004D46C7" w:rsidP="00384670">
      <w:pPr>
        <w:pStyle w:val="ListParagraph"/>
        <w:numPr>
          <w:ilvl w:val="1"/>
          <w:numId w:val="97"/>
        </w:numPr>
      </w:pPr>
      <w:r>
        <w:t xml:space="preserve">Select </w:t>
      </w:r>
      <w:r w:rsidRPr="009248DE">
        <w:t>Communications -&gt; Get File...</w:t>
      </w:r>
    </w:p>
    <w:p w14:paraId="1F0DAEDA" w14:textId="77777777" w:rsidR="004D46C7" w:rsidRDefault="004D46C7" w:rsidP="00384670">
      <w:pPr>
        <w:pStyle w:val="ListParagraph"/>
        <w:numPr>
          <w:ilvl w:val="1"/>
          <w:numId w:val="97"/>
        </w:numPr>
      </w:pPr>
      <w:r>
        <w:t>From the dialog box, select “</w:t>
      </w:r>
      <w:proofErr w:type="spellStart"/>
      <w:r>
        <w:t>power_up</w:t>
      </w:r>
      <w:proofErr w:type="spellEnd"/>
      <w:r>
        <w:t>” and click “Get File”. Note: if “</w:t>
      </w:r>
      <w:proofErr w:type="spellStart"/>
      <w:r>
        <w:t>power_up</w:t>
      </w:r>
      <w:proofErr w:type="spellEnd"/>
      <w:r>
        <w:t xml:space="preserve"> file isn’t on the list, this means the proper configuration file isn’t on the R7. Proceed to Step 5 below, uploading the correct configuration.</w:t>
      </w:r>
    </w:p>
    <w:p w14:paraId="6AF9A41B" w14:textId="77777777" w:rsidR="004D46C7" w:rsidRDefault="004D46C7" w:rsidP="00384670">
      <w:pPr>
        <w:pStyle w:val="ListParagraph"/>
        <w:numPr>
          <w:ilvl w:val="1"/>
          <w:numId w:val="97"/>
        </w:numPr>
      </w:pPr>
      <w:r>
        <w:t>You will now be presented with a dialog box in which you can verify the correct settings of the receiver. The settings should be as follows:</w:t>
      </w:r>
    </w:p>
    <w:p w14:paraId="06198185" w14:textId="77777777" w:rsidR="004D46C7" w:rsidRDefault="004D46C7" w:rsidP="004D46C7">
      <w:pPr>
        <w:suppressAutoHyphens/>
        <w:ind w:left="1530"/>
      </w:pPr>
    </w:p>
    <w:p w14:paraId="1B8A7966" w14:textId="77777777" w:rsidR="004D46C7" w:rsidRDefault="004D46C7" w:rsidP="004D46C7">
      <w:pPr>
        <w:rPr>
          <w:lang w:val="nb-NO"/>
        </w:rPr>
      </w:pPr>
      <w:r>
        <w:tab/>
      </w:r>
      <w:r>
        <w:rPr>
          <w:b/>
          <w:bCs/>
          <w:lang w:val="nb-NO"/>
        </w:rPr>
        <w:t>i.</w:t>
      </w:r>
      <w:r>
        <w:rPr>
          <w:b/>
          <w:bCs/>
          <w:lang w:val="nb-NO"/>
        </w:rPr>
        <w:tab/>
        <w:t>File</w:t>
      </w:r>
    </w:p>
    <w:p w14:paraId="2A600CBB" w14:textId="77777777" w:rsidR="004D46C7" w:rsidRDefault="004D46C7" w:rsidP="004D46C7">
      <w:pPr>
        <w:rPr>
          <w:lang w:val="nb-NO"/>
        </w:rPr>
      </w:pPr>
      <w:r>
        <w:tab/>
      </w:r>
      <w:r>
        <w:tab/>
        <w:t>Applied immediately:</w:t>
      </w:r>
      <w:r>
        <w:tab/>
      </w:r>
      <w:r>
        <w:tab/>
      </w:r>
      <w:r>
        <w:tab/>
        <w:t>box checked</w:t>
      </w:r>
    </w:p>
    <w:p w14:paraId="41D53122" w14:textId="77777777" w:rsidR="004D46C7" w:rsidRDefault="004D46C7" w:rsidP="004D46C7">
      <w:r>
        <w:tab/>
      </w:r>
      <w:r>
        <w:tab/>
        <w:t>Stored in receiver:</w:t>
      </w:r>
      <w:r>
        <w:tab/>
      </w:r>
      <w:r>
        <w:tab/>
      </w:r>
      <w:r>
        <w:tab/>
        <w:t>box checked</w:t>
      </w:r>
    </w:p>
    <w:p w14:paraId="2ACABEF8" w14:textId="77777777" w:rsidR="004D46C7" w:rsidRDefault="004D46C7" w:rsidP="004D46C7">
      <w:pPr>
        <w:rPr>
          <w:lang w:val="nb-NO"/>
        </w:rPr>
      </w:pPr>
      <w:r>
        <w:tab/>
      </w:r>
      <w:r>
        <w:tab/>
        <w:t>As auto power up file:</w:t>
      </w:r>
      <w:r>
        <w:tab/>
      </w:r>
      <w:r>
        <w:tab/>
      </w:r>
      <w:r>
        <w:tab/>
        <w:t>circle checked</w:t>
      </w:r>
    </w:p>
    <w:p w14:paraId="3F0CECDC" w14:textId="77777777" w:rsidR="004D46C7" w:rsidRDefault="004D46C7" w:rsidP="004D46C7">
      <w:pPr>
        <w:rPr>
          <w:lang w:val="nb-NO"/>
        </w:rPr>
      </w:pPr>
      <w:r>
        <w:tab/>
      </w:r>
      <w:r>
        <w:tab/>
        <w:t xml:space="preserve">Reset to defaults before </w:t>
      </w:r>
      <w:proofErr w:type="gramStart"/>
      <w:r>
        <w:t>applying:</w:t>
      </w:r>
      <w:proofErr w:type="gramEnd"/>
      <w:r>
        <w:tab/>
        <w:t>box checked</w:t>
      </w:r>
    </w:p>
    <w:p w14:paraId="6DE799AC" w14:textId="77777777" w:rsidR="004D46C7" w:rsidRDefault="004D46C7" w:rsidP="004D46C7"/>
    <w:p w14:paraId="68FF4EF2" w14:textId="77777777" w:rsidR="004D46C7" w:rsidRDefault="004D46C7" w:rsidP="004D46C7">
      <w:pPr>
        <w:rPr>
          <w:lang w:val="nb-NO"/>
        </w:rPr>
      </w:pPr>
      <w:r>
        <w:tab/>
      </w:r>
      <w:r>
        <w:rPr>
          <w:b/>
          <w:bCs/>
          <w:lang w:val="nb-NO"/>
        </w:rPr>
        <w:t>ii.</w:t>
      </w:r>
      <w:r>
        <w:rPr>
          <w:b/>
          <w:bCs/>
          <w:lang w:val="nb-NO"/>
        </w:rPr>
        <w:tab/>
        <w:t>General</w:t>
      </w:r>
    </w:p>
    <w:p w14:paraId="258496AC" w14:textId="77777777" w:rsidR="004D46C7" w:rsidRDefault="004D46C7" w:rsidP="004D46C7">
      <w:pPr>
        <w:rPr>
          <w:lang w:val="nb-NO"/>
        </w:rPr>
      </w:pPr>
      <w:r>
        <w:rPr>
          <w:lang w:val="nb-NO"/>
        </w:rPr>
        <w:tab/>
      </w:r>
      <w:r>
        <w:rPr>
          <w:lang w:val="nb-NO"/>
        </w:rPr>
        <w:tab/>
        <w:t>Elevation mask (deg):</w:t>
      </w:r>
      <w:r>
        <w:rPr>
          <w:lang w:val="nb-NO"/>
        </w:rPr>
        <w:tab/>
      </w:r>
      <w:r>
        <w:rPr>
          <w:lang w:val="nb-NO"/>
        </w:rPr>
        <w:tab/>
      </w:r>
      <w:r>
        <w:rPr>
          <w:lang w:val="nb-NO"/>
        </w:rPr>
        <w:tab/>
        <w:t>10</w:t>
      </w:r>
    </w:p>
    <w:p w14:paraId="6A950884" w14:textId="77777777" w:rsidR="004D46C7" w:rsidRDefault="004D46C7" w:rsidP="004D46C7">
      <w:r>
        <w:rPr>
          <w:lang w:val="nb-NO"/>
        </w:rPr>
        <w:tab/>
      </w:r>
      <w:r>
        <w:rPr>
          <w:lang w:val="nb-NO"/>
        </w:rPr>
        <w:tab/>
      </w:r>
      <w:r>
        <w:t>PDOP mask:</w:t>
      </w:r>
      <w:r>
        <w:tab/>
      </w:r>
      <w:r>
        <w:tab/>
      </w:r>
      <w:r>
        <w:tab/>
      </w:r>
      <w:r>
        <w:tab/>
        <w:t>20</w:t>
      </w:r>
    </w:p>
    <w:p w14:paraId="7274AD75" w14:textId="77777777" w:rsidR="004D46C7" w:rsidRDefault="004D46C7" w:rsidP="004D46C7">
      <w:r>
        <w:tab/>
      </w:r>
      <w:r>
        <w:tab/>
        <w:t>Measurement rate:</w:t>
      </w:r>
      <w:r>
        <w:tab/>
      </w:r>
      <w:r>
        <w:tab/>
      </w:r>
      <w:r>
        <w:tab/>
        <w:t>1 Hz</w:t>
      </w:r>
    </w:p>
    <w:p w14:paraId="012F44DD" w14:textId="77777777" w:rsidR="004D46C7" w:rsidRDefault="004D46C7" w:rsidP="004D46C7">
      <w:r>
        <w:tab/>
      </w:r>
      <w:r>
        <w:tab/>
        <w:t>RTK mode:</w:t>
      </w:r>
      <w:r>
        <w:tab/>
      </w:r>
      <w:r>
        <w:tab/>
      </w:r>
      <w:r>
        <w:tab/>
      </w:r>
      <w:r>
        <w:tab/>
        <w:t>Low latency</w:t>
      </w:r>
    </w:p>
    <w:p w14:paraId="0D71805F" w14:textId="77777777" w:rsidR="004D46C7" w:rsidRDefault="004D46C7" w:rsidP="004D46C7"/>
    <w:p w14:paraId="565664D3" w14:textId="77777777" w:rsidR="004D46C7" w:rsidRDefault="004D46C7" w:rsidP="004D46C7">
      <w:pPr>
        <w:rPr>
          <w:b/>
          <w:bCs/>
        </w:rPr>
      </w:pPr>
      <w:r>
        <w:tab/>
      </w:r>
      <w:r>
        <w:rPr>
          <w:b/>
          <w:bCs/>
        </w:rPr>
        <w:t>iii.</w:t>
      </w:r>
      <w:r>
        <w:rPr>
          <w:b/>
          <w:bCs/>
        </w:rPr>
        <w:tab/>
      </w:r>
      <w:r>
        <w:rPr>
          <w:b/>
        </w:rPr>
        <w:t>Logging</w:t>
      </w:r>
    </w:p>
    <w:p w14:paraId="4B66CD5A" w14:textId="77777777" w:rsidR="004D46C7" w:rsidRDefault="004D46C7" w:rsidP="004D46C7">
      <w:pPr>
        <w:rPr>
          <w:b/>
          <w:bCs/>
        </w:rPr>
      </w:pPr>
      <w:r>
        <w:tab/>
      </w:r>
      <w:r>
        <w:tab/>
        <w:t>Measurement logging rate:</w:t>
      </w:r>
      <w:r>
        <w:tab/>
      </w:r>
      <w:r>
        <w:tab/>
        <w:t>1 Hz</w:t>
      </w:r>
    </w:p>
    <w:p w14:paraId="41E0DDFF" w14:textId="77777777" w:rsidR="004D46C7" w:rsidRDefault="004D46C7" w:rsidP="004D46C7">
      <w:pPr>
        <w:rPr>
          <w:b/>
          <w:bCs/>
        </w:rPr>
      </w:pPr>
      <w:r>
        <w:tab/>
      </w:r>
      <w:r>
        <w:tab/>
        <w:t>Position logging rate:</w:t>
      </w:r>
      <w:r>
        <w:tab/>
      </w:r>
      <w:r>
        <w:tab/>
      </w:r>
      <w:r>
        <w:tab/>
        <w:t>5 mins</w:t>
      </w:r>
    </w:p>
    <w:p w14:paraId="6AB1537B" w14:textId="77777777" w:rsidR="004D46C7" w:rsidRDefault="004D46C7" w:rsidP="004D46C7">
      <w:pPr>
        <w:rPr>
          <w:b/>
          <w:bCs/>
        </w:rPr>
      </w:pPr>
      <w:r>
        <w:tab/>
      </w:r>
      <w:r>
        <w:tab/>
        <w:t>Fast static timers:</w:t>
      </w:r>
      <w:r>
        <w:tab/>
      </w:r>
      <w:r>
        <w:tab/>
      </w:r>
      <w:r>
        <w:tab/>
        <w:t>4 SV: 20; 5 SV: 15; 6+ SV: 10</w:t>
      </w:r>
    </w:p>
    <w:p w14:paraId="2FDC7957" w14:textId="77777777" w:rsidR="004D46C7" w:rsidRDefault="004D46C7" w:rsidP="004D46C7">
      <w:pPr>
        <w:rPr>
          <w:b/>
          <w:bCs/>
        </w:rPr>
      </w:pPr>
      <w:r>
        <w:tab/>
      </w:r>
      <w:r>
        <w:tab/>
        <w:t>2</w:t>
      </w:r>
      <w:r>
        <w:rPr>
          <w:vertAlign w:val="superscript"/>
        </w:rPr>
        <w:t>nd</w:t>
      </w:r>
      <w:r>
        <w:t xml:space="preserve"> Measurement logging rate:</w:t>
      </w:r>
      <w:r>
        <w:tab/>
        <w:t>Off</w:t>
      </w:r>
    </w:p>
    <w:p w14:paraId="3827C869" w14:textId="77777777" w:rsidR="004D46C7" w:rsidRDefault="004D46C7" w:rsidP="004D46C7">
      <w:pPr>
        <w:rPr>
          <w:b/>
          <w:bCs/>
        </w:rPr>
      </w:pPr>
      <w:r>
        <w:tab/>
      </w:r>
      <w:r>
        <w:tab/>
        <w:t>2</w:t>
      </w:r>
      <w:r>
        <w:rPr>
          <w:vertAlign w:val="superscript"/>
        </w:rPr>
        <w:t>nd</w:t>
      </w:r>
      <w:r>
        <w:t xml:space="preserve"> Position logging rate:</w:t>
      </w:r>
      <w:r>
        <w:tab/>
      </w:r>
      <w:r>
        <w:tab/>
        <w:t>Off</w:t>
      </w:r>
    </w:p>
    <w:p w14:paraId="69403AC2" w14:textId="77777777" w:rsidR="004D46C7" w:rsidRDefault="004D46C7" w:rsidP="004D46C7">
      <w:pPr>
        <w:rPr>
          <w:b/>
          <w:bCs/>
        </w:rPr>
      </w:pPr>
      <w:r>
        <w:tab/>
      </w:r>
      <w:r>
        <w:tab/>
        <w:t>Enable automatic data logging:</w:t>
      </w:r>
      <w:r>
        <w:tab/>
        <w:t>box checked</w:t>
      </w:r>
    </w:p>
    <w:p w14:paraId="601B23C7" w14:textId="77777777" w:rsidR="004D46C7" w:rsidRDefault="004D46C7" w:rsidP="004D46C7">
      <w:r>
        <w:tab/>
      </w:r>
      <w:r>
        <w:tab/>
        <w:t>Enable automatic deletion:</w:t>
      </w:r>
      <w:r>
        <w:tab/>
      </w:r>
      <w:r>
        <w:tab/>
        <w:t>box not checked</w:t>
      </w:r>
    </w:p>
    <w:p w14:paraId="0C387A70" w14:textId="77777777" w:rsidR="004D46C7" w:rsidRDefault="004D46C7" w:rsidP="004D46C7">
      <w:pPr>
        <w:rPr>
          <w:b/>
          <w:bCs/>
        </w:rPr>
      </w:pPr>
    </w:p>
    <w:p w14:paraId="6DBDD8CD" w14:textId="77777777" w:rsidR="004D46C7" w:rsidRPr="00D23020" w:rsidRDefault="004D46C7" w:rsidP="004D46C7">
      <w:pPr>
        <w:ind w:firstLine="720"/>
        <w:rPr>
          <w:b/>
        </w:rPr>
      </w:pPr>
      <w:r w:rsidRPr="00D23020">
        <w:rPr>
          <w:b/>
        </w:rPr>
        <w:t xml:space="preserve">iv. </w:t>
      </w:r>
      <w:r>
        <w:rPr>
          <w:b/>
        </w:rPr>
        <w:tab/>
      </w:r>
      <w:r w:rsidRPr="00D23020">
        <w:rPr>
          <w:b/>
        </w:rPr>
        <w:t>Antenna</w:t>
      </w:r>
    </w:p>
    <w:p w14:paraId="27332091" w14:textId="77777777" w:rsidR="004D46C7" w:rsidRDefault="004D46C7" w:rsidP="004D46C7">
      <w:r>
        <w:tab/>
      </w:r>
      <w:r>
        <w:tab/>
        <w:t>Group:</w:t>
      </w:r>
      <w:r>
        <w:tab/>
      </w:r>
      <w:r>
        <w:tab/>
      </w:r>
      <w:r>
        <w:tab/>
      </w:r>
      <w:r>
        <w:tab/>
      </w:r>
      <w:r>
        <w:tab/>
        <w:t>All</w:t>
      </w:r>
    </w:p>
    <w:p w14:paraId="6F752A52" w14:textId="77777777" w:rsidR="004D46C7" w:rsidRDefault="004D46C7" w:rsidP="004D46C7">
      <w:r>
        <w:tab/>
      </w:r>
      <w:r>
        <w:tab/>
        <w:t>Type:</w:t>
      </w:r>
      <w:r>
        <w:tab/>
      </w:r>
      <w:r>
        <w:tab/>
      </w:r>
      <w:r>
        <w:tab/>
      </w:r>
      <w:r>
        <w:tab/>
      </w:r>
      <w:r>
        <w:tab/>
        <w:t>Zephyr</w:t>
      </w:r>
    </w:p>
    <w:p w14:paraId="7CE58F36" w14:textId="77777777" w:rsidR="004D46C7" w:rsidRDefault="004D46C7" w:rsidP="004D46C7">
      <w:r>
        <w:tab/>
      </w:r>
      <w:r>
        <w:tab/>
        <w:t>Method:</w:t>
      </w:r>
      <w:r>
        <w:tab/>
      </w:r>
      <w:r>
        <w:tab/>
      </w:r>
      <w:r>
        <w:tab/>
      </w:r>
      <w:r>
        <w:tab/>
        <w:t>Bottom of antenna mount</w:t>
      </w:r>
    </w:p>
    <w:p w14:paraId="0DB3FB8A" w14:textId="77777777" w:rsidR="004D46C7" w:rsidRDefault="004D46C7" w:rsidP="004D46C7">
      <w:r>
        <w:tab/>
      </w:r>
      <w:r>
        <w:tab/>
        <w:t>Measured height (m):</w:t>
      </w:r>
      <w:r>
        <w:tab/>
      </w:r>
      <w:r>
        <w:tab/>
      </w:r>
      <w:r>
        <w:tab/>
        <w:t xml:space="preserve">Leave at </w:t>
      </w:r>
      <w:r>
        <w:rPr>
          <w:color w:val="FF0000"/>
        </w:rPr>
        <w:t>0.000</w:t>
      </w:r>
      <w:r>
        <w:t xml:space="preserve"> (We will apply the height</w:t>
      </w:r>
      <w:r>
        <w:br/>
      </w:r>
      <w:r>
        <w:tab/>
      </w:r>
      <w:r>
        <w:tab/>
      </w:r>
      <w:r>
        <w:tab/>
      </w:r>
      <w:r>
        <w:tab/>
      </w:r>
      <w:r>
        <w:tab/>
      </w:r>
      <w:r>
        <w:tab/>
      </w:r>
      <w:r>
        <w:tab/>
        <w:t>antenna correction in post-processing).</w:t>
      </w:r>
    </w:p>
    <w:p w14:paraId="4CC5866B" w14:textId="77777777" w:rsidR="004D46C7" w:rsidRDefault="004D46C7" w:rsidP="004D46C7">
      <w:r>
        <w:lastRenderedPageBreak/>
        <w:tab/>
      </w:r>
      <w:r>
        <w:tab/>
        <w:t>True vertical height (m):</w:t>
      </w:r>
      <w:r>
        <w:tab/>
      </w:r>
      <w:r>
        <w:tab/>
        <w:t xml:space="preserve">This cannot be changed and will be the </w:t>
      </w:r>
      <w:r>
        <w:br/>
      </w:r>
      <w:r>
        <w:tab/>
      </w:r>
      <w:r>
        <w:tab/>
      </w:r>
      <w:r>
        <w:tab/>
      </w:r>
      <w:r>
        <w:tab/>
      </w:r>
      <w:r>
        <w:tab/>
      </w:r>
      <w:r>
        <w:tab/>
      </w:r>
      <w:r>
        <w:tab/>
        <w:t xml:space="preserve">measured height (0.000) plus 0.046m </w:t>
      </w:r>
      <w:r>
        <w:br/>
      </w:r>
      <w:r>
        <w:tab/>
      </w:r>
      <w:r>
        <w:tab/>
      </w:r>
      <w:r>
        <w:tab/>
      </w:r>
      <w:r>
        <w:tab/>
      </w:r>
      <w:r>
        <w:tab/>
      </w:r>
      <w:r>
        <w:tab/>
      </w:r>
      <w:r>
        <w:tab/>
        <w:t>for the Zephyr.</w:t>
      </w:r>
    </w:p>
    <w:p w14:paraId="50C293EE" w14:textId="77777777" w:rsidR="004D46C7" w:rsidRDefault="004D46C7" w:rsidP="004D46C7"/>
    <w:p w14:paraId="53B2023A" w14:textId="77777777" w:rsidR="004D46C7" w:rsidRDefault="004D46C7" w:rsidP="004D46C7">
      <w:pPr>
        <w:rPr>
          <w:b/>
          <w:bCs/>
        </w:rPr>
      </w:pPr>
      <w:r>
        <w:tab/>
      </w:r>
      <w:r>
        <w:rPr>
          <w:b/>
          <w:bCs/>
        </w:rPr>
        <w:t>v.</w:t>
      </w:r>
      <w:r>
        <w:rPr>
          <w:b/>
          <w:bCs/>
        </w:rPr>
        <w:tab/>
        <w:t>Static</w:t>
      </w:r>
    </w:p>
    <w:p w14:paraId="6F0C5311" w14:textId="77777777" w:rsidR="004D46C7" w:rsidRDefault="004D46C7" w:rsidP="004D46C7">
      <w:r>
        <w:tab/>
      </w:r>
      <w:r>
        <w:tab/>
        <w:t>Static mode:</w:t>
      </w:r>
      <w:r>
        <w:tab/>
      </w:r>
      <w:r>
        <w:tab/>
      </w:r>
      <w:r>
        <w:tab/>
      </w:r>
      <w:r>
        <w:tab/>
        <w:t>Kinematic</w:t>
      </w:r>
    </w:p>
    <w:p w14:paraId="46DBB7E0" w14:textId="77777777" w:rsidR="004D46C7" w:rsidRDefault="004D46C7" w:rsidP="004D46C7"/>
    <w:p w14:paraId="7629DA39" w14:textId="77777777" w:rsidR="004D46C7" w:rsidRDefault="004D46C7" w:rsidP="004D46C7">
      <w:pPr>
        <w:ind w:firstLine="720"/>
        <w:rPr>
          <w:b/>
          <w:bCs/>
        </w:rPr>
      </w:pPr>
      <w:r>
        <w:rPr>
          <w:b/>
          <w:bCs/>
        </w:rPr>
        <w:t>vi.</w:t>
      </w:r>
      <w:r>
        <w:rPr>
          <w:b/>
          <w:bCs/>
        </w:rPr>
        <w:tab/>
        <w:t>Time Activation</w:t>
      </w:r>
    </w:p>
    <w:p w14:paraId="3EA5B258" w14:textId="77777777" w:rsidR="004D46C7" w:rsidRDefault="004D46C7" w:rsidP="004D46C7">
      <w:r>
        <w:tab/>
      </w:r>
      <w:r>
        <w:tab/>
        <w:t>Time Activation Enabled:</w:t>
      </w:r>
      <w:r>
        <w:tab/>
      </w:r>
      <w:r>
        <w:tab/>
        <w:t>Yes</w:t>
      </w:r>
    </w:p>
    <w:p w14:paraId="75B7BAB3" w14:textId="0FCE2759" w:rsidR="004D46C7" w:rsidRDefault="004D46C7" w:rsidP="004D46C7">
      <w:r>
        <w:tab/>
      </w:r>
      <w:r>
        <w:tab/>
        <w:t>Date and Time:</w:t>
      </w:r>
      <w:r>
        <w:tab/>
      </w:r>
      <w:r>
        <w:tab/>
      </w:r>
      <w:r>
        <w:tab/>
        <w:t xml:space="preserve">1/1/2000 </w:t>
      </w:r>
      <w:r w:rsidR="00162B0D">
        <w:t>00</w:t>
      </w:r>
      <w:r>
        <w:t>:00:00 (UTC)</w:t>
      </w:r>
    </w:p>
    <w:p w14:paraId="248251FA" w14:textId="77777777" w:rsidR="004D46C7" w:rsidRDefault="004D46C7" w:rsidP="004D46C7">
      <w:r>
        <w:tab/>
      </w:r>
      <w:r>
        <w:tab/>
        <w:t>Repeat Interval:</w:t>
      </w:r>
      <w:r>
        <w:tab/>
      </w:r>
      <w:r>
        <w:tab/>
      </w:r>
      <w:r>
        <w:tab/>
        <w:t>24 Hours</w:t>
      </w:r>
    </w:p>
    <w:p w14:paraId="368F9B7E" w14:textId="77777777" w:rsidR="004D46C7" w:rsidRDefault="004D46C7" w:rsidP="004D46C7">
      <w:pPr>
        <w:jc w:val="both"/>
      </w:pPr>
    </w:p>
    <w:p w14:paraId="3E4D090A" w14:textId="77777777" w:rsidR="004D46C7" w:rsidRDefault="004D46C7" w:rsidP="00475C44">
      <w:pPr>
        <w:numPr>
          <w:ilvl w:val="0"/>
          <w:numId w:val="98"/>
        </w:numPr>
        <w:tabs>
          <w:tab w:val="num" w:pos="1080"/>
        </w:tabs>
        <w:suppressAutoHyphens/>
      </w:pPr>
      <w:r>
        <w:t>If the parameters are shown correctly, as above, click “Close”</w:t>
      </w:r>
    </w:p>
    <w:p w14:paraId="2C609D6D" w14:textId="77777777" w:rsidR="004D46C7" w:rsidRDefault="004D46C7" w:rsidP="00475C44">
      <w:pPr>
        <w:numPr>
          <w:ilvl w:val="0"/>
          <w:numId w:val="98"/>
        </w:numPr>
        <w:tabs>
          <w:tab w:val="num" w:pos="1080"/>
        </w:tabs>
        <w:suppressAutoHyphens/>
      </w:pPr>
      <w:r>
        <w:t>If the parameters are incorrect, upload the correct configuration to the R7 using the following procedure:</w:t>
      </w:r>
    </w:p>
    <w:p w14:paraId="11841B71" w14:textId="497B823D" w:rsidR="004D46C7" w:rsidRPr="00837F66" w:rsidRDefault="004D46C7" w:rsidP="00384670">
      <w:pPr>
        <w:pStyle w:val="ListParagraph"/>
        <w:numPr>
          <w:ilvl w:val="1"/>
          <w:numId w:val="98"/>
        </w:numPr>
      </w:pPr>
      <w:r>
        <w:t xml:space="preserve">Verify that any useful GPS data on the CompactFlash memory card in the R7 has been transferred, as this process will erase the card. Perform a hard reset of the receiver with the memory card installed. A hard reset is performed by pressing and holding the power button for 30 seconds.  The indicator light will flash at the end of the interval.  This will reformat the card and reset to factory defaults. To reset to factory settings without reformatting flash card, press and hold the power button for 15 seconds.  Note that when the flash card is reformatted during a hard reset, all data are lost on the card.  The receiver will be reset, the card will be re-initialized, and any data on the card will be deleted. In Configuration Toolbox, Select File -&gt; Open...In the dialog box choose the file “ICESat_1sec_ppk”. If this file is not shown, navigate to the directory: </w:t>
      </w:r>
      <w:r w:rsidR="00122E37">
        <w:t>“</w:t>
      </w:r>
      <w:r w:rsidR="00122E37" w:rsidRPr="00122E37">
        <w:t>C:\Users\ARO-Summit-</w:t>
      </w:r>
      <w:proofErr w:type="spellStart"/>
      <w:r w:rsidR="00122E37" w:rsidRPr="00122E37">
        <w:t>Technicia</w:t>
      </w:r>
      <w:proofErr w:type="spellEnd"/>
      <w:r w:rsidR="00122E37" w:rsidRPr="00122E37">
        <w:t>\Polar Field Services\PFS-ARC-Summit Techs - Documents\Instrument Manuals and Supporting Documents\</w:t>
      </w:r>
      <w:proofErr w:type="spellStart"/>
      <w:r w:rsidR="009344A6">
        <w:t>Earthscope</w:t>
      </w:r>
      <w:proofErr w:type="spellEnd"/>
      <w:r w:rsidR="00122E37" w:rsidRPr="00122E37">
        <w:t>\Receiver Configuration Files</w:t>
      </w:r>
      <w:r>
        <w:t>”.</w:t>
      </w:r>
    </w:p>
    <w:p w14:paraId="141D8469" w14:textId="04F20AED" w:rsidR="004D46C7" w:rsidRPr="00837F66" w:rsidRDefault="004D46C7" w:rsidP="00384670">
      <w:pPr>
        <w:pStyle w:val="ListParagraph"/>
        <w:numPr>
          <w:ilvl w:val="1"/>
          <w:numId w:val="98"/>
        </w:numPr>
      </w:pPr>
      <w:r>
        <w:t>Click “Open”.</w:t>
      </w:r>
    </w:p>
    <w:p w14:paraId="4B6D7920" w14:textId="06614CDB" w:rsidR="004D46C7" w:rsidRPr="00344C4F" w:rsidRDefault="004D46C7" w:rsidP="00384670">
      <w:pPr>
        <w:pStyle w:val="ListParagraph"/>
        <w:numPr>
          <w:ilvl w:val="1"/>
          <w:numId w:val="98"/>
        </w:numPr>
      </w:pPr>
      <w:r>
        <w:t>Verify the file settings are as indicated above.</w:t>
      </w:r>
    </w:p>
    <w:p w14:paraId="41CC9751" w14:textId="1E428F56" w:rsidR="004D46C7" w:rsidRPr="00344C4F" w:rsidRDefault="004D46C7" w:rsidP="00384670">
      <w:pPr>
        <w:pStyle w:val="ListParagraph"/>
        <w:numPr>
          <w:ilvl w:val="1"/>
          <w:numId w:val="98"/>
        </w:numPr>
      </w:pPr>
      <w:r>
        <w:t>Click “Transmit”.</w:t>
      </w:r>
    </w:p>
    <w:p w14:paraId="60D5DE55" w14:textId="11E24B13" w:rsidR="004D46C7" w:rsidRPr="00344C4F" w:rsidRDefault="004D46C7" w:rsidP="00384670">
      <w:pPr>
        <w:pStyle w:val="ListParagraph"/>
        <w:numPr>
          <w:ilvl w:val="1"/>
          <w:numId w:val="98"/>
        </w:numPr>
      </w:pPr>
      <w:r>
        <w:t>If the dialog comes up asking if you want to replace the file “power up” say “Yes”.</w:t>
      </w:r>
    </w:p>
    <w:p w14:paraId="07BF4FE7" w14:textId="2A0CD61D" w:rsidR="004D46C7" w:rsidRPr="00344C4F" w:rsidRDefault="004D46C7" w:rsidP="00384670">
      <w:pPr>
        <w:pStyle w:val="ListParagraph"/>
        <w:numPr>
          <w:ilvl w:val="1"/>
          <w:numId w:val="98"/>
        </w:numPr>
      </w:pPr>
      <w:r>
        <w:t>You should see the message “the application successfully transmitted to the receiver- click “OK”.</w:t>
      </w:r>
    </w:p>
    <w:p w14:paraId="51690F68" w14:textId="77777777" w:rsidR="004D46C7" w:rsidRDefault="004D46C7" w:rsidP="00475C44">
      <w:pPr>
        <w:numPr>
          <w:ilvl w:val="0"/>
          <w:numId w:val="98"/>
        </w:numPr>
        <w:tabs>
          <w:tab w:val="num" w:pos="1080"/>
        </w:tabs>
        <w:suppressAutoHyphens/>
      </w:pPr>
      <w:r>
        <w:t>Power down the receiver and unplug the cable from the receiver.</w:t>
      </w:r>
    </w:p>
    <w:p w14:paraId="4680F55A" w14:textId="77777777" w:rsidR="004D46C7" w:rsidRDefault="004D46C7" w:rsidP="00475C44">
      <w:pPr>
        <w:numPr>
          <w:ilvl w:val="0"/>
          <w:numId w:val="98"/>
        </w:numPr>
        <w:tabs>
          <w:tab w:val="num" w:pos="1080"/>
        </w:tabs>
        <w:suppressAutoHyphens/>
      </w:pPr>
      <w:r>
        <w:t>Take the insulated Styrofoam case with receiver, battery, hot water bottles, and the antenna out to the PolyPod sled.</w:t>
      </w:r>
    </w:p>
    <w:p w14:paraId="5C515F1A" w14:textId="77777777" w:rsidR="004D46C7" w:rsidRDefault="004D46C7" w:rsidP="00475C44">
      <w:pPr>
        <w:numPr>
          <w:ilvl w:val="0"/>
          <w:numId w:val="98"/>
        </w:numPr>
        <w:tabs>
          <w:tab w:val="num" w:pos="1080"/>
        </w:tabs>
        <w:suppressAutoHyphens/>
      </w:pPr>
      <w:r>
        <w:t>Mount the antenna on the stud at the rear of the PolyPod then attach the antenna cable. Verify that the antenna is screwed down completely so that the antenna height is consistent survey to survey.</w:t>
      </w:r>
      <w:r>
        <w:br/>
      </w:r>
    </w:p>
    <w:p w14:paraId="38BA4761" w14:textId="77777777" w:rsidR="004D46C7" w:rsidRDefault="004D46C7" w:rsidP="004D46C7">
      <w:pPr>
        <w:tabs>
          <w:tab w:val="left" w:pos="1440"/>
        </w:tabs>
        <w:ind w:left="360"/>
        <w:jc w:val="center"/>
      </w:pPr>
      <w:r>
        <w:rPr>
          <w:noProof/>
        </w:rPr>
        <w:lastRenderedPageBreak/>
        <w:drawing>
          <wp:inline distT="0" distB="0" distL="0" distR="0" wp14:anchorId="19C6F4AF" wp14:editId="385221CA">
            <wp:extent cx="1552575" cy="32956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181">
                      <a:extLst>
                        <a:ext uri="{28A0092B-C50C-407E-A947-70E740481C1C}">
                          <a14:useLocalDpi xmlns:a14="http://schemas.microsoft.com/office/drawing/2010/main"/>
                        </a:ext>
                      </a:extLst>
                    </a:blip>
                    <a:stretch>
                      <a:fillRect/>
                    </a:stretch>
                  </pic:blipFill>
                  <pic:spPr>
                    <a:xfrm>
                      <a:off x="0" y="0"/>
                      <a:ext cx="1552575" cy="3295650"/>
                    </a:xfrm>
                    <a:prstGeom prst="rect">
                      <a:avLst/>
                    </a:prstGeom>
                  </pic:spPr>
                </pic:pic>
              </a:graphicData>
            </a:graphic>
          </wp:inline>
        </w:drawing>
      </w:r>
      <w:r>
        <w:t xml:space="preserve"> </w:t>
      </w:r>
      <w:r>
        <w:rPr>
          <w:noProof/>
        </w:rPr>
        <w:drawing>
          <wp:inline distT="0" distB="0" distL="0" distR="0" wp14:anchorId="03D2C24D" wp14:editId="0FDE8843">
            <wp:extent cx="2381250" cy="32956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182">
                      <a:extLst>
                        <a:ext uri="{28A0092B-C50C-407E-A947-70E740481C1C}">
                          <a14:useLocalDpi xmlns:a14="http://schemas.microsoft.com/office/drawing/2010/main"/>
                        </a:ext>
                      </a:extLst>
                    </a:blip>
                    <a:stretch>
                      <a:fillRect/>
                    </a:stretch>
                  </pic:blipFill>
                  <pic:spPr>
                    <a:xfrm>
                      <a:off x="0" y="0"/>
                      <a:ext cx="2381250" cy="3295650"/>
                    </a:xfrm>
                    <a:prstGeom prst="rect">
                      <a:avLst/>
                    </a:prstGeom>
                  </pic:spPr>
                </pic:pic>
              </a:graphicData>
            </a:graphic>
          </wp:inline>
        </w:drawing>
      </w:r>
    </w:p>
    <w:p w14:paraId="5D513365" w14:textId="77777777" w:rsidR="004D46C7" w:rsidRDefault="004D46C7" w:rsidP="004D46C7"/>
    <w:p w14:paraId="322C0D29" w14:textId="77777777" w:rsidR="00AA2EC5" w:rsidRDefault="004D46C7" w:rsidP="00384670">
      <w:pPr>
        <w:pStyle w:val="ListParagraph"/>
      </w:pPr>
      <w:r>
        <w:t>Connect the antenna cable to the R7 receiver inside.</w:t>
      </w:r>
    </w:p>
    <w:p w14:paraId="7C40B439" w14:textId="757C072C" w:rsidR="004D46C7" w:rsidRPr="00B044EB" w:rsidRDefault="004D46C7" w:rsidP="00384670">
      <w:pPr>
        <w:pStyle w:val="ListParagraph"/>
      </w:pPr>
      <w:r>
        <w:t xml:space="preserve">Connect the battery cable to the R7 receiver. The receiver should turn on automatically. If it does not, press the power button to turn on. </w:t>
      </w:r>
      <w:r w:rsidRPr="00AA2EC5">
        <w:rPr>
          <w:b/>
          <w:i/>
        </w:rPr>
        <w:t>Once the R7 receiver is running at the MSF, leave it running continuously until you return with the receiver to the MSF, after the full completion of the ICESat transect.</w:t>
      </w:r>
    </w:p>
    <w:p w14:paraId="594EDBE0" w14:textId="77777777" w:rsidR="004D46C7" w:rsidRDefault="004D46C7" w:rsidP="004D46C7">
      <w:pPr>
        <w:suppressAutoHyphens/>
        <w:ind w:left="720"/>
        <w:rPr>
          <w:b/>
          <w:i/>
        </w:rPr>
      </w:pPr>
    </w:p>
    <w:p w14:paraId="4156133E" w14:textId="77777777" w:rsidR="004D46C7" w:rsidRDefault="004D46C7" w:rsidP="004D46C7">
      <w:pPr>
        <w:suppressAutoHyphens/>
        <w:ind w:left="720"/>
        <w:rPr>
          <w:b/>
          <w:i/>
        </w:rPr>
      </w:pPr>
      <w:r>
        <w:rPr>
          <w:b/>
          <w:i/>
        </w:rPr>
        <w:t>Important: Always double check your power connection!  Data has been lost in the past due to the R7 having an improperly seated power cable.  When connecting the cable be sure to align the red dots and push in FIRMLY.  Give the cable a tug to make sure that it is locked into place.</w:t>
      </w:r>
    </w:p>
    <w:p w14:paraId="1E2CF676" w14:textId="77777777" w:rsidR="004D46C7" w:rsidRDefault="004D46C7" w:rsidP="004D46C7">
      <w:pPr>
        <w:suppressAutoHyphens/>
        <w:ind w:left="720"/>
      </w:pPr>
    </w:p>
    <w:p w14:paraId="13466748" w14:textId="77777777" w:rsidR="00B4171E" w:rsidRDefault="004D46C7" w:rsidP="00384670">
      <w:pPr>
        <w:pStyle w:val="ListParagraph"/>
      </w:pPr>
      <w:r>
        <w:t xml:space="preserve">Verify that the R7 receiver is powered, receiving satellite signals, and is logging data by verifying the following: The green power LED is on solidly, the satellite LED is flashing red once per second and the yellow “log data” LED is on solidly. </w:t>
      </w:r>
      <w:proofErr w:type="gramStart"/>
      <w:r>
        <w:t>All of</w:t>
      </w:r>
      <w:proofErr w:type="gramEnd"/>
      <w:r>
        <w:t xml:space="preserve"> these lights should come on with 1 minute of the R7 being powered on. </w:t>
      </w:r>
    </w:p>
    <w:p w14:paraId="4BD21BAB" w14:textId="77777777" w:rsidR="00B4171E" w:rsidRDefault="004D46C7" w:rsidP="00384670">
      <w:pPr>
        <w:pStyle w:val="ListParagraph"/>
      </w:pPr>
      <w:r>
        <w:t>Solid green power light and solid red Satellite light, but NO yellow “log data” light indicates the proper ‘</w:t>
      </w:r>
      <w:proofErr w:type="spellStart"/>
      <w:r>
        <w:t>power_up</w:t>
      </w:r>
      <w:proofErr w:type="spellEnd"/>
      <w:r>
        <w:t>’ configuration file either isn’t present or failed to load. Take the receiver back inside and perform the verify Config File procedure above.</w:t>
      </w:r>
      <w:r w:rsidR="00B4171E">
        <w:t xml:space="preserve"> </w:t>
      </w:r>
    </w:p>
    <w:p w14:paraId="3F6AB3D8" w14:textId="6AC612F4" w:rsidR="004D46C7" w:rsidRDefault="004D46C7" w:rsidP="00384670">
      <w:pPr>
        <w:pStyle w:val="ListParagraph"/>
      </w:pPr>
      <w:r>
        <w:t>After ~15 minutes the yellow LED will begin to blink once per second to indicate that the R7 has initialized (a position solution has been calculated). It is not necessary to wait for this indication before starting the survey.</w:t>
      </w:r>
    </w:p>
    <w:p w14:paraId="7B8248AC" w14:textId="77777777" w:rsidR="004D46C7" w:rsidRDefault="004D46C7" w:rsidP="00384670">
      <w:pPr>
        <w:pStyle w:val="ListParagraph"/>
      </w:pPr>
      <w:r>
        <w:t>Ensure that all safety and support equipment is present, as described in ‘CP423 Summit ICESat Traverse, Operational’. This includes, but is not limited to, adequate ECW gear and spares, a survival bag, food, a thermos of hot water, and appropriate communications equipment. A typical survey requires about 4 hours but bring sufficient supplies for flexibility and safety in case of issues.</w:t>
      </w:r>
    </w:p>
    <w:p w14:paraId="6F492889" w14:textId="77777777" w:rsidR="00EE14AD" w:rsidRDefault="00EE14AD" w:rsidP="006D7AEE">
      <w:pPr>
        <w:suppressAutoHyphens/>
      </w:pPr>
    </w:p>
    <w:p w14:paraId="37EA6303" w14:textId="2A04F618" w:rsidR="00B74039" w:rsidRPr="00B4171E" w:rsidDel="003B6D2A" w:rsidRDefault="00055C4E" w:rsidP="00B4171E">
      <w:pPr>
        <w:spacing w:line="360" w:lineRule="auto"/>
        <w:rPr>
          <w:del w:id="1229" w:author="ARO-Summit Science Technician MSF" w:date="2024-10-01T10:52:00Z" w16du:dateUtc="2024-10-01T11:52:00Z"/>
          <w:rFonts w:cs="Times"/>
          <w:b/>
          <w:bCs/>
          <w:szCs w:val="20"/>
          <w:u w:val="single"/>
        </w:rPr>
      </w:pPr>
      <w:bookmarkStart w:id="1230" w:name="_Toc113954466"/>
      <w:del w:id="1231" w:author="ARO-Summit Science Technician MSF" w:date="2024-10-01T10:52:00Z" w16du:dateUtc="2024-10-01T11:52:00Z">
        <w:r w:rsidDel="003B6D2A">
          <w:rPr>
            <w:rFonts w:cs="Times"/>
            <w:b/>
            <w:bCs/>
            <w:szCs w:val="20"/>
            <w:u w:val="single"/>
          </w:rPr>
          <w:delText>SLIVER battery charging and familiarization</w:delText>
        </w:r>
        <w:bookmarkEnd w:id="1230"/>
        <w:r w:rsidR="00B4171E" w:rsidDel="003B6D2A">
          <w:rPr>
            <w:rFonts w:cs="Times"/>
            <w:b/>
            <w:bCs/>
            <w:szCs w:val="20"/>
            <w:u w:val="single"/>
          </w:rPr>
          <w:delText>:</w:delText>
        </w:r>
      </w:del>
    </w:p>
    <w:p w14:paraId="40AC22A5" w14:textId="4CBEB965" w:rsidR="00EE14AD" w:rsidDel="003B6D2A" w:rsidRDefault="00EE14AD" w:rsidP="006D7AEE">
      <w:pPr>
        <w:rPr>
          <w:del w:id="1232" w:author="ARO-Summit Science Technician MSF" w:date="2024-10-01T10:52:00Z" w16du:dateUtc="2024-10-01T11:52:00Z"/>
          <w:rFonts w:cs="Times"/>
          <w:szCs w:val="20"/>
        </w:rPr>
      </w:pPr>
      <w:del w:id="1233" w:author="ARO-Summit Science Technician MSF" w:date="2024-10-01T10:52:00Z" w16du:dateUtc="2024-10-01T11:52:00Z">
        <w:r w:rsidRPr="00070952" w:rsidDel="003B6D2A">
          <w:rPr>
            <w:rFonts w:cs="Times"/>
            <w:b/>
            <w:bCs/>
            <w:szCs w:val="20"/>
          </w:rPr>
          <w:delText>The logging box:</w:delText>
        </w:r>
        <w:r w:rsidDel="003B6D2A">
          <w:rPr>
            <w:rFonts w:cs="Times"/>
            <w:szCs w:val="20"/>
          </w:rPr>
          <w:delText xml:space="preserve">  </w:delText>
        </w:r>
        <w:r w:rsidRPr="006D7AEE" w:rsidDel="003B6D2A">
          <w:delText>The instrument is self-contained in a small silver/grey pelican case located near the equipment.  On the exterior of the box</w:delText>
        </w:r>
        <w:r w:rsidR="00070952" w:rsidDel="003B6D2A">
          <w:delText>,</w:delText>
        </w:r>
        <w:r w:rsidRPr="006D7AEE" w:rsidDel="003B6D2A">
          <w:delText xml:space="preserve"> you will see the GNSS antenna and ground plane, and the LED status indicator.  </w:delText>
        </w:r>
      </w:del>
    </w:p>
    <w:p w14:paraId="26B9E1F2" w14:textId="4BDB40D1" w:rsidR="00EE14AD" w:rsidDel="003B6D2A" w:rsidRDefault="00EE14AD" w:rsidP="006D7AEE">
      <w:pPr>
        <w:rPr>
          <w:del w:id="1234" w:author="ARO-Summit Science Technician MSF" w:date="2024-10-01T10:52:00Z" w16du:dateUtc="2024-10-01T11:52:00Z"/>
          <w:rFonts w:cs="Times"/>
          <w:szCs w:val="20"/>
        </w:rPr>
      </w:pPr>
    </w:p>
    <w:p w14:paraId="441DB7C3" w14:textId="739600D2" w:rsidR="00EE14AD" w:rsidDel="003B6D2A" w:rsidRDefault="00EE14AD" w:rsidP="006D7AEE">
      <w:pPr>
        <w:rPr>
          <w:del w:id="1235" w:author="ARO-Summit Science Technician MSF" w:date="2024-10-01T10:52:00Z" w16du:dateUtc="2024-10-01T11:52:00Z"/>
          <w:rFonts w:cs="Times"/>
          <w:szCs w:val="20"/>
        </w:rPr>
      </w:pPr>
      <w:del w:id="1236" w:author="ARO-Summit Science Technician MSF" w:date="2024-10-01T10:52:00Z" w16du:dateUtc="2024-10-01T11:52:00Z">
        <w:r w:rsidDel="003B6D2A">
          <w:rPr>
            <w:noProof/>
          </w:rPr>
          <w:drawing>
            <wp:inline distT="0" distB="0" distL="0" distR="0" wp14:anchorId="1EB1288D" wp14:editId="58BBF041">
              <wp:extent cx="4857750" cy="3643313"/>
              <wp:effectExtent l="0" t="0" r="0"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4864048" cy="3648036"/>
                      </a:xfrm>
                      <a:prstGeom prst="rect">
                        <a:avLst/>
                      </a:prstGeom>
                    </pic:spPr>
                  </pic:pic>
                </a:graphicData>
              </a:graphic>
            </wp:inline>
          </w:drawing>
        </w:r>
      </w:del>
    </w:p>
    <w:p w14:paraId="431F8C2E" w14:textId="5CAA7E09" w:rsidR="00EE14AD" w:rsidDel="003B6D2A" w:rsidRDefault="00EE14AD" w:rsidP="006D7AEE">
      <w:pPr>
        <w:rPr>
          <w:del w:id="1237" w:author="ARO-Summit Science Technician MSF" w:date="2024-10-01T10:52:00Z" w16du:dateUtc="2024-10-01T11:52:00Z"/>
          <w:rFonts w:cs="Times"/>
          <w:szCs w:val="20"/>
        </w:rPr>
      </w:pPr>
    </w:p>
    <w:p w14:paraId="5285FAAD" w14:textId="2F01A996" w:rsidR="00EE14AD" w:rsidDel="003B6D2A" w:rsidRDefault="00EE14AD" w:rsidP="006D7AEE">
      <w:pPr>
        <w:rPr>
          <w:del w:id="1238" w:author="ARO-Summit Science Technician MSF" w:date="2024-10-01T10:52:00Z" w16du:dateUtc="2024-10-01T11:52:00Z"/>
          <w:rFonts w:cs="Times"/>
          <w:szCs w:val="20"/>
        </w:rPr>
      </w:pPr>
      <w:del w:id="1239" w:author="ARO-Summit Science Technician MSF" w:date="2024-10-01T10:52:00Z" w16du:dateUtc="2024-10-01T11:52:00Z">
        <w:r w:rsidDel="003B6D2A">
          <w:rPr>
            <w:rFonts w:cs="Times"/>
            <w:szCs w:val="20"/>
          </w:rPr>
          <w:delText xml:space="preserve">On opening the box, you will see three main components:  The GNSS receiver itself on the right, 7 Ah SLA battery in the center, and charger on the left.  </w:delText>
        </w:r>
      </w:del>
    </w:p>
    <w:p w14:paraId="2EABF1ED" w14:textId="6DD39EF4" w:rsidR="002B5C17" w:rsidDel="003B6D2A" w:rsidRDefault="002B5C17" w:rsidP="006D7AEE">
      <w:pPr>
        <w:rPr>
          <w:del w:id="1240" w:author="ARO-Summit Science Technician MSF" w:date="2024-10-01T10:52:00Z" w16du:dateUtc="2024-10-01T11:52:00Z"/>
          <w:rFonts w:cs="Times"/>
          <w:szCs w:val="20"/>
        </w:rPr>
      </w:pPr>
    </w:p>
    <w:p w14:paraId="78EEABF1" w14:textId="0D3B960A" w:rsidR="00EE14AD" w:rsidDel="003B6D2A" w:rsidRDefault="00EE14AD" w:rsidP="006D7AEE">
      <w:pPr>
        <w:rPr>
          <w:del w:id="1241" w:author="ARO-Summit Science Technician MSF" w:date="2024-10-01T10:52:00Z" w16du:dateUtc="2024-10-01T11:52:00Z"/>
          <w:rFonts w:cs="Times"/>
          <w:szCs w:val="20"/>
        </w:rPr>
      </w:pPr>
      <w:del w:id="1242" w:author="ARO-Summit Science Technician MSF" w:date="2024-10-01T10:52:00Z" w16du:dateUtc="2024-10-01T11:52:00Z">
        <w:r w:rsidDel="003B6D2A">
          <w:rPr>
            <w:noProof/>
          </w:rPr>
          <w:lastRenderedPageBreak/>
          <w:drawing>
            <wp:inline distT="0" distB="0" distL="0" distR="0" wp14:anchorId="38EE80AA" wp14:editId="7F9E0FE9">
              <wp:extent cx="4572000" cy="3429000"/>
              <wp:effectExtent l="0" t="0" r="0" b="0"/>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184"/>
                      <a:stretch>
                        <a:fillRect/>
                      </a:stretch>
                    </pic:blipFill>
                    <pic:spPr bwMode="auto">
                      <a:xfrm>
                        <a:off x="0" y="0"/>
                        <a:ext cx="4572000" cy="3429000"/>
                      </a:xfrm>
                      <a:prstGeom prst="rect">
                        <a:avLst/>
                      </a:prstGeom>
                    </pic:spPr>
                  </pic:pic>
                </a:graphicData>
              </a:graphic>
            </wp:inline>
          </w:drawing>
        </w:r>
      </w:del>
    </w:p>
    <w:p w14:paraId="7747285F" w14:textId="41F7A9EA" w:rsidR="00EE14AD" w:rsidDel="003B6D2A" w:rsidRDefault="00EE14AD" w:rsidP="006D7AEE">
      <w:pPr>
        <w:rPr>
          <w:del w:id="1243" w:author="ARO-Summit Science Technician MSF" w:date="2024-10-01T10:52:00Z" w16du:dateUtc="2024-10-01T11:52:00Z"/>
          <w:rFonts w:cs="Times"/>
          <w:szCs w:val="20"/>
        </w:rPr>
      </w:pPr>
    </w:p>
    <w:p w14:paraId="4ECD1BF2" w14:textId="2FD77DAF" w:rsidR="00EE14AD" w:rsidDel="003B6D2A" w:rsidRDefault="00EE14AD" w:rsidP="006D7AEE">
      <w:pPr>
        <w:rPr>
          <w:del w:id="1244" w:author="ARO-Summit Science Technician MSF" w:date="2024-10-01T10:52:00Z" w16du:dateUtc="2024-10-01T11:52:00Z"/>
          <w:rFonts w:cs="Times"/>
          <w:szCs w:val="20"/>
        </w:rPr>
      </w:pPr>
      <w:del w:id="1245" w:author="ARO-Summit Science Technician MSF" w:date="2024-10-01T10:52:00Z" w16du:dateUtc="2024-10-01T11:52:00Z">
        <w:r w:rsidDel="003B6D2A">
          <w:rPr>
            <w:rFonts w:cs="Times"/>
            <w:szCs w:val="20"/>
          </w:rPr>
          <w:delText xml:space="preserve">In the image above the battery is connected to the GPS and therefore the GPS is powered on.  To power on or off, simply plug or unplug the power cable between the GPS and battery.  For charging, connect the battery to the charger with the same cable.  Differentiating these cables is vital, so please replace the labels on each wire if they get old and begin to fall off.  It is important not to accidentally connect the charger to the GPS but this should be relatively easy to avoid.  For storage, disconnect the battery cable from both the GPS and the charger.  </w:delText>
        </w:r>
      </w:del>
    </w:p>
    <w:p w14:paraId="53CDBC37" w14:textId="78FD6721" w:rsidR="002B5C17" w:rsidDel="003B6D2A" w:rsidRDefault="002B5C17" w:rsidP="006D7AEE">
      <w:pPr>
        <w:rPr>
          <w:del w:id="1246" w:author="ARO-Summit Science Technician MSF" w:date="2024-10-01T10:52:00Z" w16du:dateUtc="2024-10-01T11:52:00Z"/>
          <w:rFonts w:cs="Times"/>
          <w:szCs w:val="20"/>
        </w:rPr>
      </w:pPr>
    </w:p>
    <w:p w14:paraId="2DB5EBEE" w14:textId="3698621D" w:rsidR="00EE14AD" w:rsidDel="003B6D2A" w:rsidRDefault="00EE14AD" w:rsidP="006D7AEE">
      <w:pPr>
        <w:rPr>
          <w:del w:id="1247" w:author="ARO-Summit Science Technician MSF" w:date="2024-10-01T10:52:00Z" w16du:dateUtc="2024-10-01T11:52:00Z"/>
          <w:rFonts w:cs="Times"/>
          <w:szCs w:val="20"/>
        </w:rPr>
      </w:pPr>
      <w:del w:id="1248" w:author="ARO-Summit Science Technician MSF" w:date="2024-10-01T10:52:00Z" w16du:dateUtc="2024-10-01T11:52:00Z">
        <w:r w:rsidDel="003B6D2A">
          <w:rPr>
            <w:noProof/>
          </w:rPr>
          <w:drawing>
            <wp:inline distT="0" distB="0" distL="0" distR="0" wp14:anchorId="6E3BBC3D" wp14:editId="66322A53">
              <wp:extent cx="3009265" cy="2256790"/>
              <wp:effectExtent l="0" t="0" r="635"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
                      <pic:cNvPicPr>
                        <a:picLocks noChangeAspect="1" noChangeArrowheads="1"/>
                      </pic:cNvPicPr>
                    </pic:nvPicPr>
                    <pic:blipFill>
                      <a:blip r:embed="rId185"/>
                      <a:stretch>
                        <a:fillRect/>
                      </a:stretch>
                    </pic:blipFill>
                    <pic:spPr bwMode="auto">
                      <a:xfrm>
                        <a:off x="0" y="0"/>
                        <a:ext cx="3009265" cy="2256790"/>
                      </a:xfrm>
                      <a:prstGeom prst="rect">
                        <a:avLst/>
                      </a:prstGeom>
                    </pic:spPr>
                  </pic:pic>
                </a:graphicData>
              </a:graphic>
            </wp:inline>
          </w:drawing>
        </w:r>
      </w:del>
    </w:p>
    <w:p w14:paraId="3728DB35" w14:textId="0EF8D179" w:rsidR="00EE14AD" w:rsidDel="003B6D2A" w:rsidRDefault="00EE14AD" w:rsidP="006D7AEE">
      <w:pPr>
        <w:rPr>
          <w:del w:id="1249" w:author="ARO-Summit Science Technician MSF" w:date="2024-10-01T10:52:00Z" w16du:dateUtc="2024-10-01T11:52:00Z"/>
          <w:rFonts w:cs="Times"/>
          <w:szCs w:val="20"/>
        </w:rPr>
      </w:pPr>
    </w:p>
    <w:p w14:paraId="3370CDA1" w14:textId="6C6404D0" w:rsidR="00EE14AD" w:rsidDel="003B6D2A" w:rsidRDefault="00EE14AD" w:rsidP="006D7AEE">
      <w:pPr>
        <w:rPr>
          <w:del w:id="1250" w:author="ARO-Summit Science Technician MSF" w:date="2024-10-01T10:52:00Z" w16du:dateUtc="2024-10-01T11:52:00Z"/>
          <w:rFonts w:cs="Times"/>
          <w:szCs w:val="20"/>
        </w:rPr>
      </w:pPr>
      <w:del w:id="1251" w:author="ARO-Summit Science Technician MSF" w:date="2024-10-01T10:52:00Z" w16du:dateUtc="2024-10-01T11:52:00Z">
        <w:r w:rsidDel="003B6D2A">
          <w:rPr>
            <w:rFonts w:cs="Times"/>
            <w:szCs w:val="20"/>
          </w:rPr>
          <w:delText>The above photo shows the charger connected and battery at full charge (Green light on)</w:delText>
        </w:r>
      </w:del>
    </w:p>
    <w:p w14:paraId="6D74120F" w14:textId="54198756" w:rsidR="00E2210E" w:rsidDel="003B6D2A" w:rsidRDefault="00E2210E" w:rsidP="006D7AEE">
      <w:pPr>
        <w:rPr>
          <w:del w:id="1252" w:author="ARO-Summit Science Technician MSF" w:date="2024-10-01T10:52:00Z" w16du:dateUtc="2024-10-01T11:52:00Z"/>
          <w:rFonts w:cs="Times"/>
          <w:szCs w:val="20"/>
        </w:rPr>
      </w:pPr>
    </w:p>
    <w:p w14:paraId="098D7115" w14:textId="1922C238" w:rsidR="00EE14AD" w:rsidDel="003B6D2A" w:rsidRDefault="00EE14AD" w:rsidP="006D7AEE">
      <w:pPr>
        <w:rPr>
          <w:del w:id="1253" w:author="ARO-Summit Science Technician MSF" w:date="2024-10-01T10:52:00Z" w16du:dateUtc="2024-10-01T11:52:00Z"/>
          <w:rFonts w:cs="Times"/>
          <w:szCs w:val="20"/>
        </w:rPr>
      </w:pPr>
      <w:del w:id="1254" w:author="ARO-Summit Science Technician MSF" w:date="2024-10-01T10:52:00Z" w16du:dateUtc="2024-10-01T11:52:00Z">
        <w:r w:rsidRPr="00E2210E" w:rsidDel="003B6D2A">
          <w:rPr>
            <w:rFonts w:cs="Times"/>
            <w:b/>
            <w:bCs/>
            <w:szCs w:val="20"/>
          </w:rPr>
          <w:delText>The Siglin logging sled:</w:delText>
        </w:r>
        <w:r w:rsidDel="003B6D2A">
          <w:rPr>
            <w:rFonts w:cs="Times"/>
            <w:szCs w:val="20"/>
          </w:rPr>
          <w:delText xml:space="preserve">  To operate with this new instrument, we have modified a Siglin sled with a mount for the box and a hitch on the rear to which you can connect the PolyPod (more details on that below).  </w:delText>
        </w:r>
      </w:del>
    </w:p>
    <w:p w14:paraId="12ABFD34" w14:textId="225589E0" w:rsidR="006D7AEE" w:rsidDel="003B6D2A" w:rsidRDefault="00EE14AD" w:rsidP="006D7AEE">
      <w:pPr>
        <w:rPr>
          <w:del w:id="1255" w:author="ARO-Summit Science Technician MSF" w:date="2024-10-01T10:52:00Z" w16du:dateUtc="2024-10-01T11:52:00Z"/>
          <w:rFonts w:cs="Times"/>
          <w:szCs w:val="20"/>
        </w:rPr>
      </w:pPr>
      <w:del w:id="1256" w:author="ARO-Summit Science Technician MSF" w:date="2024-10-01T10:52:00Z" w16du:dateUtc="2024-10-01T11:52:00Z">
        <w:r w:rsidDel="003B6D2A">
          <w:rPr>
            <w:rFonts w:cs="Times"/>
            <w:noProof/>
            <w:szCs w:val="20"/>
          </w:rPr>
          <w:lastRenderedPageBreak/>
          <w:drawing>
            <wp:inline distT="0" distB="0" distL="0" distR="0" wp14:anchorId="21E0A332" wp14:editId="5BB5949B">
              <wp:extent cx="2878667" cy="2159000"/>
              <wp:effectExtent l="0" t="0" r="0" b="0"/>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
                      <pic:cNvPicPr>
                        <a:picLocks noChangeAspect="1" noChangeArrowheads="1"/>
                      </pic:cNvPicPr>
                    </pic:nvPicPr>
                    <pic:blipFill>
                      <a:blip r:embed="rId186"/>
                      <a:stretch>
                        <a:fillRect/>
                      </a:stretch>
                    </pic:blipFill>
                    <pic:spPr bwMode="auto">
                      <a:xfrm>
                        <a:off x="0" y="0"/>
                        <a:ext cx="2883175" cy="2162381"/>
                      </a:xfrm>
                      <a:prstGeom prst="rect">
                        <a:avLst/>
                      </a:prstGeom>
                    </pic:spPr>
                  </pic:pic>
                </a:graphicData>
              </a:graphic>
            </wp:inline>
          </w:drawing>
        </w:r>
        <w:r w:rsidDel="003B6D2A">
          <w:rPr>
            <w:rFonts w:cs="Times"/>
            <w:szCs w:val="20"/>
          </w:rPr>
          <w:delText xml:space="preserve"> </w:delText>
        </w:r>
        <w:r w:rsidR="006D7AEE" w:rsidDel="003B6D2A">
          <w:rPr>
            <w:noProof/>
          </w:rPr>
          <w:drawing>
            <wp:inline distT="0" distB="0" distL="0" distR="0" wp14:anchorId="4B2450AD" wp14:editId="3C9D3A3E">
              <wp:extent cx="2937934" cy="2203450"/>
              <wp:effectExtent l="0" t="0" r="0" b="635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9"/>
                      <pic:cNvPicPr>
                        <a:picLocks noChangeAspect="1" noChangeArrowheads="1"/>
                      </pic:cNvPicPr>
                    </pic:nvPicPr>
                    <pic:blipFill>
                      <a:blip r:embed="rId187"/>
                      <a:stretch>
                        <a:fillRect/>
                      </a:stretch>
                    </pic:blipFill>
                    <pic:spPr bwMode="auto">
                      <a:xfrm>
                        <a:off x="0" y="0"/>
                        <a:ext cx="2943063" cy="2207297"/>
                      </a:xfrm>
                      <a:prstGeom prst="rect">
                        <a:avLst/>
                      </a:prstGeom>
                    </pic:spPr>
                  </pic:pic>
                </a:graphicData>
              </a:graphic>
            </wp:inline>
          </w:drawing>
        </w:r>
      </w:del>
    </w:p>
    <w:p w14:paraId="46E73DE2" w14:textId="46970BA6" w:rsidR="006D7AEE" w:rsidDel="003B6D2A" w:rsidRDefault="006D7AEE" w:rsidP="006D7AEE">
      <w:pPr>
        <w:rPr>
          <w:del w:id="1257" w:author="ARO-Summit Science Technician MSF" w:date="2024-10-01T10:52:00Z" w16du:dateUtc="2024-10-01T11:52:00Z"/>
          <w:rFonts w:cs="Times"/>
          <w:szCs w:val="20"/>
        </w:rPr>
      </w:pPr>
    </w:p>
    <w:p w14:paraId="1237F312" w14:textId="5CA841B9" w:rsidR="00EE14AD" w:rsidDel="003B6D2A" w:rsidRDefault="006D7AEE" w:rsidP="006D7AEE">
      <w:pPr>
        <w:rPr>
          <w:del w:id="1258" w:author="ARO-Summit Science Technician MSF" w:date="2024-10-01T10:52:00Z" w16du:dateUtc="2024-10-01T11:52:00Z"/>
          <w:rFonts w:cs="Times"/>
          <w:szCs w:val="20"/>
        </w:rPr>
      </w:pPr>
      <w:del w:id="1259" w:author="ARO-Summit Science Technician MSF" w:date="2024-10-01T10:52:00Z" w16du:dateUtc="2024-10-01T11:52:00Z">
        <w:r w:rsidDel="003B6D2A">
          <w:rPr>
            <w:rFonts w:cs="Times"/>
            <w:szCs w:val="20"/>
          </w:rPr>
          <w:delText xml:space="preserve">The box </w:delText>
        </w:r>
        <w:r w:rsidR="00EE14AD" w:rsidDel="003B6D2A">
          <w:rPr>
            <w:rFonts w:cs="Times"/>
            <w:szCs w:val="20"/>
          </w:rPr>
          <w:delText>sits in the framework with the handle facing forward and connects with draw latches:</w:delText>
        </w:r>
      </w:del>
    </w:p>
    <w:p w14:paraId="44FEE74D" w14:textId="39CE9A24" w:rsidR="006D7AEE" w:rsidDel="003B6D2A" w:rsidRDefault="00EE14AD" w:rsidP="006D7AEE">
      <w:pPr>
        <w:rPr>
          <w:del w:id="1260" w:author="ARO-Summit Science Technician MSF" w:date="2024-10-01T10:52:00Z" w16du:dateUtc="2024-10-01T11:52:00Z"/>
          <w:rFonts w:cs="Times"/>
          <w:szCs w:val="20"/>
        </w:rPr>
      </w:pPr>
      <w:del w:id="1261" w:author="ARO-Summit Science Technician MSF" w:date="2024-10-01T10:52:00Z" w16du:dateUtc="2024-10-01T11:52:00Z">
        <w:r w:rsidDel="003B6D2A">
          <w:rPr>
            <w:noProof/>
          </w:rPr>
          <w:drawing>
            <wp:inline distT="0" distB="0" distL="0" distR="0" wp14:anchorId="6D97C266" wp14:editId="227031F0">
              <wp:extent cx="2908300" cy="2181074"/>
              <wp:effectExtent l="0" t="0" r="6350"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
                      <pic:cNvPicPr>
                        <a:picLocks noChangeAspect="1" noChangeArrowheads="1"/>
                      </pic:cNvPicPr>
                    </pic:nvPicPr>
                    <pic:blipFill>
                      <a:blip r:embed="rId188"/>
                      <a:stretch>
                        <a:fillRect/>
                      </a:stretch>
                    </pic:blipFill>
                    <pic:spPr bwMode="auto">
                      <a:xfrm>
                        <a:off x="0" y="0"/>
                        <a:ext cx="2916626" cy="2187318"/>
                      </a:xfrm>
                      <a:prstGeom prst="rect">
                        <a:avLst/>
                      </a:prstGeom>
                    </pic:spPr>
                  </pic:pic>
                </a:graphicData>
              </a:graphic>
            </wp:inline>
          </w:drawing>
        </w:r>
        <w:r w:rsidDel="003B6D2A">
          <w:rPr>
            <w:noProof/>
          </w:rPr>
          <w:drawing>
            <wp:inline distT="0" distB="0" distL="0" distR="0" wp14:anchorId="78AEEE16" wp14:editId="38696315">
              <wp:extent cx="2921000" cy="2190883"/>
              <wp:effectExtent l="0" t="0" r="0"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1"/>
                      <pic:cNvPicPr>
                        <a:picLocks noChangeAspect="1" noChangeArrowheads="1"/>
                      </pic:cNvPicPr>
                    </pic:nvPicPr>
                    <pic:blipFill>
                      <a:blip r:embed="rId189"/>
                      <a:stretch>
                        <a:fillRect/>
                      </a:stretch>
                    </pic:blipFill>
                    <pic:spPr bwMode="auto">
                      <a:xfrm>
                        <a:off x="0" y="0"/>
                        <a:ext cx="2930423" cy="2197950"/>
                      </a:xfrm>
                      <a:prstGeom prst="rect">
                        <a:avLst/>
                      </a:prstGeom>
                    </pic:spPr>
                  </pic:pic>
                </a:graphicData>
              </a:graphic>
            </wp:inline>
          </w:drawing>
        </w:r>
      </w:del>
    </w:p>
    <w:p w14:paraId="25BD5F1E" w14:textId="45FC3710" w:rsidR="006D7AEE" w:rsidDel="003B6D2A" w:rsidRDefault="006D7AEE" w:rsidP="006D7AEE">
      <w:pPr>
        <w:rPr>
          <w:del w:id="1262" w:author="ARO-Summit Science Technician MSF" w:date="2024-10-01T10:52:00Z" w16du:dateUtc="2024-10-01T11:52:00Z"/>
          <w:rFonts w:cs="Times"/>
          <w:szCs w:val="20"/>
        </w:rPr>
      </w:pPr>
    </w:p>
    <w:p w14:paraId="1B4B4B9B" w14:textId="61D75F6B" w:rsidR="00EE14AD" w:rsidDel="003B6D2A" w:rsidRDefault="00EE14AD" w:rsidP="006D7AEE">
      <w:pPr>
        <w:rPr>
          <w:del w:id="1263" w:author="ARO-Summit Science Technician MSF" w:date="2024-10-01T10:52:00Z" w16du:dateUtc="2024-10-01T11:52:00Z"/>
          <w:rFonts w:cs="Times"/>
          <w:szCs w:val="20"/>
        </w:rPr>
      </w:pPr>
      <w:del w:id="1264" w:author="ARO-Summit Science Technician MSF" w:date="2024-10-01T10:52:00Z" w16du:dateUtc="2024-10-01T11:52:00Z">
        <w:r w:rsidDel="003B6D2A">
          <w:rPr>
            <w:rFonts w:cs="Times"/>
            <w:szCs w:val="20"/>
          </w:rPr>
          <w:delText xml:space="preserve">The latches are adjustable- the fit should be snug but do not need to be really tight.  </w:delText>
        </w:r>
      </w:del>
    </w:p>
    <w:p w14:paraId="27E7275E" w14:textId="77777777" w:rsidR="00E2210E" w:rsidRDefault="00E2210E" w:rsidP="006D7AEE">
      <w:pPr>
        <w:rPr>
          <w:rFonts w:cs="Times"/>
          <w:szCs w:val="20"/>
        </w:rPr>
      </w:pPr>
    </w:p>
    <w:p w14:paraId="332D5DB1" w14:textId="15263744" w:rsidR="00055C4E" w:rsidRPr="00055C4E" w:rsidDel="003B6D2A" w:rsidRDefault="00055C4E" w:rsidP="006D7AEE">
      <w:pPr>
        <w:rPr>
          <w:del w:id="1265" w:author="ARO-Summit Science Technician MSF" w:date="2024-10-01T10:52:00Z" w16du:dateUtc="2024-10-01T11:52:00Z"/>
          <w:rFonts w:cs="Times"/>
          <w:b/>
          <w:bCs/>
          <w:szCs w:val="20"/>
          <w:u w:val="single"/>
        </w:rPr>
      </w:pPr>
      <w:del w:id="1266" w:author="ARO-Summit Science Technician MSF" w:date="2024-10-01T10:52:00Z" w16du:dateUtc="2024-10-01T11:52:00Z">
        <w:r w:rsidRPr="00055C4E" w:rsidDel="003B6D2A">
          <w:rPr>
            <w:rFonts w:cs="Times"/>
            <w:b/>
            <w:bCs/>
            <w:szCs w:val="20"/>
            <w:u w:val="single"/>
          </w:rPr>
          <w:delText>SLIVER preparation for survey</w:delText>
        </w:r>
        <w:r w:rsidDel="003B6D2A">
          <w:rPr>
            <w:rFonts w:cs="Times"/>
            <w:b/>
            <w:bCs/>
            <w:szCs w:val="20"/>
            <w:u w:val="single"/>
          </w:rPr>
          <w:delText>:</w:delText>
        </w:r>
      </w:del>
    </w:p>
    <w:p w14:paraId="48894E2C" w14:textId="36651084" w:rsidR="00EE14AD" w:rsidDel="003B6D2A" w:rsidRDefault="00EE14AD" w:rsidP="00384670">
      <w:pPr>
        <w:pStyle w:val="ListParagraph"/>
        <w:numPr>
          <w:ilvl w:val="0"/>
          <w:numId w:val="99"/>
        </w:numPr>
        <w:rPr>
          <w:del w:id="1267" w:author="ARO-Summit Science Technician MSF" w:date="2024-10-01T10:52:00Z" w16du:dateUtc="2024-10-01T11:52:00Z"/>
        </w:rPr>
      </w:pPr>
      <w:del w:id="1268" w:author="ARO-Summit Science Technician MSF" w:date="2024-10-01T10:52:00Z" w16du:dateUtc="2024-10-01T11:52:00Z">
        <w:r w:rsidDel="003B6D2A">
          <w:delText xml:space="preserve">The night before the survey, open the box and plug in the charger.  There are several lights on the charger (charger manual should be in the box) but the important one is on the lower right.  When that turns green, the battery is fully charged.  </w:delText>
        </w:r>
      </w:del>
    </w:p>
    <w:p w14:paraId="5688B9E3" w14:textId="1BA1916F" w:rsidR="00EE14AD" w:rsidDel="003B6D2A" w:rsidRDefault="00EE14AD" w:rsidP="00384670">
      <w:pPr>
        <w:pStyle w:val="ListParagraph"/>
        <w:numPr>
          <w:ilvl w:val="0"/>
          <w:numId w:val="99"/>
        </w:numPr>
        <w:rPr>
          <w:del w:id="1269" w:author="ARO-Summit Science Technician MSF" w:date="2024-10-01T10:52:00Z" w16du:dateUtc="2024-10-01T11:52:00Z"/>
        </w:rPr>
      </w:pPr>
      <w:del w:id="1270" w:author="ARO-Summit Science Technician MSF" w:date="2024-10-01T10:52:00Z" w16du:dateUtc="2024-10-01T11:52:00Z">
        <w:r w:rsidDel="003B6D2A">
          <w:delText xml:space="preserve">Verify base station operation (assess the Septentrio receiver as outlined in the </w:delText>
        </w:r>
        <w:r w:rsidR="009344A6" w:rsidDel="003B6D2A">
          <w:delText>Earthscope</w:delText>
        </w:r>
        <w:r w:rsidDel="003B6D2A">
          <w:delText xml:space="preserve"> manual). </w:delText>
        </w:r>
      </w:del>
    </w:p>
    <w:p w14:paraId="56501361" w14:textId="7AD1A7B1" w:rsidR="00EE14AD" w:rsidDel="003B6D2A" w:rsidRDefault="00EE14AD" w:rsidP="00384670">
      <w:pPr>
        <w:pStyle w:val="ListParagraph"/>
        <w:numPr>
          <w:ilvl w:val="0"/>
          <w:numId w:val="99"/>
        </w:numPr>
        <w:rPr>
          <w:del w:id="1271" w:author="ARO-Summit Science Technician MSF" w:date="2024-10-01T10:52:00Z" w16du:dateUtc="2024-10-01T11:52:00Z"/>
        </w:rPr>
      </w:pPr>
      <w:del w:id="1272" w:author="ARO-Summit Science Technician MSF" w:date="2024-10-01T10:52:00Z" w16du:dateUtc="2024-10-01T11:52:00Z">
        <w:r w:rsidDel="003B6D2A">
          <w:delText>In the morning, when making ready to log, ready the box for logging:</w:delText>
        </w:r>
      </w:del>
    </w:p>
    <w:p w14:paraId="590448E1" w14:textId="22925E4A" w:rsidR="00EE14AD" w:rsidDel="003B6D2A" w:rsidRDefault="00EE14AD" w:rsidP="00384670">
      <w:pPr>
        <w:pStyle w:val="ListParagraph"/>
        <w:numPr>
          <w:ilvl w:val="1"/>
          <w:numId w:val="99"/>
        </w:numPr>
        <w:rPr>
          <w:del w:id="1273" w:author="ARO-Summit Science Technician MSF" w:date="2024-10-01T10:52:00Z" w16du:dateUtc="2024-10-01T11:52:00Z"/>
        </w:rPr>
      </w:pPr>
      <w:del w:id="1274" w:author="ARO-Summit Science Technician MSF" w:date="2024-10-01T10:52:00Z" w16du:dateUtc="2024-10-01T11:52:00Z">
        <w:r w:rsidDel="003B6D2A">
          <w:delText>Unplug the charger from the wall socket (prevents you from accidentally trying to “charge” the GPS) and stow the cord inside the box.</w:delText>
        </w:r>
      </w:del>
    </w:p>
    <w:p w14:paraId="146CB502" w14:textId="549C0219" w:rsidR="00EE14AD" w:rsidDel="003B6D2A" w:rsidRDefault="00EE14AD" w:rsidP="00384670">
      <w:pPr>
        <w:pStyle w:val="ListParagraph"/>
        <w:numPr>
          <w:ilvl w:val="1"/>
          <w:numId w:val="99"/>
        </w:numPr>
        <w:rPr>
          <w:del w:id="1275" w:author="ARO-Summit Science Technician MSF" w:date="2024-10-01T10:52:00Z" w16du:dateUtc="2024-10-01T11:52:00Z"/>
        </w:rPr>
      </w:pPr>
      <w:del w:id="1276" w:author="ARO-Summit Science Technician MSF" w:date="2024-10-01T10:52:00Z" w16du:dateUtc="2024-10-01T11:52:00Z">
        <w:r w:rsidDel="003B6D2A">
          <w:delText>Disconnect the battery from the charger and connect it to the GPS</w:delText>
        </w:r>
      </w:del>
    </w:p>
    <w:p w14:paraId="2968DC54" w14:textId="00601DAE" w:rsidR="00EE14AD" w:rsidDel="003B6D2A" w:rsidRDefault="00EE14AD" w:rsidP="00384670">
      <w:pPr>
        <w:pStyle w:val="ListParagraph"/>
        <w:numPr>
          <w:ilvl w:val="1"/>
          <w:numId w:val="99"/>
        </w:numPr>
        <w:rPr>
          <w:del w:id="1277" w:author="ARO-Summit Science Technician MSF" w:date="2024-10-01T10:52:00Z" w16du:dateUtc="2024-10-01T11:52:00Z"/>
        </w:rPr>
      </w:pPr>
      <w:del w:id="1278" w:author="ARO-Summit Science Technician MSF" w:date="2024-10-01T10:52:00Z" w16du:dateUtc="2024-10-01T11:52:00Z">
        <w:r w:rsidDel="003B6D2A">
          <w:delText xml:space="preserve">Observe the red LED on the top of the box begin to flash, 1 second on, 1 second off.  </w:delText>
        </w:r>
      </w:del>
    </w:p>
    <w:p w14:paraId="36D94ABF" w14:textId="1AD1F12D" w:rsidR="00EE14AD" w:rsidDel="003B6D2A" w:rsidRDefault="00EE14AD" w:rsidP="00384670">
      <w:pPr>
        <w:pStyle w:val="ListParagraph"/>
        <w:numPr>
          <w:ilvl w:val="1"/>
          <w:numId w:val="99"/>
        </w:numPr>
        <w:rPr>
          <w:del w:id="1279" w:author="ARO-Summit Science Technician MSF" w:date="2024-10-01T10:52:00Z" w16du:dateUtc="2024-10-01T11:52:00Z"/>
        </w:rPr>
      </w:pPr>
      <w:del w:id="1280" w:author="ARO-Summit Science Technician MSF" w:date="2024-10-01T10:52:00Z" w16du:dateUtc="2024-10-01T11:52:00Z">
        <w:r w:rsidDel="003B6D2A">
          <w:delText>Close the lid of the box, being careful to avoid pinching any wires</w:delText>
        </w:r>
      </w:del>
    </w:p>
    <w:p w14:paraId="49155F1F" w14:textId="334F1420" w:rsidR="00EE14AD" w:rsidDel="003B6D2A" w:rsidRDefault="00EE14AD" w:rsidP="00384670">
      <w:pPr>
        <w:pStyle w:val="ListParagraph"/>
        <w:numPr>
          <w:ilvl w:val="1"/>
          <w:numId w:val="99"/>
        </w:numPr>
        <w:rPr>
          <w:del w:id="1281" w:author="ARO-Summit Science Technician MSF" w:date="2024-10-01T10:52:00Z" w16du:dateUtc="2024-10-01T11:52:00Z"/>
        </w:rPr>
      </w:pPr>
      <w:del w:id="1282" w:author="ARO-Summit Science Technician MSF" w:date="2024-10-01T10:52:00Z" w16du:dateUtc="2024-10-01T11:52:00Z">
        <w:r w:rsidDel="003B6D2A">
          <w:delText xml:space="preserve">Bring it out to the logging (custom Siglin) sled, and install the logging box in its frame with the handle facing forward (this is only important for aligning the latches, not for science).  The draw latches holding the box to the frame can be adjusted for a snug fit, and if they break or are too difficult to use in the cold, any means of </w:delText>
        </w:r>
        <w:r w:rsidDel="003B6D2A">
          <w:lastRenderedPageBreak/>
          <w:delText xml:space="preserve">strapping the box into the frame will do (an NRS strap comes to mind).  Whatever works best for you.  </w:delText>
        </w:r>
      </w:del>
    </w:p>
    <w:p w14:paraId="53EF0B04" w14:textId="25F03232" w:rsidR="00EE14AD" w:rsidDel="003B6D2A" w:rsidRDefault="00EE14AD" w:rsidP="00384670">
      <w:pPr>
        <w:pStyle w:val="ListParagraph"/>
        <w:numPr>
          <w:ilvl w:val="1"/>
          <w:numId w:val="99"/>
        </w:numPr>
        <w:rPr>
          <w:del w:id="1283" w:author="ARO-Summit Science Technician MSF" w:date="2024-10-01T10:52:00Z" w16du:dateUtc="2024-10-01T11:52:00Z"/>
        </w:rPr>
      </w:pPr>
      <w:del w:id="1284" w:author="ARO-Summit Science Technician MSF" w:date="2024-10-01T10:52:00Z" w16du:dateUtc="2024-10-01T11:52:00Z">
        <w:r w:rsidDel="003B6D2A">
          <w:delText xml:space="preserve">Go back about your business preparing for the survey, while the GPS starts acquiring satellites.  </w:delText>
        </w:r>
      </w:del>
    </w:p>
    <w:p w14:paraId="6D96FC5A" w14:textId="6113C847" w:rsidR="00163100" w:rsidDel="003B6D2A" w:rsidRDefault="00EE14AD" w:rsidP="00384670">
      <w:pPr>
        <w:pStyle w:val="ListParagraph"/>
        <w:numPr>
          <w:ilvl w:val="1"/>
          <w:numId w:val="99"/>
        </w:numPr>
        <w:rPr>
          <w:del w:id="1285" w:author="ARO-Summit Science Technician MSF" w:date="2024-10-01T10:52:00Z" w16du:dateUtc="2024-10-01T11:52:00Z"/>
        </w:rPr>
      </w:pPr>
      <w:del w:id="1286" w:author="ARO-Summit Science Technician MSF" w:date="2024-10-01T10:52:00Z" w16du:dateUtc="2024-10-01T11:52:00Z">
        <w:r w:rsidDel="003B6D2A">
          <w:delText xml:space="preserve">When you return to the sled, verify that the GPS is logging data by observing the LED. It should no longer blink 1 second on, 1 second off, but rather should have some activity once each second- the light may look like it’s flickering a little- this is intentional as the light illuminates when data is being written to memory, so an irregular LED flash is normal.  If you encounter a specific, regular flashing pattern, see the “flash pattern codes” section below.  </w:delText>
        </w:r>
      </w:del>
    </w:p>
    <w:p w14:paraId="0978A353" w14:textId="7D17AABE" w:rsidR="00163100" w:rsidDel="003B6D2A" w:rsidRDefault="00163100" w:rsidP="00384670">
      <w:pPr>
        <w:pStyle w:val="ListParagraph"/>
        <w:numPr>
          <w:ilvl w:val="2"/>
          <w:numId w:val="99"/>
        </w:numPr>
        <w:rPr>
          <w:del w:id="1287" w:author="ARO-Summit Science Technician MSF" w:date="2024-10-01T10:52:00Z" w16du:dateUtc="2024-10-01T11:52:00Z"/>
        </w:rPr>
      </w:pPr>
      <w:del w:id="1288" w:author="ARO-Summit Science Technician MSF" w:date="2024-10-01T10:52:00Z" w16du:dateUtc="2024-10-01T11:52:00Z">
        <w:r w:rsidDel="003B6D2A">
          <w:delText>LED Flash Pattern Codes:</w:delText>
        </w:r>
      </w:del>
    </w:p>
    <w:p w14:paraId="741E6CC2" w14:textId="23E01819" w:rsidR="00163100" w:rsidDel="003B6D2A" w:rsidRDefault="00163100" w:rsidP="00384670">
      <w:pPr>
        <w:pStyle w:val="ListParagraph"/>
        <w:numPr>
          <w:ilvl w:val="3"/>
          <w:numId w:val="99"/>
        </w:numPr>
        <w:rPr>
          <w:del w:id="1289" w:author="ARO-Summit Science Technician MSF" w:date="2024-10-01T10:52:00Z" w16du:dateUtc="2024-10-01T11:52:00Z"/>
        </w:rPr>
      </w:pPr>
      <w:del w:id="1290" w:author="ARO-Summit Science Technician MSF" w:date="2024-10-01T10:52:00Z" w16du:dateUtc="2024-10-01T11:52:00Z">
        <w:r w:rsidDel="003B6D2A">
          <w:delText>1 Blink pattern: System initializing.  Finishes with 10 blinks (below)</w:delText>
        </w:r>
      </w:del>
    </w:p>
    <w:p w14:paraId="4E3F44DD" w14:textId="6B41619A" w:rsidR="00163100" w:rsidDel="003B6D2A" w:rsidRDefault="00163100" w:rsidP="00384670">
      <w:pPr>
        <w:pStyle w:val="ListParagraph"/>
        <w:numPr>
          <w:ilvl w:val="3"/>
          <w:numId w:val="99"/>
        </w:numPr>
        <w:rPr>
          <w:del w:id="1291" w:author="ARO-Summit Science Technician MSF" w:date="2024-10-01T10:52:00Z" w16du:dateUtc="2024-10-01T11:52:00Z"/>
        </w:rPr>
      </w:pPr>
      <w:del w:id="1292" w:author="ARO-Summit Science Technician MSF" w:date="2024-10-01T10:52:00Z" w16du:dateUtc="2024-10-01T11:52:00Z">
        <w:r w:rsidDel="003B6D2A">
          <w:delText>10 Rapid Blinks: RTC synced and System Configuration COMPLETE (After Initial Power On or Reset Only)</w:delText>
        </w:r>
      </w:del>
    </w:p>
    <w:p w14:paraId="6C41ABD2" w14:textId="2B06DCC4" w:rsidR="00163100" w:rsidDel="003B6D2A" w:rsidRDefault="00163100" w:rsidP="00384670">
      <w:pPr>
        <w:pStyle w:val="ListParagraph"/>
        <w:numPr>
          <w:ilvl w:val="3"/>
          <w:numId w:val="99"/>
        </w:numPr>
        <w:rPr>
          <w:del w:id="1293" w:author="ARO-Summit Science Technician MSF" w:date="2024-10-01T10:52:00Z" w16du:dateUtc="2024-10-01T11:52:00Z"/>
        </w:rPr>
      </w:pPr>
      <w:del w:id="1294" w:author="ARO-Summit Science Technician MSF" w:date="2024-10-01T10:52:00Z" w16du:dateUtc="2024-10-01T11:52:00Z">
        <w:r w:rsidDel="003B6D2A">
          <w:delText>5 Rapid Blinks: CONFIG file failed to read</w:delText>
        </w:r>
      </w:del>
    </w:p>
    <w:p w14:paraId="2E6999D1" w14:textId="3606BE15" w:rsidR="00163100" w:rsidDel="003B6D2A" w:rsidRDefault="00163100" w:rsidP="00384670">
      <w:pPr>
        <w:pStyle w:val="ListParagraph"/>
        <w:numPr>
          <w:ilvl w:val="3"/>
          <w:numId w:val="99"/>
        </w:numPr>
        <w:rPr>
          <w:del w:id="1295" w:author="ARO-Summit Science Technician MSF" w:date="2024-10-01T10:52:00Z" w16du:dateUtc="2024-10-01T11:52:00Z"/>
        </w:rPr>
      </w:pPr>
      <w:del w:id="1296" w:author="ARO-Summit Science Technician MSF" w:date="2024-10-01T10:52:00Z" w16du:dateUtc="2024-10-01T11:52:00Z">
        <w:r w:rsidDel="003B6D2A">
          <w:delText xml:space="preserve">2 Blink Repeating Pattern: uSD failed - waiting for RESET.  Try ejecting and inserting the MicroSD card.  </w:delText>
        </w:r>
      </w:del>
    </w:p>
    <w:p w14:paraId="243EAA97" w14:textId="73A22912" w:rsidR="00163100" w:rsidDel="003B6D2A" w:rsidRDefault="00163100" w:rsidP="00384670">
      <w:pPr>
        <w:pStyle w:val="ListParagraph"/>
        <w:numPr>
          <w:ilvl w:val="3"/>
          <w:numId w:val="99"/>
        </w:numPr>
        <w:rPr>
          <w:del w:id="1297" w:author="ARO-Summit Science Technician MSF" w:date="2024-10-01T10:52:00Z" w16du:dateUtc="2024-10-01T11:52:00Z"/>
        </w:rPr>
      </w:pPr>
      <w:del w:id="1298" w:author="ARO-Summit Science Technician MSF" w:date="2024-10-01T10:52:00Z" w16du:dateUtc="2024-10-01T11:52:00Z">
        <w:r w:rsidDel="003B6D2A">
          <w:delText>5 Blink Repeating Pattern: RTC sync fail - waiting for RESET (bring box outside)</w:delText>
        </w:r>
      </w:del>
    </w:p>
    <w:p w14:paraId="13231729" w14:textId="5B4263FA" w:rsidR="00163100" w:rsidDel="003B6D2A" w:rsidRDefault="00163100" w:rsidP="00384670">
      <w:pPr>
        <w:pStyle w:val="ListParagraph"/>
        <w:numPr>
          <w:ilvl w:val="3"/>
          <w:numId w:val="99"/>
        </w:numPr>
        <w:rPr>
          <w:del w:id="1299" w:author="ARO-Summit Science Technician MSF" w:date="2024-10-01T10:52:00Z" w16du:dateUtc="2024-10-01T11:52:00Z"/>
        </w:rPr>
      </w:pPr>
      <w:del w:id="1300" w:author="ARO-Summit Science Technician MSF" w:date="2024-10-01T10:52:00Z" w16du:dateUtc="2024-10-01T11:52:00Z">
        <w:r w:rsidDel="003B6D2A">
          <w:delText>Random Rapid Blinks (roughly 1 Hz): System logging data.</w:delText>
        </w:r>
      </w:del>
    </w:p>
    <w:p w14:paraId="443C2B21" w14:textId="7DB476D8" w:rsidR="00163100" w:rsidDel="003B6D2A" w:rsidRDefault="00163100" w:rsidP="00384670">
      <w:pPr>
        <w:pStyle w:val="ListParagraph"/>
        <w:numPr>
          <w:ilvl w:val="3"/>
          <w:numId w:val="99"/>
        </w:numPr>
        <w:rPr>
          <w:del w:id="1301" w:author="ARO-Summit Science Technician MSF" w:date="2024-10-01T10:52:00Z" w16du:dateUtc="2024-10-01T11:52:00Z"/>
        </w:rPr>
      </w:pPr>
      <w:del w:id="1302" w:author="ARO-Summit Science Technician MSF" w:date="2024-10-01T10:52:00Z" w16du:dateUtc="2024-10-01T11:52:00Z">
        <w:r w:rsidDel="003B6D2A">
          <w:delText>No Blinks: System deep sleep due to low battery or battery dead.</w:delText>
        </w:r>
      </w:del>
    </w:p>
    <w:p w14:paraId="534F6369" w14:textId="2EA0C171" w:rsidR="00163100" w:rsidDel="003B6D2A" w:rsidRDefault="00163100" w:rsidP="00384670">
      <w:pPr>
        <w:pStyle w:val="ListParagraph"/>
        <w:numPr>
          <w:ilvl w:val="3"/>
          <w:numId w:val="99"/>
        </w:numPr>
        <w:rPr>
          <w:del w:id="1303" w:author="ARO-Summit Science Technician MSF" w:date="2024-10-01T10:52:00Z" w16du:dateUtc="2024-10-01T11:52:00Z"/>
        </w:rPr>
      </w:pPr>
      <w:del w:id="1304" w:author="ARO-Summit Science Technician MSF" w:date="2024-10-01T10:52:00Z" w16du:dateUtc="2024-10-01T11:52:00Z">
        <w:r w:rsidDel="003B6D2A">
          <w:delText>3 Blink Repeating Pattern: Ublox I2C or config failed - waiting for RESET</w:delText>
        </w:r>
      </w:del>
    </w:p>
    <w:p w14:paraId="6019210F" w14:textId="28DB5F38" w:rsidR="00163100" w:rsidDel="003B6D2A" w:rsidRDefault="00163100" w:rsidP="00384670">
      <w:pPr>
        <w:pStyle w:val="ListParagraph"/>
        <w:numPr>
          <w:ilvl w:val="3"/>
          <w:numId w:val="99"/>
        </w:numPr>
        <w:rPr>
          <w:del w:id="1305" w:author="ARO-Summit Science Technician MSF" w:date="2024-10-01T10:52:00Z" w16du:dateUtc="2024-10-01T11:52:00Z"/>
        </w:rPr>
      </w:pPr>
      <w:del w:id="1306" w:author="ARO-Summit Science Technician MSF" w:date="2024-10-01T10:52:00Z" w16du:dateUtc="2024-10-01T11:52:00Z">
        <w:r w:rsidDel="003B6D2A">
          <w:delText xml:space="preserve">1 Blink every 12 seconds: Sleeping </w:delText>
        </w:r>
      </w:del>
    </w:p>
    <w:p w14:paraId="66B35960" w14:textId="0874784B" w:rsidR="00163100" w:rsidDel="003B6D2A" w:rsidRDefault="00163100" w:rsidP="00384670">
      <w:pPr>
        <w:pStyle w:val="ListParagraph"/>
        <w:numPr>
          <w:ilvl w:val="3"/>
          <w:numId w:val="99"/>
        </w:numPr>
        <w:rPr>
          <w:del w:id="1307" w:author="ARO-Summit Science Technician MSF" w:date="2024-10-01T10:52:00Z" w16du:dateUtc="2024-10-01T11:52:00Z"/>
        </w:rPr>
      </w:pPr>
      <w:del w:id="1308" w:author="ARO-Summit Science Technician MSF" w:date="2024-10-01T10:52:00Z" w16du:dateUtc="2024-10-01T11:52:00Z">
        <w:r w:rsidDel="003B6D2A">
          <w:delText xml:space="preserve">You should normally only notice codes 1, 2, and 5  above (and only if you wait around to look for the 10 blinks which isn’t necessary.  Pattern 3 is not really a concern as the default config is hard-coded.  If you see pattern 4 try ejecting the MicroSD card and re-inserting, or try the alternate card.  Pattern 5 is only a problem if it persists after you bring the box outside and wait 5 minutes.  With patterns 7–9 there is not much you can do except for rebooting the system and making sure the battery is fully charged.  </w:delText>
        </w:r>
      </w:del>
    </w:p>
    <w:p w14:paraId="072B9E48" w14:textId="3D5049F1" w:rsidR="00EE14AD" w:rsidDel="003B6D2A" w:rsidRDefault="00EE14AD" w:rsidP="00384670">
      <w:pPr>
        <w:pStyle w:val="ListParagraph"/>
        <w:numPr>
          <w:ilvl w:val="1"/>
          <w:numId w:val="99"/>
        </w:numPr>
        <w:rPr>
          <w:del w:id="1309" w:author="ARO-Summit Science Technician MSF" w:date="2024-10-01T10:52:00Z" w16du:dateUtc="2024-10-01T11:52:00Z"/>
        </w:rPr>
      </w:pPr>
      <w:del w:id="1310" w:author="ARO-Summit Science Technician MSF" w:date="2024-10-01T10:52:00Z" w16du:dateUtc="2024-10-01T11:52:00Z">
        <w:r w:rsidDel="003B6D2A">
          <w:delText xml:space="preserve">Connect the sled </w:delText>
        </w:r>
        <w:r w:rsidR="008F232D" w:rsidDel="003B6D2A">
          <w:delText>behind both</w:delText>
        </w:r>
        <w:r w:rsidDel="003B6D2A">
          <w:delText xml:space="preserve"> the snowmobile and the polypod.  There is a special trailer hitch on the </w:delText>
        </w:r>
        <w:r w:rsidR="008F232D" w:rsidDel="003B6D2A">
          <w:delText>polypod</w:delText>
        </w:r>
        <w:r w:rsidDel="003B6D2A">
          <w:delText xml:space="preserve"> for this purpose.  </w:delText>
        </w:r>
        <w:r w:rsidDel="003B6D2A">
          <w:rPr>
            <w:b/>
            <w:bCs/>
          </w:rPr>
          <w:delText xml:space="preserve">NOTE: </w:delText>
        </w:r>
        <w:r w:rsidDel="003B6D2A">
          <w:delText xml:space="preserve">it is ideal for the intercomparison for the two sleds to be towed like this, behind a single snowmobile.  If operating with two sleds in tandem becomes too difficult, it is acceptable to tow the two separately- stay in touch and let us know how it’s going.  </w:delText>
        </w:r>
      </w:del>
    </w:p>
    <w:p w14:paraId="64FDD0BB" w14:textId="77777777" w:rsidR="006D7AEE" w:rsidRDefault="006D7AEE" w:rsidP="003C08D0">
      <w:pPr>
        <w:ind w:left="1530"/>
      </w:pPr>
    </w:p>
    <w:p w14:paraId="2F63DE3D" w14:textId="108173D6" w:rsidR="00EE14AD" w:rsidRDefault="008F232D" w:rsidP="00163100">
      <w:pPr>
        <w:jc w:val="center"/>
        <w:rPr>
          <w:ins w:id="1311" w:author="ARO-Summit Science Technician MSF" w:date="2024-10-01T10:56:00Z" w16du:dateUtc="2024-10-01T11:56:00Z"/>
        </w:rPr>
      </w:pPr>
      <w:del w:id="1312" w:author="ARO-Summit Science Technician MSF" w:date="2024-10-01T10:54:00Z" w16du:dateUtc="2024-10-01T11:54:00Z">
        <w:r w:rsidDel="00E001B0">
          <w:rPr>
            <w:noProof/>
          </w:rPr>
          <w:lastRenderedPageBreak/>
          <w:drawing>
            <wp:inline distT="0" distB="0" distL="0" distR="0" wp14:anchorId="69F75769" wp14:editId="5145A132">
              <wp:extent cx="4429125" cy="33218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433533" cy="3325150"/>
                      </a:xfrm>
                      <a:prstGeom prst="rect">
                        <a:avLst/>
                      </a:prstGeom>
                      <a:noFill/>
                      <a:ln>
                        <a:noFill/>
                      </a:ln>
                    </pic:spPr>
                  </pic:pic>
                </a:graphicData>
              </a:graphic>
            </wp:inline>
          </w:drawing>
        </w:r>
      </w:del>
    </w:p>
    <w:p w14:paraId="0526120D" w14:textId="77777777" w:rsidR="00B1268B" w:rsidRDefault="00B1268B" w:rsidP="00163100">
      <w:pPr>
        <w:jc w:val="center"/>
        <w:rPr>
          <w:ins w:id="1313" w:author="ARO-Summit Science Technician MSF" w:date="2024-10-01T10:56:00Z" w16du:dateUtc="2024-10-01T11:56:00Z"/>
        </w:rPr>
      </w:pPr>
    </w:p>
    <w:p w14:paraId="215BB9FD" w14:textId="14A1D84D" w:rsidR="00B1268B" w:rsidRDefault="00B1268B" w:rsidP="00163100">
      <w:pPr>
        <w:jc w:val="center"/>
      </w:pPr>
      <w:ins w:id="1314" w:author="ARO-Summit Science Technician MSF" w:date="2024-10-01T10:56:00Z" w16du:dateUtc="2024-10-01T11:56:00Z">
        <w:r>
          <w:rPr>
            <w:noProof/>
          </w:rPr>
          <w:drawing>
            <wp:inline distT="0" distB="0" distL="0" distR="0" wp14:anchorId="1A296033" wp14:editId="7440BD82">
              <wp:extent cx="4421875" cy="3316406"/>
              <wp:effectExtent l="0" t="0" r="0" b="0"/>
              <wp:docPr id="1967893921"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1" r:link="rId192">
                        <a:extLst>
                          <a:ext uri="{28A0092B-C50C-407E-A947-70E740481C1C}">
                            <a14:useLocalDpi xmlns:a14="http://schemas.microsoft.com/office/drawing/2010/main" val="0"/>
                          </a:ext>
                        </a:extLst>
                      </a:blip>
                      <a:srcRect/>
                      <a:stretch>
                        <a:fillRect/>
                      </a:stretch>
                    </pic:blipFill>
                    <pic:spPr bwMode="auto">
                      <a:xfrm>
                        <a:off x="0" y="0"/>
                        <a:ext cx="4443767" cy="3332825"/>
                      </a:xfrm>
                      <a:prstGeom prst="rect">
                        <a:avLst/>
                      </a:prstGeom>
                      <a:noFill/>
                      <a:ln>
                        <a:noFill/>
                      </a:ln>
                    </pic:spPr>
                  </pic:pic>
                </a:graphicData>
              </a:graphic>
            </wp:inline>
          </w:drawing>
        </w:r>
      </w:ins>
    </w:p>
    <w:p w14:paraId="197AC164" w14:textId="77777777" w:rsidR="00EE14AD" w:rsidRDefault="00EE14AD" w:rsidP="006D7AEE">
      <w:pPr>
        <w:rPr>
          <w:ins w:id="1315" w:author="ARO-Summit Science Technician MSF" w:date="2024-10-01T10:52:00Z" w16du:dateUtc="2024-10-01T11:52:00Z"/>
        </w:rPr>
      </w:pPr>
    </w:p>
    <w:p w14:paraId="6B686B26" w14:textId="495866A3" w:rsidR="00384670" w:rsidRPr="00384670" w:rsidRDefault="00384670" w:rsidP="006D7AEE">
      <w:pPr>
        <w:rPr>
          <w:ins w:id="1316" w:author="ARO-Summit Science Technician MSF" w:date="2024-10-01T10:53:00Z" w16du:dateUtc="2024-10-01T11:53:00Z"/>
          <w:b/>
          <w:bCs/>
          <w:rPrChange w:id="1317" w:author="ARO-Summit Science Technician MSF" w:date="2024-10-01T10:53:00Z" w16du:dateUtc="2024-10-01T11:53:00Z">
            <w:rPr>
              <w:ins w:id="1318" w:author="ARO-Summit Science Technician MSF" w:date="2024-10-01T10:53:00Z" w16du:dateUtc="2024-10-01T11:53:00Z"/>
            </w:rPr>
          </w:rPrChange>
        </w:rPr>
      </w:pPr>
      <w:ins w:id="1319" w:author="ARO-Summit Science Technician MSF" w:date="2024-10-01T10:52:00Z" w16du:dateUtc="2024-10-01T11:52:00Z">
        <w:r w:rsidRPr="00384670">
          <w:rPr>
            <w:b/>
            <w:bCs/>
            <w:rPrChange w:id="1320" w:author="ARO-Summit Science Technician MSF" w:date="2024-10-01T10:53:00Z" w16du:dateUtc="2024-10-01T11:53:00Z">
              <w:rPr/>
            </w:rPrChange>
          </w:rPr>
          <w:t xml:space="preserve">SICK Surface Roughness Laser </w:t>
        </w:r>
      </w:ins>
      <w:ins w:id="1321" w:author="ARO-Summit Science Technician MSF" w:date="2024-10-01T10:53:00Z" w16du:dateUtc="2024-10-01T11:53:00Z">
        <w:r w:rsidRPr="00384670">
          <w:rPr>
            <w:b/>
            <w:bCs/>
            <w:rPrChange w:id="1322" w:author="ARO-Summit Science Technician MSF" w:date="2024-10-01T10:53:00Z" w16du:dateUtc="2024-10-01T11:53:00Z">
              <w:rPr/>
            </w:rPrChange>
          </w:rPr>
          <w:t>preparation for survey:</w:t>
        </w:r>
      </w:ins>
    </w:p>
    <w:p w14:paraId="6171B19B" w14:textId="7D976A3D" w:rsidR="00384670" w:rsidRDefault="00384670" w:rsidP="00384670">
      <w:pPr>
        <w:pStyle w:val="ListParagraph"/>
        <w:rPr>
          <w:ins w:id="1323" w:author="ARO-Summit Science Technician MSF" w:date="2024-10-01T10:52:00Z" w16du:dateUtc="2024-10-01T11:52:00Z"/>
        </w:rPr>
        <w:pPrChange w:id="1324" w:author="ARO-Summit Science Technician MSF" w:date="2024-10-01T10:53:00Z" w16du:dateUtc="2024-10-01T11:53:00Z">
          <w:pPr/>
        </w:pPrChange>
      </w:pPr>
      <w:ins w:id="1325" w:author="ARO-Summit Science Technician MSF" w:date="2024-10-01T10:53:00Z" w16du:dateUtc="2024-10-01T11:53:00Z">
        <w:r>
          <w:t xml:space="preserve">See </w:t>
        </w:r>
        <w:r w:rsidR="00E001B0">
          <w:t xml:space="preserve">document titled “SLIVERProtocols2024.pdf” at location: </w:t>
        </w:r>
        <w:r w:rsidR="00E001B0" w:rsidRPr="00E001B0">
          <w:t>C:\Users\ARO-SummitScienceTec\Polar Field Services\PFS-ARC-Summit Techs - Documents\Instrument Protocols\ICESat</w:t>
        </w:r>
      </w:ins>
    </w:p>
    <w:p w14:paraId="7530EEA6" w14:textId="77777777" w:rsidR="00384670" w:rsidRDefault="00384670" w:rsidP="006D7AEE"/>
    <w:p w14:paraId="03DB2B92" w14:textId="04453721" w:rsidR="00EE14AD" w:rsidRPr="007F54DC" w:rsidRDefault="007F54DC" w:rsidP="003C08D0">
      <w:pPr>
        <w:suppressAutoHyphens/>
        <w:rPr>
          <w:b/>
          <w:bCs/>
          <w:u w:val="single"/>
        </w:rPr>
      </w:pPr>
      <w:r w:rsidRPr="007F54DC">
        <w:rPr>
          <w:b/>
          <w:bCs/>
          <w:u w:val="single"/>
        </w:rPr>
        <w:t>Performing the ICESat Traverse</w:t>
      </w:r>
    </w:p>
    <w:p w14:paraId="502ADB34" w14:textId="77777777" w:rsidR="004D46C7" w:rsidRDefault="004D46C7" w:rsidP="00384670">
      <w:pPr>
        <w:pStyle w:val="ListParagraph"/>
        <w:numPr>
          <w:ilvl w:val="0"/>
          <w:numId w:val="100"/>
        </w:numPr>
      </w:pPr>
      <w:r>
        <w:lastRenderedPageBreak/>
        <w:t>Drive to the start of the ICESat flag line.</w:t>
      </w:r>
    </w:p>
    <w:p w14:paraId="17284950" w14:textId="4F3DAE63" w:rsidR="004D46C7" w:rsidRDefault="004D46C7" w:rsidP="00475C44">
      <w:pPr>
        <w:numPr>
          <w:ilvl w:val="1"/>
          <w:numId w:val="100"/>
        </w:numPr>
        <w:tabs>
          <w:tab w:val="num" w:pos="1890"/>
        </w:tabs>
        <w:suppressAutoHyphens/>
      </w:pPr>
      <w:r>
        <w:t xml:space="preserve">At the start of the ICESat flag line, the halfway point, and the turnoff to the ICESat extension route, and more frequently if any issues are suspected, stop to inspect the status lights on the R7 </w:t>
      </w:r>
      <w:r w:rsidR="007F54DC">
        <w:t xml:space="preserve">and SLIVER </w:t>
      </w:r>
      <w:r>
        <w:t>receiver</w:t>
      </w:r>
      <w:r w:rsidR="007F54DC">
        <w:t>s</w:t>
      </w:r>
      <w:r>
        <w:t xml:space="preserve"> and confirm that the lights indicate 1) good power connection 2) good satellite signals and 3) writing to file as normal. This is to avoid extended data outages if cable-related or other issues develop during the traverse travel.</w:t>
      </w:r>
    </w:p>
    <w:p w14:paraId="7F91395B" w14:textId="77777777" w:rsidR="004D46C7" w:rsidRDefault="004D46C7" w:rsidP="00384670">
      <w:pPr>
        <w:pStyle w:val="ListParagraph"/>
        <w:numPr>
          <w:ilvl w:val="0"/>
          <w:numId w:val="100"/>
        </w:numPr>
      </w:pPr>
      <w:r>
        <w:t>Note the start time in UTC.</w:t>
      </w:r>
    </w:p>
    <w:p w14:paraId="01525A37" w14:textId="77777777" w:rsidR="004D46C7" w:rsidRDefault="004D46C7" w:rsidP="00384670">
      <w:pPr>
        <w:pStyle w:val="ListParagraph"/>
        <w:numPr>
          <w:ilvl w:val="0"/>
          <w:numId w:val="100"/>
        </w:numPr>
      </w:pPr>
      <w:r w:rsidRPr="00B044EB">
        <w:t xml:space="preserve">At the start of the ICESat flag line, measure the depth to which the </w:t>
      </w:r>
      <w:proofErr w:type="spellStart"/>
      <w:r w:rsidRPr="00B044EB">
        <w:t>PolyPod's</w:t>
      </w:r>
      <w:proofErr w:type="spellEnd"/>
      <w:r w:rsidRPr="00B044EB">
        <w:t xml:space="preserve"> deepest runner sinks in the snow</w:t>
      </w:r>
      <w:r>
        <w:t xml:space="preserve"> (which will vary with snow conditions) using the following procedure (see photo):</w:t>
      </w:r>
    </w:p>
    <w:p w14:paraId="4F5B90B9" w14:textId="77777777" w:rsidR="004D46C7" w:rsidRDefault="004D46C7" w:rsidP="00475C44">
      <w:pPr>
        <w:numPr>
          <w:ilvl w:val="1"/>
          <w:numId w:val="100"/>
        </w:numPr>
        <w:tabs>
          <w:tab w:val="left" w:pos="1080"/>
        </w:tabs>
        <w:suppressAutoHyphens/>
      </w:pPr>
      <w:r>
        <w:t xml:space="preserve">Take the ICESat field book or clipboard and lay it on the snow at the edge of the </w:t>
      </w:r>
      <w:proofErr w:type="spellStart"/>
      <w:r>
        <w:t>PolyPod's</w:t>
      </w:r>
      <w:proofErr w:type="spellEnd"/>
      <w:r>
        <w:t xml:space="preserve"> track, approximating the actual surface</w:t>
      </w:r>
    </w:p>
    <w:p w14:paraId="06CBF183" w14:textId="77777777" w:rsidR="004D46C7" w:rsidRDefault="004D46C7" w:rsidP="00475C44">
      <w:pPr>
        <w:numPr>
          <w:ilvl w:val="1"/>
          <w:numId w:val="100"/>
        </w:numPr>
        <w:tabs>
          <w:tab w:val="left" w:pos="1080"/>
        </w:tabs>
        <w:suppressAutoHyphens/>
      </w:pPr>
      <w:r>
        <w:t xml:space="preserve">Measure and record the distance between the bottom edge of the book and the deepest part of the </w:t>
      </w:r>
      <w:proofErr w:type="spellStart"/>
      <w:r>
        <w:t>PolyPod's</w:t>
      </w:r>
      <w:proofErr w:type="spellEnd"/>
      <w:r>
        <w:t xml:space="preserve"> track. </w:t>
      </w:r>
    </w:p>
    <w:p w14:paraId="58FCE789" w14:textId="77777777" w:rsidR="004D46C7" w:rsidRDefault="004D46C7" w:rsidP="00475C44">
      <w:pPr>
        <w:numPr>
          <w:ilvl w:val="1"/>
          <w:numId w:val="100"/>
        </w:numPr>
        <w:tabs>
          <w:tab w:val="left" w:pos="1080"/>
        </w:tabs>
        <w:suppressAutoHyphens/>
      </w:pPr>
      <w:r>
        <w:t>This distance will be used by the PIs to subtract from the fixed distance between the bottom of the antenna mount and the bottom runner of the PolyPod (indicated inside the PolyPod).</w:t>
      </w:r>
    </w:p>
    <w:p w14:paraId="794B4E67" w14:textId="77777777" w:rsidR="004D46C7" w:rsidRDefault="004D46C7" w:rsidP="004D46C7">
      <w:pPr>
        <w:tabs>
          <w:tab w:val="left" w:pos="1080"/>
        </w:tabs>
        <w:suppressAutoHyphens/>
        <w:ind w:left="720"/>
      </w:pPr>
    </w:p>
    <w:p w14:paraId="590BCB3D" w14:textId="77777777" w:rsidR="004D46C7" w:rsidRDefault="004D46C7" w:rsidP="004D46C7">
      <w:pPr>
        <w:tabs>
          <w:tab w:val="left" w:pos="1080"/>
        </w:tabs>
        <w:suppressAutoHyphens/>
        <w:ind w:left="1080"/>
        <w:jc w:val="center"/>
      </w:pPr>
      <w:r>
        <w:rPr>
          <w:noProof/>
        </w:rPr>
        <w:drawing>
          <wp:inline distT="0" distB="0" distL="0" distR="0" wp14:anchorId="1B40A6C2" wp14:editId="2CF0CC77">
            <wp:extent cx="3076575" cy="2190750"/>
            <wp:effectExtent l="0" t="0" r="9525"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pic:nvPicPr>
                  <pic:blipFill>
                    <a:blip r:embed="rId193">
                      <a:extLst>
                        <a:ext uri="{28A0092B-C50C-407E-A947-70E740481C1C}">
                          <a14:useLocalDpi xmlns:a14="http://schemas.microsoft.com/office/drawing/2010/main"/>
                        </a:ext>
                      </a:extLst>
                    </a:blip>
                    <a:stretch>
                      <a:fillRect/>
                    </a:stretch>
                  </pic:blipFill>
                  <pic:spPr>
                    <a:xfrm>
                      <a:off x="0" y="0"/>
                      <a:ext cx="3076575" cy="2190750"/>
                    </a:xfrm>
                    <a:prstGeom prst="rect">
                      <a:avLst/>
                    </a:prstGeom>
                  </pic:spPr>
                </pic:pic>
              </a:graphicData>
            </a:graphic>
          </wp:inline>
        </w:drawing>
      </w:r>
    </w:p>
    <w:p w14:paraId="0B804D2A" w14:textId="48FAE710" w:rsidR="005F3D7F" w:rsidRDefault="004D46C7" w:rsidP="00384670">
      <w:pPr>
        <w:pStyle w:val="ListParagraph"/>
        <w:numPr>
          <w:ilvl w:val="0"/>
          <w:numId w:val="101"/>
        </w:numPr>
      </w:pPr>
      <w:r>
        <w:t xml:space="preserve">Drive the accumulation line, stopping to measure the stakes (see ICESat Accumulation Protocol). </w:t>
      </w:r>
      <w:r>
        <w:rPr>
          <w:b/>
          <w:i/>
        </w:rPr>
        <w:t xml:space="preserve">The PolyPod should be towed on the right side of the bamboo stakes. </w:t>
      </w:r>
    </w:p>
    <w:p w14:paraId="3480CCE3" w14:textId="50EB0FED" w:rsidR="004D46C7" w:rsidRPr="005F3D7F" w:rsidRDefault="005F3D7F" w:rsidP="00475C44">
      <w:pPr>
        <w:numPr>
          <w:ilvl w:val="1"/>
          <w:numId w:val="101"/>
        </w:numPr>
        <w:suppressAutoHyphens/>
      </w:pPr>
      <w:r w:rsidRPr="005F3D7F">
        <w:rPr>
          <w:b/>
          <w:bCs/>
        </w:rPr>
        <w:t xml:space="preserve">The survey sled must be </w:t>
      </w:r>
      <w:r w:rsidR="004D46C7" w:rsidRPr="005F3D7F">
        <w:rPr>
          <w:b/>
          <w:bCs/>
        </w:rPr>
        <w:t>towed slowly</w:t>
      </w:r>
      <w:r w:rsidRPr="005F3D7F">
        <w:rPr>
          <w:b/>
          <w:bCs/>
        </w:rPr>
        <w:t xml:space="preserve">. Maximum speed during the survey is </w:t>
      </w:r>
      <w:r w:rsidR="004D46C7" w:rsidRPr="000E7BC7">
        <w:rPr>
          <w:b/>
          <w:bCs/>
        </w:rPr>
        <w:t>20 km/h</w:t>
      </w:r>
      <w:r w:rsidRPr="005F3D7F">
        <w:rPr>
          <w:b/>
          <w:bCs/>
        </w:rPr>
        <w:t xml:space="preserve"> or 12 mph</w:t>
      </w:r>
      <w:r w:rsidR="004D46C7" w:rsidRPr="000E7BC7">
        <w:rPr>
          <w:b/>
          <w:bCs/>
        </w:rPr>
        <w:t>.</w:t>
      </w:r>
      <w:r w:rsidRPr="005F3D7F">
        <w:t xml:space="preserve"> Confirm whether the snowmobile in use has km/h or mph speedometer units. This speed will result in position coordinates with </w:t>
      </w:r>
      <w:r w:rsidR="004D46C7" w:rsidRPr="000E7BC7">
        <w:t>5</w:t>
      </w:r>
      <w:r w:rsidRPr="005F3D7F">
        <w:t>-</w:t>
      </w:r>
      <w:r w:rsidR="004D46C7" w:rsidRPr="000E7BC7">
        <w:t>meter</w:t>
      </w:r>
      <w:r w:rsidRPr="005F3D7F">
        <w:t xml:space="preserve"> spacing, which is the science team requirement. </w:t>
      </w:r>
    </w:p>
    <w:p w14:paraId="4C40DF41" w14:textId="1668BF12" w:rsidR="004D46C7" w:rsidRPr="005F3D7F" w:rsidRDefault="004D46C7" w:rsidP="00475C44">
      <w:pPr>
        <w:numPr>
          <w:ilvl w:val="1"/>
          <w:numId w:val="101"/>
        </w:numPr>
        <w:suppressAutoHyphens/>
      </w:pPr>
      <w:r w:rsidRPr="005F3D7F">
        <w:t>There is no need to align the GPS antenna (at the back of the PolyPod) with the bamboo flags when stopping. Measuring accumulation with the snow machines stopped adjacent the flag (allowing one person to measure and the other to record) is the preferred procedure.</w:t>
      </w:r>
    </w:p>
    <w:p w14:paraId="6FC1A2B1" w14:textId="13CFAA6E" w:rsidR="004D46C7" w:rsidRDefault="004D46C7" w:rsidP="00384670">
      <w:pPr>
        <w:pStyle w:val="ListParagraph"/>
        <w:numPr>
          <w:ilvl w:val="0"/>
          <w:numId w:val="101"/>
        </w:numPr>
      </w:pPr>
      <w:r>
        <w:t>Drive the entire distance of each line of bamboo and then make an outside, donut shaped turn to line up on the next line (as shown below in green; do not make sweeping turns as shown in red).</w:t>
      </w:r>
    </w:p>
    <w:p w14:paraId="5FBF11F0" w14:textId="1F503564" w:rsidR="009B5AE7" w:rsidRDefault="00E24A05" w:rsidP="004D46C7">
      <w:pPr>
        <w:suppressAutoHyphens/>
        <w:ind w:left="360"/>
        <w:jc w:val="center"/>
      </w:pPr>
      <w:r>
        <w:rPr>
          <w:noProof/>
        </w:rPr>
        <w:lastRenderedPageBreak/>
        <w:drawing>
          <wp:anchor distT="0" distB="0" distL="114300" distR="114300" simplePos="0" relativeHeight="251658306" behindDoc="0" locked="0" layoutInCell="1" allowOverlap="1" wp14:anchorId="5D8A92AD" wp14:editId="631D0110">
            <wp:simplePos x="0" y="0"/>
            <wp:positionH relativeFrom="margin">
              <wp:align>center</wp:align>
            </wp:positionH>
            <wp:positionV relativeFrom="paragraph">
              <wp:posOffset>176530</wp:posOffset>
            </wp:positionV>
            <wp:extent cx="2724150" cy="1733550"/>
            <wp:effectExtent l="0" t="0" r="0" b="0"/>
            <wp:wrapTopAndBottom/>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pic:nvPicPr>
                  <pic:blipFill>
                    <a:blip r:embed="rId194">
                      <a:extLst>
                        <a:ext uri="{28A0092B-C50C-407E-A947-70E740481C1C}">
                          <a14:useLocalDpi xmlns:a14="http://schemas.microsoft.com/office/drawing/2010/main"/>
                        </a:ext>
                      </a:extLst>
                    </a:blip>
                    <a:stretch>
                      <a:fillRect/>
                    </a:stretch>
                  </pic:blipFill>
                  <pic:spPr>
                    <a:xfrm>
                      <a:off x="0" y="0"/>
                      <a:ext cx="2724150" cy="1733550"/>
                    </a:xfrm>
                    <a:prstGeom prst="rect">
                      <a:avLst/>
                    </a:prstGeom>
                  </pic:spPr>
                </pic:pic>
              </a:graphicData>
            </a:graphic>
          </wp:anchor>
        </w:drawing>
      </w:r>
    </w:p>
    <w:p w14:paraId="27107C54" w14:textId="46567300" w:rsidR="009B5AE7" w:rsidRDefault="009B5AE7" w:rsidP="004D46C7">
      <w:pPr>
        <w:suppressAutoHyphens/>
        <w:ind w:left="360"/>
        <w:jc w:val="center"/>
      </w:pPr>
    </w:p>
    <w:p w14:paraId="1236C61C" w14:textId="2EB776E4" w:rsidR="009B5AE7" w:rsidRDefault="00000000" w:rsidP="004D46C7">
      <w:pPr>
        <w:suppressAutoHyphens/>
        <w:ind w:left="360"/>
        <w:jc w:val="center"/>
      </w:pPr>
      <w:r>
        <w:pict w14:anchorId="7E0D89F5">
          <v:shape id="_x0000_i1039" type="#_x0000_t75" style="width:196.65pt;height:124.65pt">
            <v:imagedata r:id="rId195" o:title=""/>
          </v:shape>
        </w:pict>
      </w:r>
    </w:p>
    <w:p w14:paraId="2D77BFEA" w14:textId="5D2F12B9" w:rsidR="00E6737B" w:rsidRDefault="00E6737B" w:rsidP="00384670">
      <w:pPr>
        <w:pStyle w:val="ListParagraph"/>
        <w:numPr>
          <w:ilvl w:val="0"/>
          <w:numId w:val="102"/>
        </w:numPr>
      </w:pPr>
      <w:r>
        <w:t xml:space="preserve">Each corner will be marked with a directional flag </w:t>
      </w:r>
      <w:r w:rsidR="009F16B8">
        <w:t>indicating you’ve reached a turn:</w:t>
      </w:r>
    </w:p>
    <w:p w14:paraId="71EE30F9" w14:textId="433FB753" w:rsidR="009F16B8" w:rsidRDefault="009F16B8" w:rsidP="009F16B8"/>
    <w:p w14:paraId="1DB8F0F0" w14:textId="50B41CDE" w:rsidR="009F16B8" w:rsidRDefault="00DC4564" w:rsidP="009F16B8">
      <w:r>
        <w:t xml:space="preserve"> Left turn</w:t>
      </w:r>
      <w:r>
        <w:tab/>
      </w:r>
      <w:r>
        <w:tab/>
      </w:r>
      <w:r>
        <w:tab/>
      </w:r>
      <w:r>
        <w:tab/>
      </w:r>
      <w:r>
        <w:tab/>
      </w:r>
      <w:r>
        <w:tab/>
      </w:r>
      <w:r>
        <w:tab/>
        <w:t>Right turn</w:t>
      </w:r>
    </w:p>
    <w:p w14:paraId="47713FA5" w14:textId="66D6F53F" w:rsidR="009F16B8" w:rsidRDefault="00DC4564" w:rsidP="009F16B8">
      <w:r>
        <w:rPr>
          <w:noProof/>
        </w:rPr>
        <w:drawing>
          <wp:anchor distT="0" distB="0" distL="114300" distR="114300" simplePos="0" relativeHeight="251658307" behindDoc="0" locked="0" layoutInCell="1" allowOverlap="1" wp14:anchorId="48C64651" wp14:editId="3DFA2274">
            <wp:simplePos x="0" y="0"/>
            <wp:positionH relativeFrom="margin">
              <wp:posOffset>3122295</wp:posOffset>
            </wp:positionH>
            <wp:positionV relativeFrom="paragraph">
              <wp:posOffset>610235</wp:posOffset>
            </wp:positionV>
            <wp:extent cx="3507105" cy="2630170"/>
            <wp:effectExtent l="318" t="0" r="0" b="0"/>
            <wp:wrapTopAndBottom/>
            <wp:docPr id="1705795586" name="Picture 170579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5400000">
                      <a:off x="0" y="0"/>
                      <a:ext cx="3507105" cy="2630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08" behindDoc="0" locked="0" layoutInCell="1" allowOverlap="1" wp14:anchorId="282B7C8D" wp14:editId="395A69C9">
            <wp:simplePos x="0" y="0"/>
            <wp:positionH relativeFrom="column">
              <wp:posOffset>-592455</wp:posOffset>
            </wp:positionH>
            <wp:positionV relativeFrom="paragraph">
              <wp:posOffset>623570</wp:posOffset>
            </wp:positionV>
            <wp:extent cx="3496310" cy="2621915"/>
            <wp:effectExtent l="0" t="953" r="7938" b="7937"/>
            <wp:wrapTopAndBottom/>
            <wp:docPr id="1705795585" name="Picture 170579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rot="5400000">
                      <a:off x="0" y="0"/>
                      <a:ext cx="3496310" cy="2621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D82988" w14:textId="58BE1B26" w:rsidR="00DC4564" w:rsidRDefault="00DC4564" w:rsidP="009F16B8"/>
    <w:p w14:paraId="10246B5B" w14:textId="77777777" w:rsidR="004D46C7" w:rsidRDefault="004D46C7" w:rsidP="009F16B8"/>
    <w:p w14:paraId="66ABF5EC" w14:textId="03FA2357" w:rsidR="004D46C7" w:rsidRDefault="00373803" w:rsidP="00384670">
      <w:pPr>
        <w:pStyle w:val="ListParagraph"/>
        <w:numPr>
          <w:ilvl w:val="0"/>
          <w:numId w:val="102"/>
        </w:numPr>
      </w:pPr>
      <w:r>
        <w:t>T</w:t>
      </w:r>
      <w:r w:rsidR="004D46C7">
        <w:t>he survey track was extended in 2016 for ICESat-2; this additional ‘ICESat-2 Extension’ segment is shown below. At the cluster of flags marking the end of the original accumulation survey, turn nearly around and follow the ICESat-2 Extension flag line in a clockwise direction, with the receiver</w:t>
      </w:r>
      <w:r>
        <w:t>s</w:t>
      </w:r>
      <w:r w:rsidR="004D46C7">
        <w:t xml:space="preserve"> still collecting data. Drive with the PolyPod to the right of the red flags. Several things are done differently for the extension: </w:t>
      </w:r>
    </w:p>
    <w:p w14:paraId="6E06563E" w14:textId="77777777" w:rsidR="004D46C7" w:rsidRDefault="004D46C7" w:rsidP="00475C44">
      <w:pPr>
        <w:numPr>
          <w:ilvl w:val="1"/>
          <w:numId w:val="102"/>
        </w:numPr>
        <w:tabs>
          <w:tab w:val="num" w:pos="1890"/>
        </w:tabs>
        <w:suppressAutoHyphens/>
      </w:pPr>
      <w:r>
        <w:t>There is no need to turn the PolyPod in a loop at these corner flags, as these waypoints are outside of the intersection of the ICESat-2 tracks</w:t>
      </w:r>
    </w:p>
    <w:p w14:paraId="04277DDD" w14:textId="77777777" w:rsidR="004D46C7" w:rsidRPr="006677B2" w:rsidRDefault="004D46C7" w:rsidP="00475C44">
      <w:pPr>
        <w:numPr>
          <w:ilvl w:val="1"/>
          <w:numId w:val="102"/>
        </w:numPr>
        <w:tabs>
          <w:tab w:val="num" w:pos="1890"/>
        </w:tabs>
        <w:suppressAutoHyphens/>
      </w:pPr>
      <w:r>
        <w:t>There is no need to loiter at the corners or route markers.</w:t>
      </w:r>
    </w:p>
    <w:p w14:paraId="7A144C24" w14:textId="77777777" w:rsidR="004D46C7" w:rsidRPr="009452B7" w:rsidRDefault="004D46C7" w:rsidP="00475C44">
      <w:pPr>
        <w:numPr>
          <w:ilvl w:val="1"/>
          <w:numId w:val="102"/>
        </w:numPr>
        <w:tabs>
          <w:tab w:val="num" w:pos="1890"/>
        </w:tabs>
        <w:suppressAutoHyphens/>
        <w:rPr>
          <w:bCs/>
          <w:iCs/>
        </w:rPr>
      </w:pPr>
      <w:r w:rsidRPr="009452B7">
        <w:rPr>
          <w:bCs/>
          <w:iCs/>
        </w:rPr>
        <w:t>Accumulation is not measured at the ICESat-2 Extension flags: there is no need to stop and measure bamboo height along the extension.</w:t>
      </w:r>
    </w:p>
    <w:p w14:paraId="77B9FE81" w14:textId="77777777" w:rsidR="004D46C7" w:rsidRDefault="004D46C7" w:rsidP="004D46C7">
      <w:pPr>
        <w:suppressAutoHyphens/>
        <w:ind w:left="720"/>
      </w:pPr>
    </w:p>
    <w:p w14:paraId="35659DC4" w14:textId="77777777" w:rsidR="004D46C7" w:rsidRDefault="004D46C7" w:rsidP="004D46C7">
      <w:pPr>
        <w:suppressAutoHyphens/>
        <w:ind w:left="720"/>
        <w:jc w:val="center"/>
      </w:pPr>
      <w:r>
        <w:rPr>
          <w:noProof/>
        </w:rPr>
        <w:drawing>
          <wp:inline distT="0" distB="0" distL="0" distR="0" wp14:anchorId="76BBC8D9" wp14:editId="25E09AB5">
            <wp:extent cx="5934076" cy="4200525"/>
            <wp:effectExtent l="0" t="0" r="9525" b="9525"/>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pic:nvPicPr>
                  <pic:blipFill>
                    <a:blip r:embed="rId198">
                      <a:extLst>
                        <a:ext uri="{28A0092B-C50C-407E-A947-70E740481C1C}">
                          <a14:useLocalDpi xmlns:a14="http://schemas.microsoft.com/office/drawing/2010/main"/>
                        </a:ext>
                      </a:extLst>
                    </a:blip>
                    <a:stretch>
                      <a:fillRect/>
                    </a:stretch>
                  </pic:blipFill>
                  <pic:spPr>
                    <a:xfrm>
                      <a:off x="0" y="0"/>
                      <a:ext cx="5934076" cy="4200525"/>
                    </a:xfrm>
                    <a:prstGeom prst="rect">
                      <a:avLst/>
                    </a:prstGeom>
                  </pic:spPr>
                </pic:pic>
              </a:graphicData>
            </a:graphic>
          </wp:inline>
        </w:drawing>
      </w:r>
    </w:p>
    <w:p w14:paraId="16622845" w14:textId="77777777" w:rsidR="004D46C7" w:rsidRDefault="004D46C7" w:rsidP="004D46C7">
      <w:pPr>
        <w:suppressAutoHyphens/>
        <w:ind w:left="720"/>
        <w:jc w:val="center"/>
      </w:pPr>
    </w:p>
    <w:p w14:paraId="240B325F" w14:textId="4B4FE58A" w:rsidR="004A25C2" w:rsidRDefault="004A25C2" w:rsidP="00384670">
      <w:pPr>
        <w:pStyle w:val="ListParagraph"/>
      </w:pPr>
      <w:bookmarkStart w:id="1326" w:name="_Hlk54267881"/>
      <w:r>
        <w:t xml:space="preserve">At the end of the ICESat-2 extension, measure and record the depth to which the </w:t>
      </w:r>
      <w:proofErr w:type="spellStart"/>
      <w:r>
        <w:t>PolyPod's</w:t>
      </w:r>
      <w:proofErr w:type="spellEnd"/>
      <w:r>
        <w:t xml:space="preserve"> deepest runner sinks in the snow as above.</w:t>
      </w:r>
    </w:p>
    <w:p w14:paraId="5C9820E1" w14:textId="77777777" w:rsidR="004A25C2" w:rsidRDefault="004A25C2" w:rsidP="00384670">
      <w:pPr>
        <w:pStyle w:val="ListParagraph"/>
      </w:pPr>
      <w:r>
        <w:t>Note the finish time in UTC.</w:t>
      </w:r>
    </w:p>
    <w:p w14:paraId="2AD2CA89" w14:textId="77777777" w:rsidR="006737EF" w:rsidRDefault="004A25C2" w:rsidP="00384670">
      <w:pPr>
        <w:pStyle w:val="ListParagraph"/>
      </w:pPr>
      <w:r>
        <w:t>Return to the MSF.</w:t>
      </w:r>
    </w:p>
    <w:p w14:paraId="702CABAC" w14:textId="168A8509" w:rsidR="00B1707E" w:rsidRDefault="006737EF" w:rsidP="00384670">
      <w:pPr>
        <w:pStyle w:val="ListParagraph"/>
      </w:pPr>
      <w:r>
        <w:t xml:space="preserve">At the MSF, </w:t>
      </w:r>
      <w:r w:rsidR="00B1707E">
        <w:t xml:space="preserve">bring the receivers inside. </w:t>
      </w:r>
      <w:r w:rsidR="00287DA7">
        <w:t>The data record should start and stop at the MSF.</w:t>
      </w:r>
    </w:p>
    <w:p w14:paraId="533244AF" w14:textId="3A822F18" w:rsidR="004A25C2" w:rsidRDefault="00B1707E" w:rsidP="00384670">
      <w:pPr>
        <w:pStyle w:val="ListParagraph"/>
      </w:pPr>
      <w:r>
        <w:t xml:space="preserve">R7 receiver: </w:t>
      </w:r>
      <w:r w:rsidR="006737EF">
        <w:t>n</w:t>
      </w:r>
      <w:r w:rsidR="004A25C2">
        <w:t xml:space="preserve">ote the appearance of the indicator lights on the R7 receiver, then power off the receiver by holding the power button down for </w:t>
      </w:r>
      <w:r w:rsidR="00956E98">
        <w:t>two</w:t>
      </w:r>
      <w:r w:rsidR="004A25C2">
        <w:t xml:space="preserve"> seconds, or by unplugging the power cable. </w:t>
      </w:r>
    </w:p>
    <w:p w14:paraId="1BE8ED04" w14:textId="77777777" w:rsidR="00A10324" w:rsidRDefault="002635C0" w:rsidP="00475C44">
      <w:pPr>
        <w:numPr>
          <w:ilvl w:val="2"/>
          <w:numId w:val="103"/>
        </w:numPr>
        <w:suppressAutoHyphens/>
        <w:rPr>
          <w:b/>
          <w:bCs/>
        </w:rPr>
      </w:pPr>
      <w:r w:rsidRPr="006737EF">
        <w:rPr>
          <w:b/>
          <w:bCs/>
        </w:rPr>
        <w:lastRenderedPageBreak/>
        <w:t xml:space="preserve">Holding </w:t>
      </w:r>
      <w:r w:rsidR="00B3601D" w:rsidRPr="006737EF">
        <w:rPr>
          <w:b/>
          <w:bCs/>
        </w:rPr>
        <w:t xml:space="preserve">down the power button on the R7 for longer than 2 seconds </w:t>
      </w:r>
    </w:p>
    <w:p w14:paraId="42C6E2F6" w14:textId="6CA89F01" w:rsidR="00287DA7" w:rsidRDefault="001034FB" w:rsidP="00475C44">
      <w:pPr>
        <w:numPr>
          <w:ilvl w:val="2"/>
          <w:numId w:val="103"/>
        </w:numPr>
        <w:suppressAutoHyphens/>
        <w:rPr>
          <w:b/>
          <w:bCs/>
        </w:rPr>
      </w:pPr>
      <w:r w:rsidRPr="006737EF">
        <w:rPr>
          <w:b/>
          <w:bCs/>
        </w:rPr>
        <w:t>format CF card</w:t>
      </w:r>
    </w:p>
    <w:p w14:paraId="06964A91" w14:textId="1693E50D" w:rsidR="00287DA7" w:rsidRPr="00287DA7" w:rsidRDefault="00287DA7" w:rsidP="00475C44">
      <w:pPr>
        <w:numPr>
          <w:ilvl w:val="1"/>
          <w:numId w:val="103"/>
        </w:numPr>
        <w:suppressAutoHyphens/>
        <w:rPr>
          <w:b/>
          <w:bCs/>
        </w:rPr>
      </w:pPr>
      <w:r w:rsidRPr="00287DA7">
        <w:t>SLIVER box</w:t>
      </w:r>
      <w:r>
        <w:t>: It is not necessary to bring the logging box inside immediately. When ready, open the box and disconnect the battery from the GPS.  If convenient, you can plug the battery in to charge while you download the data (It will likely finish charging by the time you are done downloading and ready to put the box away for the next traverse)</w:t>
      </w:r>
    </w:p>
    <w:p w14:paraId="3A4ADAA9" w14:textId="1510B1E6" w:rsidR="00EE14AD" w:rsidRDefault="004A25C2" w:rsidP="00384670">
      <w:pPr>
        <w:pStyle w:val="ListParagraph"/>
      </w:pPr>
      <w:r>
        <w:t>Take a break, relax, get a cup of hot chocolate. Come back and resume procedure in an hour when you are ready.</w:t>
      </w:r>
    </w:p>
    <w:p w14:paraId="1D2B4BED" w14:textId="77777777" w:rsidR="007F54DC" w:rsidRPr="00144E7A" w:rsidRDefault="007F54DC" w:rsidP="00144E7A">
      <w:pPr>
        <w:suppressAutoHyphens/>
        <w:ind w:left="1080"/>
      </w:pPr>
    </w:p>
    <w:p w14:paraId="0A25BFF5" w14:textId="6541C29D" w:rsidR="007F3A18" w:rsidRDefault="007F3A18" w:rsidP="00EE14AD">
      <w:pPr>
        <w:suppressAutoHyphens/>
      </w:pPr>
    </w:p>
    <w:p w14:paraId="26D3EC1C" w14:textId="1DE7FD52" w:rsidR="007F3A18" w:rsidRPr="00287DA7" w:rsidRDefault="00287DA7" w:rsidP="00EE14AD">
      <w:pPr>
        <w:suppressAutoHyphens/>
        <w:rPr>
          <w:b/>
          <w:bCs/>
          <w:u w:val="single"/>
        </w:rPr>
      </w:pPr>
      <w:r>
        <w:rPr>
          <w:b/>
          <w:bCs/>
          <w:u w:val="single"/>
        </w:rPr>
        <w:t>After the</w:t>
      </w:r>
      <w:r w:rsidR="007F3A18" w:rsidRPr="00287DA7">
        <w:rPr>
          <w:b/>
          <w:bCs/>
          <w:u w:val="single"/>
        </w:rPr>
        <w:t xml:space="preserve"> ICESat Traverse:</w:t>
      </w:r>
    </w:p>
    <w:p w14:paraId="7928BF54" w14:textId="77777777" w:rsidR="003C08D0" w:rsidRDefault="004A25C2" w:rsidP="00384670">
      <w:pPr>
        <w:pStyle w:val="ListParagraph"/>
      </w:pPr>
      <w:r>
        <w:t>Create a directory at \ftp\science\ICESat\</w:t>
      </w:r>
      <w:proofErr w:type="spellStart"/>
      <w:r>
        <w:t>ICESat_Data</w:t>
      </w:r>
      <w:proofErr w:type="spellEnd"/>
      <w:r>
        <w:t>\YYYY named: ICESATYYMMDD where YYYY is the year and YYMMDD is the year, month, and day of the survey.</w:t>
      </w:r>
    </w:p>
    <w:p w14:paraId="34F7DBB2" w14:textId="6BB0D002" w:rsidR="004A25C2" w:rsidRDefault="004A25C2" w:rsidP="00384670">
      <w:pPr>
        <w:pStyle w:val="ListParagraph"/>
      </w:pPr>
      <w:r>
        <w:t>Download the data from the R7 receiver and convert file type:</w:t>
      </w:r>
    </w:p>
    <w:p w14:paraId="23B41009" w14:textId="77777777" w:rsidR="004A25C2" w:rsidRDefault="004A25C2" w:rsidP="00384670">
      <w:pPr>
        <w:pStyle w:val="ListParagraph"/>
      </w:pPr>
      <w:r>
        <w:t xml:space="preserve">Remove the Compact Flash (CF) card from the R7 via the hinged yellow door on the bottom. </w:t>
      </w:r>
    </w:p>
    <w:p w14:paraId="4DD7F0FA" w14:textId="77777777" w:rsidR="004A25C2" w:rsidRDefault="004A25C2" w:rsidP="00384670">
      <w:pPr>
        <w:pStyle w:val="ListParagraph"/>
      </w:pPr>
      <w:r>
        <w:t>Connect it to a Science Tech laptop computer running Windows 10 with a USB card reader and locate the CF card drive.</w:t>
      </w:r>
    </w:p>
    <w:p w14:paraId="70447A23" w14:textId="77777777" w:rsidR="004A25C2" w:rsidRDefault="004A25C2" w:rsidP="00384670">
      <w:pPr>
        <w:pStyle w:val="ListParagraph"/>
      </w:pPr>
      <w:r w:rsidRPr="005F3D7F">
        <w:rPr>
          <w:rFonts w:cs="Times"/>
        </w:rPr>
        <w:t xml:space="preserve">Drag and drop </w:t>
      </w:r>
      <w:proofErr w:type="gramStart"/>
      <w:r w:rsidRPr="005F3D7F">
        <w:rPr>
          <w:rFonts w:cs="Times"/>
        </w:rPr>
        <w:t>the .</w:t>
      </w:r>
      <w:r>
        <w:t>T</w:t>
      </w:r>
      <w:proofErr w:type="gramEnd"/>
      <w:r>
        <w:t>01 file(s) for your recent survey from the flash card into the desktop folder called “runpkr00”.</w:t>
      </w:r>
    </w:p>
    <w:p w14:paraId="0E0E9052" w14:textId="77777777" w:rsidR="004A25C2" w:rsidRDefault="004A25C2" w:rsidP="00384670">
      <w:pPr>
        <w:pStyle w:val="ListParagraph"/>
        <w:rPr>
          <w:ins w:id="1327" w:author="ARO-Summit Science Technician MSF" w:date="2024-10-01T10:56:00Z" w16du:dateUtc="2024-10-01T11:56:00Z"/>
        </w:rPr>
      </w:pPr>
      <w:r>
        <w:t xml:space="preserve">The files are all named with the following file naming scheme: 9876xxxy.T01 where xxx is the Julian Day and y is a sequence number of files within the day. Select the “Details” button in the upper right corner to view the creation date of the files, to help you figure out which one is the one you want. Be sure to select the current day's files. </w:t>
      </w:r>
    </w:p>
    <w:p w14:paraId="339AD3C7" w14:textId="7E298368" w:rsidR="00AA4925" w:rsidRDefault="00AA4925" w:rsidP="00AA4925">
      <w:pPr>
        <w:pStyle w:val="ListParagraph"/>
        <w:numPr>
          <w:ilvl w:val="1"/>
          <w:numId w:val="120"/>
        </w:numPr>
        <w:rPr>
          <w:ins w:id="1328" w:author="ARO-Summit Science Technician MSF" w:date="2024-10-01T10:58:00Z" w16du:dateUtc="2024-10-01T11:58:00Z"/>
        </w:rPr>
      </w:pPr>
      <w:ins w:id="1329" w:author="ARO-Summit Science Technician MSF" w:date="2024-10-01T10:56:00Z" w16du:dateUtc="2024-10-01T11:56:00Z">
        <w:r>
          <w:t xml:space="preserve">Julian dates </w:t>
        </w:r>
      </w:ins>
      <w:ins w:id="1330" w:author="ARO-Summit Science Technician MSF" w:date="2024-10-01T10:57:00Z" w16du:dateUtc="2024-10-01T11:57:00Z">
        <w:r w:rsidR="00360801">
          <w:t xml:space="preserve">are no longer accurate. Instead, determine which files belong to the day using the size of the files. Once located and all data processing is done, move this data file to the Archive folder and correct year folder so that </w:t>
        </w:r>
      </w:ins>
      <w:ins w:id="1331" w:author="ARO-Summit Science Technician MSF" w:date="2024-10-01T10:58:00Z" w16du:dateUtc="2024-10-01T11:58:00Z">
        <w:r w:rsidR="0045299D">
          <w:t xml:space="preserve">on the next traverse it remains clear which data file corresponds to each. </w:t>
        </w:r>
      </w:ins>
      <w:ins w:id="1332" w:author="ARO-Summit Science Technician MSF" w:date="2024-10-01T10:59:00Z" w16du:dateUtc="2024-10-01T11:59:00Z">
        <w:r w:rsidR="00722A51">
          <w:t xml:space="preserve">Note all other files in the </w:t>
        </w:r>
        <w:r w:rsidR="00B05161">
          <w:t>main folder and their sizes to ensure that in the future those aren’t mistaken for your traverse</w:t>
        </w:r>
      </w:ins>
      <w:ins w:id="1333" w:author="ARO-Summit Science Technician MSF" w:date="2024-10-01T11:00:00Z" w16du:dateUtc="2024-10-01T12:00:00Z">
        <w:r w:rsidR="00B05161">
          <w:t xml:space="preserve">’s data. </w:t>
        </w:r>
      </w:ins>
      <w:ins w:id="1334" w:author="ARO-Summit Science Technician MSF" w:date="2024-10-01T10:59:00Z" w16du:dateUtc="2024-10-01T11:59:00Z">
        <w:r w:rsidR="00B05161">
          <w:t xml:space="preserve"> </w:t>
        </w:r>
      </w:ins>
    </w:p>
    <w:p w14:paraId="09F1BBBB" w14:textId="795BE316" w:rsidR="0045299D" w:rsidRDefault="0045299D" w:rsidP="00AA4925">
      <w:pPr>
        <w:pStyle w:val="ListParagraph"/>
        <w:numPr>
          <w:ilvl w:val="1"/>
          <w:numId w:val="120"/>
        </w:numPr>
        <w:pPrChange w:id="1335" w:author="ARO-Summit Science Technician MSF" w:date="2024-10-01T10:56:00Z" w16du:dateUtc="2024-10-01T11:56:00Z">
          <w:pPr>
            <w:pStyle w:val="ListParagraph"/>
          </w:pPr>
        </w:pPrChange>
      </w:pPr>
      <w:ins w:id="1336" w:author="ARO-Summit Science Technician MSF" w:date="2024-10-01T10:58:00Z" w16du:dateUtc="2024-10-01T11:58:00Z">
        <w:r>
          <w:t>Update the READ ME.txt file with</w:t>
        </w:r>
        <w:r w:rsidR="00722A51">
          <w:t xml:space="preserve"> which data file correspon</w:t>
        </w:r>
      </w:ins>
      <w:ins w:id="1337" w:author="ARO-Summit Science Technician MSF" w:date="2024-10-01T10:59:00Z" w16du:dateUtc="2024-10-01T11:59:00Z">
        <w:r w:rsidR="00722A51">
          <w:t xml:space="preserve">ds to the traverse dates. </w:t>
        </w:r>
      </w:ins>
    </w:p>
    <w:p w14:paraId="5FC35A27" w14:textId="77777777" w:rsidR="004A25C2" w:rsidRDefault="004A25C2" w:rsidP="00384670">
      <w:pPr>
        <w:pStyle w:val="ListParagraph"/>
      </w:pPr>
      <w:r>
        <w:t>Note that the receiver logs data whenever it is powered on. If the R7 has lost and then regained power over the course of your survey (this has historically been an issue) then multiple files will have been created.  Look at the file size for guidance: Larger files indicate longer data recording times. Select all files from the time you left the MSF to the time you returned to the MSF. You can select multiple files by hitting shift-click.</w:t>
      </w:r>
    </w:p>
    <w:p w14:paraId="64666521" w14:textId="77777777" w:rsidR="004A25C2" w:rsidRDefault="004A25C2" w:rsidP="00384670">
      <w:pPr>
        <w:pStyle w:val="ListParagraph"/>
      </w:pPr>
      <w:r>
        <w:t>Eject and remove the CF card from the reader and return to the R7.</w:t>
      </w:r>
    </w:p>
    <w:p w14:paraId="47429075" w14:textId="77777777" w:rsidR="004A25C2" w:rsidRDefault="004A25C2" w:rsidP="00384670">
      <w:pPr>
        <w:pStyle w:val="ListParagraph"/>
      </w:pPr>
      <w:r>
        <w:t>Open a PowerShell command prompt window.</w:t>
      </w:r>
    </w:p>
    <w:p w14:paraId="5FACC0CD" w14:textId="618339A9" w:rsidR="004A25C2" w:rsidRDefault="004A25C2" w:rsidP="00384670">
      <w:pPr>
        <w:pStyle w:val="ListParagraph"/>
      </w:pPr>
      <w:r>
        <w:t xml:space="preserve">Navigate to runpkr00 directory: </w:t>
      </w:r>
      <w:r w:rsidR="00907EB8">
        <w:t>in the OS (C:) drive</w:t>
      </w:r>
    </w:p>
    <w:p w14:paraId="4FA641C3" w14:textId="2583C2D4" w:rsidR="00ED5C33" w:rsidRDefault="00ED5C33" w:rsidP="00384670">
      <w:pPr>
        <w:pStyle w:val="ListParagraph"/>
      </w:pPr>
      <w:r>
        <w:t>Folder name: runpkr00.exe</w:t>
      </w:r>
    </w:p>
    <w:p w14:paraId="4AD5FB8F" w14:textId="274E9D5C" w:rsidR="00ED5C33" w:rsidRDefault="00ED5C33" w:rsidP="00384670">
      <w:pPr>
        <w:pStyle w:val="ListParagraph"/>
      </w:pPr>
      <w:r>
        <w:t>Drag the ICESat file into the runprk00.exe folder</w:t>
      </w:r>
    </w:p>
    <w:p w14:paraId="5FCF8935" w14:textId="3C18FBE1" w:rsidR="00907EB8" w:rsidRDefault="00ED5C33" w:rsidP="00384670">
      <w:pPr>
        <w:pStyle w:val="ListParagraph"/>
      </w:pPr>
      <w:r>
        <w:t>Open PowerShell and r</w:t>
      </w:r>
      <w:r w:rsidR="00907EB8">
        <w:t xml:space="preserve">un the command: </w:t>
      </w:r>
      <w:r w:rsidR="00907EB8" w:rsidRPr="005F3D7F">
        <w:rPr>
          <w:color w:val="F79646" w:themeColor="accent6"/>
        </w:rPr>
        <w:t xml:space="preserve">cd C:\runpkr00.exe </w:t>
      </w:r>
      <w:r w:rsidR="00907EB8" w:rsidRPr="005F3D7F">
        <w:rPr>
          <w:color w:val="FFFFFF" w:themeColor="background1"/>
        </w:rPr>
        <w:t>[</w:t>
      </w:r>
      <w:r w:rsidR="00907EB8" w:rsidRPr="00907EB8">
        <w:t>[Enter]</w:t>
      </w:r>
    </w:p>
    <w:p w14:paraId="188C084D" w14:textId="4F7C7158" w:rsidR="00ED5C33" w:rsidRDefault="00907EB8" w:rsidP="00384670">
      <w:pPr>
        <w:pStyle w:val="ListParagraph"/>
      </w:pPr>
      <w:r>
        <w:t xml:space="preserve">Run the command </w:t>
      </w:r>
      <w:r w:rsidR="004A25C2" w:rsidRPr="005F3D7F">
        <w:rPr>
          <w:color w:val="F79646" w:themeColor="accent6"/>
        </w:rPr>
        <w:t>l</w:t>
      </w:r>
      <w:r w:rsidRPr="005F3D7F">
        <w:rPr>
          <w:color w:val="F79646" w:themeColor="accent6"/>
        </w:rPr>
        <w:t>s</w:t>
      </w:r>
      <w:r w:rsidR="004A25C2" w:rsidRPr="005F3D7F">
        <w:rPr>
          <w:color w:val="F79646" w:themeColor="accent6"/>
        </w:rPr>
        <w:t xml:space="preserve"> </w:t>
      </w:r>
      <w:r w:rsidR="004A25C2">
        <w:t>[Enter]</w:t>
      </w:r>
    </w:p>
    <w:p w14:paraId="5ED560DD" w14:textId="77777777" w:rsidR="004A25C2" w:rsidRPr="005F3D7F" w:rsidRDefault="004A25C2" w:rsidP="00384670">
      <w:pPr>
        <w:pStyle w:val="ListParagraph"/>
        <w:rPr>
          <w:lang w:val="fr-FR"/>
        </w:rPr>
      </w:pPr>
      <w:proofErr w:type="spellStart"/>
      <w:r w:rsidRPr="005F3D7F">
        <w:rPr>
          <w:lang w:val="fr-FR"/>
        </w:rPr>
        <w:lastRenderedPageBreak/>
        <w:t>Convert</w:t>
      </w:r>
      <w:proofErr w:type="spellEnd"/>
      <w:r w:rsidRPr="005F3D7F">
        <w:rPr>
          <w:lang w:val="fr-FR"/>
        </w:rPr>
        <w:t xml:space="preserve"> </w:t>
      </w:r>
      <w:proofErr w:type="gramStart"/>
      <w:r w:rsidRPr="005F3D7F">
        <w:rPr>
          <w:lang w:val="fr-FR"/>
        </w:rPr>
        <w:t>file:</w:t>
      </w:r>
      <w:proofErr w:type="gramEnd"/>
      <w:r w:rsidRPr="005F3D7F">
        <w:rPr>
          <w:lang w:val="fr-FR"/>
        </w:rPr>
        <w:t xml:space="preserve"> ‘.\runpkr00 -d [</w:t>
      </w:r>
      <w:proofErr w:type="spellStart"/>
      <w:r w:rsidRPr="005F3D7F">
        <w:rPr>
          <w:lang w:val="fr-FR"/>
        </w:rPr>
        <w:t>filename</w:t>
      </w:r>
      <w:proofErr w:type="spellEnd"/>
      <w:r w:rsidRPr="005F3D7F">
        <w:rPr>
          <w:lang w:val="fr-FR"/>
        </w:rPr>
        <w:t>].t01’ [Enter]</w:t>
      </w:r>
    </w:p>
    <w:p w14:paraId="3AF1EE74" w14:textId="77777777" w:rsidR="004A25C2" w:rsidRDefault="004A25C2" w:rsidP="00384670">
      <w:pPr>
        <w:pStyle w:val="ListParagraph"/>
      </w:pPr>
      <w:r>
        <w:t>Confirm presence of new [filename].dat file: ‘ls’ [Enter]</w:t>
      </w:r>
    </w:p>
    <w:p w14:paraId="11AEF49E" w14:textId="57EED7E7" w:rsidR="00907EB8" w:rsidRDefault="00907EB8" w:rsidP="00384670">
      <w:pPr>
        <w:pStyle w:val="ListParagraph"/>
      </w:pPr>
      <w:r w:rsidRPr="00907EB8">
        <w:t xml:space="preserve">For </w:t>
      </w:r>
      <w:proofErr w:type="gramStart"/>
      <w:r w:rsidRPr="00907EB8">
        <w:t>example :</w:t>
      </w:r>
      <w:proofErr w:type="gramEnd"/>
      <w:r w:rsidRPr="00907EB8">
        <w:t xml:space="preserve"> if your f</w:t>
      </w:r>
      <w:r>
        <w:t xml:space="preserve">ile name is 98762310 the command you run is: </w:t>
      </w:r>
    </w:p>
    <w:p w14:paraId="0D78E32C" w14:textId="741521AB" w:rsidR="00907EB8" w:rsidRDefault="00907EB8" w:rsidP="00384670">
      <w:pPr>
        <w:pStyle w:val="ListParagraph"/>
      </w:pPr>
      <w:r w:rsidRPr="00907EB8">
        <w:t>.\runpkr00 -d 98762310.t01</w:t>
      </w:r>
    </w:p>
    <w:p w14:paraId="251AB0D8" w14:textId="77777777" w:rsidR="003C08D0" w:rsidRDefault="004A25C2" w:rsidP="00384670">
      <w:pPr>
        <w:pStyle w:val="ListParagraph"/>
      </w:pPr>
      <w:r>
        <w:t>Move your new *.</w:t>
      </w:r>
      <w:proofErr w:type="spellStart"/>
      <w:r>
        <w:t>dat</w:t>
      </w:r>
      <w:proofErr w:type="spellEnd"/>
      <w:r>
        <w:t xml:space="preserve"> and original *.t01 roving data file(s) to the survey directory created on the FTP. All data files should be removed from the runpkr00 directory.</w:t>
      </w:r>
    </w:p>
    <w:p w14:paraId="69D5EDA1" w14:textId="546AED33" w:rsidR="004A25C2" w:rsidRDefault="004A25C2" w:rsidP="00384670">
      <w:pPr>
        <w:pStyle w:val="ListParagraph"/>
      </w:pPr>
      <w:r>
        <w:t>Recharge the battery after each use, to prolong battery life.</w:t>
      </w:r>
    </w:p>
    <w:p w14:paraId="541C6E81" w14:textId="379E5A8C" w:rsidR="003C08D0" w:rsidDel="00B05161" w:rsidRDefault="003C08D0" w:rsidP="00384670">
      <w:pPr>
        <w:pStyle w:val="ListParagraph"/>
        <w:rPr>
          <w:del w:id="1338" w:author="ARO-Summit Science Technician MSF" w:date="2024-10-01T11:00:00Z" w16du:dateUtc="2024-10-01T12:00:00Z"/>
        </w:rPr>
      </w:pPr>
      <w:del w:id="1339" w:author="ARO-Summit Science Technician MSF" w:date="2024-10-01T11:00:00Z" w16du:dateUtc="2024-10-01T12:00:00Z">
        <w:r w:rsidDel="00B05161">
          <w:delText>Download data from new SLIVER GNSS data logger</w:delText>
        </w:r>
      </w:del>
    </w:p>
    <w:p w14:paraId="0862F261" w14:textId="36376C9F" w:rsidR="002323D8" w:rsidDel="00B05161" w:rsidRDefault="002323D8" w:rsidP="00384670">
      <w:pPr>
        <w:pStyle w:val="ListParagraph"/>
        <w:rPr>
          <w:del w:id="1340" w:author="ARO-Summit Science Technician MSF" w:date="2024-10-01T11:00:00Z" w16du:dateUtc="2024-10-01T12:00:00Z"/>
        </w:rPr>
      </w:pPr>
      <w:del w:id="1341" w:author="ARO-Summit Science Technician MSF" w:date="2024-10-01T11:00:00Z" w16du:dateUtc="2024-10-01T12:00:00Z">
        <w:r w:rsidDel="00B05161">
          <w:delText xml:space="preserve">To remove the MicroSD from the GPS, pull the left edge of the GPS enclosure out of the foam and use the SD adapter to press (though the slot in the case) gently inward on the MicroSD card.  You will hear a click and it will spring out enough for you to grasp it and pull it out (It acts a little like a clicker pen).  The photos below show this procedure.  </w:delText>
        </w:r>
      </w:del>
    </w:p>
    <w:p w14:paraId="56F937B9" w14:textId="77777777" w:rsidR="002323D8" w:rsidRDefault="002323D8" w:rsidP="002323D8"/>
    <w:p w14:paraId="31DB8ECC" w14:textId="388CF523" w:rsidR="002323D8" w:rsidRDefault="002323D8" w:rsidP="002323D8">
      <w:del w:id="1342" w:author="ARO-Summit Science Technician MSF" w:date="2024-10-01T11:00:00Z" w16du:dateUtc="2024-10-01T12:00:00Z">
        <w:r w:rsidDel="00B05161">
          <w:rPr>
            <w:noProof/>
          </w:rPr>
          <w:drawing>
            <wp:inline distT="0" distB="0" distL="0" distR="0" wp14:anchorId="39CE2209" wp14:editId="2655A4A2">
              <wp:extent cx="2712720" cy="2034540"/>
              <wp:effectExtent l="0" t="0" r="0" b="381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
                      <pic:cNvPicPr>
                        <a:picLocks noChangeAspect="1" noChangeArrowheads="1"/>
                      </pic:cNvPicPr>
                    </pic:nvPicPr>
                    <pic:blipFill>
                      <a:blip r:embed="rId199" cstate="print">
                        <a:extLst>
                          <a:ext uri="{28A0092B-C50C-407E-A947-70E740481C1C}">
                            <a14:useLocalDpi xmlns:a14="http://schemas.microsoft.com/office/drawing/2010/main"/>
                          </a:ext>
                        </a:extLst>
                      </a:blip>
                      <a:stretch>
                        <a:fillRect/>
                      </a:stretch>
                    </pic:blipFill>
                    <pic:spPr bwMode="auto">
                      <a:xfrm>
                        <a:off x="0" y="0"/>
                        <a:ext cx="2712720" cy="2034540"/>
                      </a:xfrm>
                      <a:prstGeom prst="rect">
                        <a:avLst/>
                      </a:prstGeom>
                    </pic:spPr>
                  </pic:pic>
                </a:graphicData>
              </a:graphic>
            </wp:inline>
          </w:drawing>
        </w:r>
        <w:r w:rsidDel="00B05161">
          <w:rPr>
            <w:noProof/>
          </w:rPr>
          <w:drawing>
            <wp:inline distT="0" distB="0" distL="0" distR="0" wp14:anchorId="7BD5104C" wp14:editId="12A5131D">
              <wp:extent cx="2712720" cy="2034540"/>
              <wp:effectExtent l="0" t="0" r="0" b="3810"/>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
                      <pic:cNvPicPr>
                        <a:picLocks noChangeAspect="1" noChangeArrowheads="1"/>
                      </pic:cNvPicPr>
                    </pic:nvPicPr>
                    <pic:blipFill>
                      <a:blip r:embed="rId200" cstate="print">
                        <a:extLst>
                          <a:ext uri="{28A0092B-C50C-407E-A947-70E740481C1C}">
                            <a14:useLocalDpi xmlns:a14="http://schemas.microsoft.com/office/drawing/2010/main"/>
                          </a:ext>
                        </a:extLst>
                      </a:blip>
                      <a:stretch>
                        <a:fillRect/>
                      </a:stretch>
                    </pic:blipFill>
                    <pic:spPr bwMode="auto">
                      <a:xfrm>
                        <a:off x="0" y="0"/>
                        <a:ext cx="2712720" cy="2034540"/>
                      </a:xfrm>
                      <a:prstGeom prst="rect">
                        <a:avLst/>
                      </a:prstGeom>
                    </pic:spPr>
                  </pic:pic>
                </a:graphicData>
              </a:graphic>
            </wp:inline>
          </w:drawing>
        </w:r>
      </w:del>
    </w:p>
    <w:p w14:paraId="4F01F2BD" w14:textId="77777777" w:rsidR="002323D8" w:rsidRDefault="002323D8" w:rsidP="002323D8"/>
    <w:p w14:paraId="18CA1334" w14:textId="77777777" w:rsidR="002323D8" w:rsidRDefault="002323D8" w:rsidP="002323D8">
      <w:pPr>
        <w:ind w:left="1530"/>
      </w:pPr>
    </w:p>
    <w:p w14:paraId="1B4F83DD" w14:textId="4A11648C" w:rsidR="002323D8" w:rsidRDefault="002323D8" w:rsidP="003C08D0">
      <w:pPr>
        <w:ind w:left="1530"/>
      </w:pPr>
      <w:del w:id="1343" w:author="ARO-Summit Science Technician MSF" w:date="2024-10-01T11:00:00Z" w16du:dateUtc="2024-10-01T12:00:00Z">
        <w:r w:rsidDel="00B05161">
          <w:rPr>
            <w:noProof/>
          </w:rPr>
          <w:drawing>
            <wp:inline distT="0" distB="0" distL="0" distR="0" wp14:anchorId="065840F8" wp14:editId="184B24F4">
              <wp:extent cx="2846070" cy="2134870"/>
              <wp:effectExtent l="0" t="0" r="0" b="0"/>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
                      <pic:cNvPicPr>
                        <a:picLocks noChangeAspect="1" noChangeArrowheads="1"/>
                      </pic:cNvPicPr>
                    </pic:nvPicPr>
                    <pic:blipFill>
                      <a:blip r:embed="rId201" cstate="print">
                        <a:extLst>
                          <a:ext uri="{28A0092B-C50C-407E-A947-70E740481C1C}">
                            <a14:useLocalDpi xmlns:a14="http://schemas.microsoft.com/office/drawing/2010/main"/>
                          </a:ext>
                        </a:extLst>
                      </a:blip>
                      <a:stretch>
                        <a:fillRect/>
                      </a:stretch>
                    </pic:blipFill>
                    <pic:spPr bwMode="auto">
                      <a:xfrm>
                        <a:off x="0" y="0"/>
                        <a:ext cx="2846070" cy="2134870"/>
                      </a:xfrm>
                      <a:prstGeom prst="rect">
                        <a:avLst/>
                      </a:prstGeom>
                    </pic:spPr>
                  </pic:pic>
                </a:graphicData>
              </a:graphic>
            </wp:inline>
          </w:drawing>
        </w:r>
      </w:del>
    </w:p>
    <w:p w14:paraId="2A670258" w14:textId="24B0EC20" w:rsidR="00F17EEC" w:rsidRDefault="00F17EEC" w:rsidP="00F17EEC"/>
    <w:p w14:paraId="2E15E32E" w14:textId="67B44155" w:rsidR="002323D8" w:rsidDel="00B05161" w:rsidRDefault="00F17EEC" w:rsidP="00384670">
      <w:pPr>
        <w:pStyle w:val="ListParagraph"/>
        <w:numPr>
          <w:ilvl w:val="1"/>
          <w:numId w:val="105"/>
        </w:numPr>
        <w:rPr>
          <w:del w:id="1344" w:author="ARO-Summit Science Technician MSF" w:date="2024-10-01T11:00:00Z" w16du:dateUtc="2024-10-01T12:00:00Z"/>
        </w:rPr>
      </w:pPr>
      <w:del w:id="1345" w:author="ARO-Summit Science Technician MSF" w:date="2024-10-01T11:00:00Z" w16du:dateUtc="2024-10-01T12:00:00Z">
        <w:r w:rsidDel="00B05161">
          <w:delText>P</w:delText>
        </w:r>
        <w:r w:rsidR="002323D8" w:rsidDel="00B05161">
          <w:delText xml:space="preserve">lace the MicroSD card into the SD adapter, and plug into your PC.  </w:delText>
        </w:r>
      </w:del>
    </w:p>
    <w:p w14:paraId="18B928F7" w14:textId="4EDD2B86" w:rsidR="002323D8" w:rsidDel="00B05161" w:rsidRDefault="002323D8" w:rsidP="00384670">
      <w:pPr>
        <w:pStyle w:val="ListParagraph"/>
        <w:numPr>
          <w:ilvl w:val="1"/>
          <w:numId w:val="105"/>
        </w:numPr>
        <w:rPr>
          <w:del w:id="1346" w:author="ARO-Summit Science Technician MSF" w:date="2024-10-01T11:00:00Z" w16du:dateUtc="2024-10-01T12:00:00Z"/>
        </w:rPr>
      </w:pPr>
      <w:del w:id="1347" w:author="ARO-Summit Science Technician MSF" w:date="2024-10-01T11:00:00Z" w16du:dateUtc="2024-10-01T12:00:00Z">
        <w:r w:rsidDel="00B05161">
          <w:delText xml:space="preserve">Locate the day’s file.  The file naming convention (for this unit, serial # 0006) is 0006_YYYYMMDD_HHMMSS.ubx.  Note that if the system was power-cycled, there may be more than one file with today’s date, feel free to transfer all files with the date or if you are confident that the whole survey is on a single file, it will be the largest (Depending on speed of travel, time for warm-up breaks, and single vs reverse </w:delText>
        </w:r>
        <w:r w:rsidDel="00B05161">
          <w:lastRenderedPageBreak/>
          <w:delText>traverse, a complete traverse survey file will probably be between 15 and 40 Mb (this number is an estimate so may change- feel free to email Bob Hawley (</w:delText>
        </w:r>
        <w:r w:rsidR="00000000" w:rsidDel="00B05161">
          <w:fldChar w:fldCharType="begin"/>
        </w:r>
        <w:r w:rsidR="00000000" w:rsidDel="00B05161">
          <w:delInstrText>HYPERLINK "mailto:robert.l.hawley@dartmouth.edu" \h</w:delInstrText>
        </w:r>
        <w:r w:rsidR="00000000" w:rsidDel="00B05161">
          <w:fldChar w:fldCharType="separate"/>
        </w:r>
        <w:r w:rsidDel="00B05161">
          <w:rPr>
            <w:rStyle w:val="Hyperlink"/>
            <w:b/>
          </w:rPr>
          <w:delText>robert.l.hawley@dartmouth.edu</w:delText>
        </w:r>
        <w:r w:rsidR="00000000" w:rsidDel="00B05161">
          <w:rPr>
            <w:rStyle w:val="Hyperlink"/>
            <w:b/>
          </w:rPr>
          <w:fldChar w:fldCharType="end"/>
        </w:r>
        <w:r w:rsidDel="00B05161">
          <w:delText xml:space="preserve">) for more detail if you are unsure.  </w:delText>
        </w:r>
      </w:del>
    </w:p>
    <w:p w14:paraId="126549A0" w14:textId="1E662BD2" w:rsidR="002323D8" w:rsidDel="00B05161" w:rsidRDefault="002323D8" w:rsidP="00384670">
      <w:pPr>
        <w:pStyle w:val="ListParagraph"/>
        <w:numPr>
          <w:ilvl w:val="1"/>
          <w:numId w:val="105"/>
        </w:numPr>
        <w:rPr>
          <w:del w:id="1348" w:author="ARO-Summit Science Technician MSF" w:date="2024-10-01T11:00:00Z" w16du:dateUtc="2024-10-01T12:00:00Z"/>
        </w:rPr>
      </w:pPr>
      <w:del w:id="1349" w:author="ARO-Summit Science Technician MSF" w:date="2024-10-01T11:00:00Z" w16du:dateUtc="2024-10-01T12:00:00Z">
        <w:r w:rsidDel="00B05161">
          <w:delText>Transfer the file to FTP the same way as for the R7 receiver, making sure to also transfer the 1-Hz base station files from SMM</w:delText>
        </w:r>
        <w:r w:rsidR="00C509EF" w:rsidDel="00B05161">
          <w:delText>4</w:delText>
        </w:r>
        <w:r w:rsidDel="00B05161">
          <w:delText xml:space="preserve">.  </w:delText>
        </w:r>
      </w:del>
    </w:p>
    <w:p w14:paraId="52C633F3" w14:textId="6B04420F" w:rsidR="002323D8" w:rsidDel="00B05161" w:rsidRDefault="002323D8" w:rsidP="00384670">
      <w:pPr>
        <w:pStyle w:val="ListParagraph"/>
        <w:numPr>
          <w:ilvl w:val="1"/>
          <w:numId w:val="105"/>
        </w:numPr>
        <w:rPr>
          <w:del w:id="1350" w:author="ARO-Summit Science Technician MSF" w:date="2024-10-01T11:00:00Z" w16du:dateUtc="2024-10-01T12:00:00Z"/>
        </w:rPr>
      </w:pPr>
      <w:del w:id="1351" w:author="ARO-Summit Science Technician MSF" w:date="2024-10-01T11:00:00Z" w16du:dateUtc="2024-10-01T12:00:00Z">
        <w:r w:rsidDel="00B05161">
          <w:delText xml:space="preserve">There is no longer a need to use Trimble Business Center to QA/QC the data- when the data show up on the CONUS FTP mirror we will do QA/QC back home.  </w:delText>
        </w:r>
      </w:del>
    </w:p>
    <w:p w14:paraId="18C3CD4B" w14:textId="1C3E0BDE" w:rsidR="002323D8" w:rsidDel="00B05161" w:rsidRDefault="002323D8" w:rsidP="00384670">
      <w:pPr>
        <w:pStyle w:val="ListParagraph"/>
        <w:numPr>
          <w:ilvl w:val="1"/>
          <w:numId w:val="105"/>
        </w:numPr>
        <w:rPr>
          <w:del w:id="1352" w:author="ARO-Summit Science Technician MSF" w:date="2024-10-01T11:00:00Z" w16du:dateUtc="2024-10-01T12:00:00Z"/>
        </w:rPr>
      </w:pPr>
      <w:del w:id="1353" w:author="ARO-Summit Science Technician MSF" w:date="2024-10-01T11:00:00Z" w16du:dateUtc="2024-10-01T12:00:00Z">
        <w:r w:rsidDel="00B05161">
          <w:delText>There should be ample space on the MicroSD card for at least a year’s worth of traverses, but if it gets full or feels cluttered, email Bob for permission to erase previous surveys from the card.  If the card is lost or damaged, there should be a backup card taped to the inside of the box lid.</w:delText>
        </w:r>
      </w:del>
    </w:p>
    <w:p w14:paraId="6E32EA93" w14:textId="7CBB002F" w:rsidR="00A379D1" w:rsidDel="00B05161" w:rsidRDefault="002323D8" w:rsidP="00384670">
      <w:pPr>
        <w:pStyle w:val="ListParagraph"/>
        <w:numPr>
          <w:ilvl w:val="1"/>
          <w:numId w:val="105"/>
        </w:numPr>
        <w:rPr>
          <w:del w:id="1354" w:author="ARO-Summit Science Technician MSF" w:date="2024-10-01T11:00:00Z" w16du:dateUtc="2024-10-01T12:00:00Z"/>
        </w:rPr>
      </w:pPr>
      <w:del w:id="1355" w:author="ARO-Summit Science Technician MSF" w:date="2024-10-01T11:00:00Z" w16du:dateUtc="2024-10-01T12:00:00Z">
        <w:r w:rsidDel="00B05161">
          <w:delText xml:space="preserve">Return the memory card to the logging box, once again using the SD card adapter (or any other tool you prefer) to gently press the MicroSD card in until it clicks and stays in place.  </w:delText>
        </w:r>
      </w:del>
    </w:p>
    <w:p w14:paraId="4A7E2AA0" w14:textId="6630F2DB" w:rsidR="00163100" w:rsidDel="00B05161" w:rsidRDefault="002323D8" w:rsidP="00384670">
      <w:pPr>
        <w:pStyle w:val="ListParagraph"/>
        <w:numPr>
          <w:ilvl w:val="1"/>
          <w:numId w:val="105"/>
        </w:numPr>
        <w:rPr>
          <w:del w:id="1356" w:author="ARO-Summit Science Technician MSF" w:date="2024-10-01T11:00:00Z" w16du:dateUtc="2024-10-01T12:00:00Z"/>
        </w:rPr>
      </w:pPr>
      <w:del w:id="1357" w:author="ARO-Summit Science Technician MSF" w:date="2024-10-01T11:00:00Z" w16du:dateUtc="2024-10-01T12:00:00Z">
        <w:r w:rsidDel="00B05161">
          <w:delText xml:space="preserve">Store the box with the lid closed and power cables unplugged until the next traverse.  THANKS!  We really appreciate your help with this and welcome any comments, suggestions, or ways to improve and simplify the acquisition of these data.  </w:delText>
        </w:r>
      </w:del>
    </w:p>
    <w:p w14:paraId="6E469F36" w14:textId="3FD07C42" w:rsidR="00A379D1" w:rsidRDefault="004A25C2" w:rsidP="00384670">
      <w:pPr>
        <w:pStyle w:val="ListParagraph"/>
        <w:pPrChange w:id="1358" w:author="ARO-Summit Science Technician MSF" w:date="2024-10-01T10:53:00Z" w16du:dateUtc="2024-10-01T11:53:00Z">
          <w:pPr>
            <w:pStyle w:val="ListParagraph"/>
            <w:numPr>
              <w:ilvl w:val="0"/>
            </w:numPr>
            <w:ind w:left="720"/>
          </w:pPr>
        </w:pPrChange>
      </w:pPr>
      <w:r>
        <w:t xml:space="preserve">Download data from the </w:t>
      </w:r>
      <w:r w:rsidR="00500896">
        <w:t>SMM4</w:t>
      </w:r>
      <w:r>
        <w:t xml:space="preserve"> base station and place in the folder you created on the FTP server.</w:t>
      </w:r>
    </w:p>
    <w:p w14:paraId="12510559" w14:textId="1E6ED9BF" w:rsidR="00163100" w:rsidRDefault="004A25C2" w:rsidP="00384670">
      <w:pPr>
        <w:pStyle w:val="ListParagraph"/>
      </w:pPr>
      <w:r>
        <w:t>Data can be downloaded from the base station via any computer on the Summit local network. First, open a web browser and connect to: http://192.168.1.</w:t>
      </w:r>
      <w:r w:rsidR="006F2234" w:rsidRPr="006F2234">
        <w:t>235</w:t>
      </w:r>
      <w:r>
        <w:t>. When/if prompted, enter the login credentials. The username and password for SMM</w:t>
      </w:r>
      <w:r w:rsidR="006F2234">
        <w:t>4</w:t>
      </w:r>
      <w:r>
        <w:t xml:space="preserve"> Summit users </w:t>
      </w:r>
      <w:proofErr w:type="gramStart"/>
      <w:r>
        <w:t>are:</w:t>
      </w:r>
      <w:proofErr w:type="gramEnd"/>
      <w:r>
        <w:t xml:space="preserve"> </w:t>
      </w:r>
      <w:r w:rsidRPr="00163100">
        <w:rPr>
          <w:b/>
        </w:rPr>
        <w:t xml:space="preserve">Username: summit, Password: </w:t>
      </w:r>
      <w:proofErr w:type="spellStart"/>
      <w:r w:rsidRPr="00163100">
        <w:rPr>
          <w:b/>
        </w:rPr>
        <w:t>gps</w:t>
      </w:r>
      <w:proofErr w:type="spellEnd"/>
      <w:r>
        <w:t xml:space="preserve">. The receiver records high-rate (1 </w:t>
      </w:r>
      <w:proofErr w:type="spellStart"/>
      <w:r>
        <w:t>hz</w:t>
      </w:r>
      <w:proofErr w:type="spellEnd"/>
      <w:r>
        <w:t xml:space="preserve">) data </w:t>
      </w:r>
      <w:r w:rsidR="002769B4">
        <w:t>compiled into hourly</w:t>
      </w:r>
      <w:r>
        <w:t xml:space="preserve"> data </w:t>
      </w:r>
      <w:proofErr w:type="gramStart"/>
      <w:r>
        <w:t>files,</w:t>
      </w:r>
      <w:proofErr w:type="gramEnd"/>
      <w:r>
        <w:t xml:space="preserve"> however these files are not archived at </w:t>
      </w:r>
      <w:proofErr w:type="spellStart"/>
      <w:r w:rsidR="009344A6">
        <w:t>Earthscope</w:t>
      </w:r>
      <w:proofErr w:type="spellEnd"/>
      <w:r>
        <w:t xml:space="preserve"> and </w:t>
      </w:r>
      <w:r w:rsidRPr="00163100">
        <w:rPr>
          <w:b/>
          <w:bCs/>
        </w:rPr>
        <w:t xml:space="preserve">will not </w:t>
      </w:r>
      <w:r>
        <w:t xml:space="preserve">remain on the receiver indefinitely. Therefore, after each ICESat survey download the </w:t>
      </w:r>
      <w:r w:rsidRPr="00163100">
        <w:rPr>
          <w:i/>
        </w:rPr>
        <w:t xml:space="preserve">simultaneous </w:t>
      </w:r>
      <w:r>
        <w:t xml:space="preserve">high-rate data files and place them on the FTP server for safekeeping. </w:t>
      </w:r>
      <w:r w:rsidRPr="00163100">
        <w:rPr>
          <w:b/>
          <w:i/>
        </w:rPr>
        <w:t>Download the 1hr1Hz data for SMM</w:t>
      </w:r>
      <w:r w:rsidR="009A44C5">
        <w:rPr>
          <w:b/>
          <w:i/>
        </w:rPr>
        <w:t>4</w:t>
      </w:r>
      <w:r w:rsidRPr="00163100">
        <w:rPr>
          <w:b/>
          <w:i/>
        </w:rPr>
        <w:t xml:space="preserve">.  </w:t>
      </w:r>
    </w:p>
    <w:p w14:paraId="71F50811" w14:textId="1DE9744F" w:rsidR="00163100" w:rsidRDefault="004A25C2" w:rsidP="00384670">
      <w:pPr>
        <w:pStyle w:val="ListParagraph"/>
      </w:pPr>
      <w:r w:rsidRPr="00163100">
        <w:rPr>
          <w:bCs/>
        </w:rPr>
        <w:t xml:space="preserve">For the </w:t>
      </w:r>
      <w:r w:rsidR="000523C2">
        <w:rPr>
          <w:bCs/>
        </w:rPr>
        <w:t>Trimble</w:t>
      </w:r>
      <w:r w:rsidRPr="00163100">
        <w:rPr>
          <w:bCs/>
        </w:rPr>
        <w:t xml:space="preserve"> (SMM</w:t>
      </w:r>
      <w:r w:rsidR="000523C2">
        <w:rPr>
          <w:bCs/>
        </w:rPr>
        <w:t>4</w:t>
      </w:r>
      <w:r w:rsidRPr="00163100">
        <w:rPr>
          <w:bCs/>
        </w:rPr>
        <w:t>) base station,</w:t>
      </w:r>
      <w:r>
        <w:t xml:space="preserve"> one high-rate data file is written per hour. These files are stored in per-day </w:t>
      </w:r>
      <w:proofErr w:type="gramStart"/>
      <w:r>
        <w:t>subdirectories, and</w:t>
      </w:r>
      <w:proofErr w:type="gramEnd"/>
      <w:r>
        <w:t xml:space="preserve"> are named </w:t>
      </w:r>
      <w:r w:rsidRPr="00163100">
        <w:rPr>
          <w:rStyle w:val="fileicon"/>
          <w:color w:val="000000"/>
          <w:sz w:val="23"/>
          <w:szCs w:val="23"/>
        </w:rPr>
        <w:t>SMM</w:t>
      </w:r>
      <w:r w:rsidR="000523C2">
        <w:rPr>
          <w:rStyle w:val="fileicon"/>
          <w:color w:val="000000"/>
          <w:sz w:val="23"/>
          <w:szCs w:val="23"/>
        </w:rPr>
        <w:t>4</w:t>
      </w:r>
      <w:r w:rsidR="00605171">
        <w:rPr>
          <w:rStyle w:val="fileicon"/>
          <w:color w:val="000000"/>
          <w:sz w:val="23"/>
          <w:szCs w:val="23"/>
        </w:rPr>
        <w:t>yyy</w:t>
      </w:r>
      <w:ins w:id="1359" w:author="ARO-Summit Science Technician MSF" w:date="2024-08-07T12:31:00Z" w16du:dateUtc="2024-08-07T12:31:00Z">
        <w:r w:rsidR="00E72772">
          <w:rPr>
            <w:rStyle w:val="fileicon"/>
            <w:color w:val="000000"/>
            <w:sz w:val="23"/>
            <w:szCs w:val="23"/>
          </w:rPr>
          <w:t>y</w:t>
        </w:r>
      </w:ins>
      <w:r w:rsidR="00605171">
        <w:rPr>
          <w:rStyle w:val="fileicon"/>
          <w:color w:val="000000"/>
          <w:sz w:val="23"/>
          <w:szCs w:val="23"/>
        </w:rPr>
        <w:t>mm</w:t>
      </w:r>
      <w:r w:rsidR="00616D93">
        <w:rPr>
          <w:rStyle w:val="fileicon"/>
          <w:color w:val="000000"/>
          <w:sz w:val="23"/>
          <w:szCs w:val="23"/>
        </w:rPr>
        <w:t>dd</w:t>
      </w:r>
      <w:r w:rsidR="003F6B6A">
        <w:rPr>
          <w:rStyle w:val="fileicon"/>
          <w:color w:val="000000"/>
          <w:sz w:val="23"/>
          <w:szCs w:val="23"/>
        </w:rPr>
        <w:t>hhhh</w:t>
      </w:r>
      <w:r w:rsidR="00121812">
        <w:rPr>
          <w:rStyle w:val="fileicon"/>
          <w:color w:val="000000"/>
          <w:sz w:val="23"/>
          <w:szCs w:val="23"/>
        </w:rPr>
        <w:t>B.T</w:t>
      </w:r>
      <w:r w:rsidR="009D1735">
        <w:rPr>
          <w:rStyle w:val="fileicon"/>
          <w:color w:val="000000"/>
          <w:sz w:val="23"/>
          <w:szCs w:val="23"/>
        </w:rPr>
        <w:t>02</w:t>
      </w:r>
      <w:r w:rsidR="005645A4">
        <w:t>.</w:t>
      </w:r>
      <w:r>
        <w:t xml:space="preserve"> For example, if the ICESat survey was performed between 1315 and 1615 UTC, download the high-rate base data files for the hours </w:t>
      </w:r>
      <w:r w:rsidR="009857F2">
        <w:t>1300,1400</w:t>
      </w:r>
      <w:r>
        <w:t>,</w:t>
      </w:r>
      <w:r w:rsidR="009857F2">
        <w:t>1500</w:t>
      </w:r>
      <w:r>
        <w:t xml:space="preserve">, and </w:t>
      </w:r>
      <w:r w:rsidR="009857F2">
        <w:t>1600</w:t>
      </w:r>
      <w:r>
        <w:t xml:space="preserve"> of that day. Note that you cannot download a file to which data are currently being written; you must wait until after the top of the hour.  </w:t>
      </w:r>
    </w:p>
    <w:p w14:paraId="160EB5C2" w14:textId="1908D513" w:rsidR="00C749BA" w:rsidRDefault="00C749BA" w:rsidP="00384670">
      <w:pPr>
        <w:pStyle w:val="ListParagraph"/>
      </w:pPr>
      <w:r>
        <w:t xml:space="preserve">Download </w:t>
      </w:r>
      <w:proofErr w:type="gramStart"/>
      <w:r>
        <w:t>the</w:t>
      </w:r>
      <w:r w:rsidR="00C81FBE">
        <w:t xml:space="preserve"> .T</w:t>
      </w:r>
      <w:proofErr w:type="gramEnd"/>
      <w:r w:rsidR="00C81FBE">
        <w:t xml:space="preserve">02 files for the corresponding hours of the survey by clicking </w:t>
      </w:r>
      <w:r w:rsidR="00741462">
        <w:t xml:space="preserve">on the </w:t>
      </w:r>
      <w:r w:rsidR="00E023B3">
        <w:t>icon to the left of the filename.</w:t>
      </w:r>
      <w:r w:rsidR="00C77428">
        <w:t xml:space="preserve"> The SMM4 files are also converted to the RINEX</w:t>
      </w:r>
      <w:r w:rsidR="00C866C3">
        <w:t xml:space="preserve"> format. Click “Convert” and select Rinex 2.11</w:t>
      </w:r>
      <w:r w:rsidR="00450725">
        <w:t xml:space="preserve"> and Observables </w:t>
      </w:r>
      <w:r w:rsidR="009A1DC2">
        <w:t xml:space="preserve">before selecting “Convert and Download”. </w:t>
      </w:r>
      <w:r w:rsidR="00FB1EEB">
        <w:t>The extension of the converted file should be .24O</w:t>
      </w:r>
      <w:r w:rsidR="00466DAF">
        <w:t>.</w:t>
      </w:r>
    </w:p>
    <w:p w14:paraId="7376F8C2" w14:textId="0F27F3BD" w:rsidR="00163100" w:rsidRDefault="004A25C2" w:rsidP="00384670">
      <w:pPr>
        <w:pStyle w:val="ListParagraph"/>
      </w:pPr>
      <w:r w:rsidRPr="008B7253">
        <w:t xml:space="preserve">Once downloaded, save </w:t>
      </w:r>
      <w:r w:rsidR="00FB1EEB">
        <w:t>both</w:t>
      </w:r>
      <w:r w:rsidRPr="008B7253">
        <w:t xml:space="preserve"> </w:t>
      </w:r>
      <w:proofErr w:type="gramStart"/>
      <w:r w:rsidRPr="008B7253">
        <w:t xml:space="preserve">the </w:t>
      </w:r>
      <w:r w:rsidR="00FB1EEB">
        <w:t>.T</w:t>
      </w:r>
      <w:proofErr w:type="gramEnd"/>
      <w:r w:rsidR="00FB1EEB">
        <w:t>02 and .24O</w:t>
      </w:r>
      <w:r w:rsidR="00466DAF">
        <w:t xml:space="preserve"> files into a folder titled “SMM4” </w:t>
      </w:r>
      <w:r w:rsidR="00C252BD">
        <w:t xml:space="preserve">in the </w:t>
      </w:r>
      <w:r w:rsidR="008E5034">
        <w:t xml:space="preserve">FTP </w:t>
      </w:r>
      <w:r w:rsidRPr="008B7253">
        <w:t xml:space="preserve">directory </w:t>
      </w:r>
      <w:r w:rsidR="008E5034">
        <w:t>created for the survey</w:t>
      </w:r>
      <w:r w:rsidRPr="008B7253">
        <w:t>: \ftp\Science\ICESat\</w:t>
      </w:r>
      <w:proofErr w:type="spellStart"/>
      <w:r w:rsidRPr="008B7253">
        <w:t>ICESat_Data</w:t>
      </w:r>
      <w:proofErr w:type="spellEnd"/>
      <w:r w:rsidRPr="008B7253">
        <w:t>\YYYY\ICESATYYMMDD</w:t>
      </w:r>
    </w:p>
    <w:p w14:paraId="5D9C5EC8" w14:textId="2997ADF8" w:rsidR="00093F1F" w:rsidRDefault="004A25C2" w:rsidP="00384670">
      <w:pPr>
        <w:pStyle w:val="ListParagraph"/>
      </w:pPr>
      <w:r w:rsidRPr="0012624C">
        <w:t xml:space="preserve">Create a </w:t>
      </w:r>
      <w:r w:rsidR="00F564B5">
        <w:t xml:space="preserve">.txt </w:t>
      </w:r>
      <w:r w:rsidRPr="0012624C">
        <w:t xml:space="preserve">file with background metadata for your survey. </w:t>
      </w:r>
      <w:r w:rsidR="008D5A17">
        <w:t xml:space="preserve">Copy the </w:t>
      </w:r>
      <w:r w:rsidR="00AD506C">
        <w:t>“</w:t>
      </w:r>
      <w:r w:rsidR="00622071">
        <w:t>polypod_depth_template</w:t>
      </w:r>
      <w:r w:rsidR="00AD506C">
        <w:t xml:space="preserve">.txt” file </w:t>
      </w:r>
      <w:r w:rsidR="001F41C0">
        <w:t xml:space="preserve">from </w:t>
      </w:r>
      <w:r w:rsidR="001B538A">
        <w:t xml:space="preserve">the </w:t>
      </w:r>
      <w:r w:rsidR="001B538A" w:rsidRPr="0012624C">
        <w:t>\ftp\science\ICESat\resources\</w:t>
      </w:r>
      <w:r w:rsidR="001B538A">
        <w:t xml:space="preserve"> directory and save a copy</w:t>
      </w:r>
      <w:r w:rsidR="003F155E">
        <w:t xml:space="preserve"> titled “polypod_depth_YYMMDD.txt”</w:t>
      </w:r>
      <w:r w:rsidR="001B538A">
        <w:t xml:space="preserve"> in the </w:t>
      </w:r>
      <w:r w:rsidR="006161A1">
        <w:t xml:space="preserve">survey </w:t>
      </w:r>
      <w:r w:rsidR="0013390A">
        <w:t xml:space="preserve">directory </w:t>
      </w:r>
      <w:r w:rsidR="00105CCC">
        <w:t>titled</w:t>
      </w:r>
      <w:r w:rsidR="001F36BB">
        <w:t>.</w:t>
      </w:r>
    </w:p>
    <w:p w14:paraId="1A31CEC7" w14:textId="7AF56089" w:rsidR="004A25C2" w:rsidRPr="0012624C" w:rsidRDefault="004A25C2" w:rsidP="00384670">
      <w:pPr>
        <w:pStyle w:val="ListParagraph"/>
      </w:pPr>
      <w:r w:rsidRPr="0012624C">
        <w:t xml:space="preserve">Edit the file to reflect the </w:t>
      </w:r>
      <w:r w:rsidR="002D132F">
        <w:t>survey</w:t>
      </w:r>
      <w:r w:rsidRPr="0012624C">
        <w:t xml:space="preserve"> date, </w:t>
      </w:r>
      <w:r w:rsidR="002D132F">
        <w:t>start and end times</w:t>
      </w:r>
      <w:r w:rsidRPr="0012624C">
        <w:t xml:space="preserve">, and the </w:t>
      </w:r>
      <w:r>
        <w:t xml:space="preserve">PolyPod track </w:t>
      </w:r>
      <w:r w:rsidR="002D132F">
        <w:t>depth measurements</w:t>
      </w:r>
      <w:r w:rsidR="0016669C">
        <w:t xml:space="preserve"> made</w:t>
      </w:r>
      <w:r w:rsidRPr="0012624C">
        <w:t xml:space="preserve"> at the start and end of the survey. </w:t>
      </w:r>
      <w:r w:rsidR="00D94A8D" w:rsidRPr="00B013E1">
        <w:rPr>
          <w:highlight w:val="yellow"/>
        </w:rPr>
        <w:t xml:space="preserve">Note, that the template also includes a “Distance between </w:t>
      </w:r>
      <w:r w:rsidR="000F3B56" w:rsidRPr="00B013E1">
        <w:rPr>
          <w:highlight w:val="yellow"/>
        </w:rPr>
        <w:t>Antenna Base Plane and Bottom of the Runners</w:t>
      </w:r>
      <w:r w:rsidR="000D1C3B" w:rsidRPr="00B013E1">
        <w:rPr>
          <w:highlight w:val="yellow"/>
        </w:rPr>
        <w:t xml:space="preserve">”. This </w:t>
      </w:r>
      <w:r w:rsidR="000D1C3B" w:rsidRPr="00B013E1">
        <w:rPr>
          <w:highlight w:val="yellow"/>
        </w:rPr>
        <w:lastRenderedPageBreak/>
        <w:t xml:space="preserve">distance should remain </w:t>
      </w:r>
      <w:r w:rsidR="00B17142" w:rsidRPr="00B013E1">
        <w:rPr>
          <w:highlight w:val="yellow"/>
        </w:rPr>
        <w:t xml:space="preserve">consistent as long as there are no changes </w:t>
      </w:r>
      <w:r w:rsidR="003E1621" w:rsidRPr="00B013E1">
        <w:rPr>
          <w:highlight w:val="yellow"/>
        </w:rPr>
        <w:t xml:space="preserve">to the </w:t>
      </w:r>
      <w:r w:rsidR="000072FA" w:rsidRPr="00B013E1">
        <w:rPr>
          <w:highlight w:val="yellow"/>
        </w:rPr>
        <w:t>antenna or polypod mou</w:t>
      </w:r>
      <w:r w:rsidR="009A5920" w:rsidRPr="00B013E1">
        <w:rPr>
          <w:highlight w:val="yellow"/>
        </w:rPr>
        <w:t>n</w:t>
      </w:r>
      <w:r w:rsidR="000072FA" w:rsidRPr="00B013E1">
        <w:rPr>
          <w:highlight w:val="yellow"/>
        </w:rPr>
        <w:t>ting configuration</w:t>
      </w:r>
      <w:r w:rsidR="009A5920" w:rsidRPr="00B013E1">
        <w:rPr>
          <w:highlight w:val="yellow"/>
        </w:rPr>
        <w:t xml:space="preserve">. With the current configuration this distance is </w:t>
      </w:r>
      <w:r w:rsidR="009A5920" w:rsidRPr="00B013E1">
        <w:rPr>
          <w:b/>
          <w:bCs/>
          <w:highlight w:val="yellow"/>
        </w:rPr>
        <w:t>1.797m</w:t>
      </w:r>
      <w:r w:rsidR="009A5920">
        <w:t>.</w:t>
      </w:r>
    </w:p>
    <w:p w14:paraId="03D656AD" w14:textId="77777777" w:rsidR="004A25C2" w:rsidRPr="0030378D" w:rsidRDefault="004A25C2" w:rsidP="00475C44">
      <w:pPr>
        <w:pStyle w:val="Default"/>
        <w:numPr>
          <w:ilvl w:val="1"/>
          <w:numId w:val="104"/>
        </w:numPr>
        <w:rPr>
          <w:color w:val="auto"/>
          <w:highlight w:val="yellow"/>
        </w:rPr>
      </w:pPr>
      <w:r w:rsidRPr="0030378D">
        <w:rPr>
          <w:color w:val="auto"/>
          <w:highlight w:val="yellow"/>
        </w:rPr>
        <w:t xml:space="preserve">If this was an overpass-coordinated survey, </w:t>
      </w:r>
      <w:r w:rsidRPr="0030378D">
        <w:rPr>
          <w:b/>
          <w:bCs/>
          <w:color w:val="auto"/>
          <w:highlight w:val="yellow"/>
        </w:rPr>
        <w:t>note relevant weather conditions</w:t>
      </w:r>
      <w:r w:rsidRPr="0030378D">
        <w:rPr>
          <w:color w:val="auto"/>
          <w:highlight w:val="yellow"/>
        </w:rPr>
        <w:t xml:space="preserve"> (e.g., snowfall, drifting, scouring, rime) between the date of the overpass and the date the survey was performed. Save the file as “</w:t>
      </w:r>
      <w:r w:rsidRPr="0030378D">
        <w:rPr>
          <w:b/>
          <w:bCs/>
          <w:i/>
          <w:iCs/>
          <w:color w:val="auto"/>
          <w:highlight w:val="yellow"/>
        </w:rPr>
        <w:t>polypod_depth_YYMMDD.txt</w:t>
      </w:r>
      <w:r w:rsidRPr="0030378D">
        <w:rPr>
          <w:color w:val="auto"/>
          <w:highlight w:val="yellow"/>
        </w:rPr>
        <w:t>” in the same directory as the GPS files.</w:t>
      </w:r>
    </w:p>
    <w:p w14:paraId="50C7EF08" w14:textId="77777777" w:rsidR="004A25C2" w:rsidRDefault="004A25C2" w:rsidP="00475C44">
      <w:pPr>
        <w:pStyle w:val="Default"/>
        <w:numPr>
          <w:ilvl w:val="0"/>
          <w:numId w:val="104"/>
        </w:numPr>
        <w:tabs>
          <w:tab w:val="num" w:pos="1080"/>
        </w:tabs>
      </w:pPr>
      <w:r w:rsidRPr="005F3D7F">
        <w:rPr>
          <w:color w:val="auto"/>
        </w:rPr>
        <w:t>All the file</w:t>
      </w:r>
      <w:r>
        <w:rPr>
          <w:color w:val="auto"/>
        </w:rPr>
        <w:t>s should now be saved to the FTP directory: \ftp\science\ICESat\</w:t>
      </w:r>
      <w:proofErr w:type="spellStart"/>
      <w:r>
        <w:rPr>
          <w:color w:val="auto"/>
        </w:rPr>
        <w:t>ICESat_Data</w:t>
      </w:r>
      <w:proofErr w:type="spellEnd"/>
      <w:r>
        <w:rPr>
          <w:color w:val="auto"/>
        </w:rPr>
        <w:t>\YYYY. The new folder should be named: ICESATYYMMDD where YYMMDD is the year, month, day.</w:t>
      </w:r>
    </w:p>
    <w:p w14:paraId="2129EAFD" w14:textId="78D16A18" w:rsidR="004A25C2" w:rsidRDefault="004A25C2" w:rsidP="00475C44">
      <w:pPr>
        <w:pStyle w:val="Default"/>
        <w:numPr>
          <w:ilvl w:val="0"/>
          <w:numId w:val="104"/>
        </w:numPr>
        <w:tabs>
          <w:tab w:val="num" w:pos="1080"/>
        </w:tabs>
      </w:pPr>
      <w:r>
        <w:rPr>
          <w:color w:val="auto"/>
        </w:rPr>
        <w:t>Please notify Tom (</w:t>
      </w:r>
      <w:hyperlink r:id="rId202" w:history="1">
        <w:r>
          <w:rPr>
            <w:rStyle w:val="Hyperlink"/>
            <w:color w:val="auto"/>
          </w:rPr>
          <w:t>thomas.neumann@nasa.gov</w:t>
        </w:r>
      </w:hyperlink>
      <w:r>
        <w:rPr>
          <w:color w:val="auto"/>
        </w:rPr>
        <w:t>) and Bob (</w:t>
      </w:r>
      <w:hyperlink r:id="rId203" w:history="1">
        <w:r>
          <w:rPr>
            <w:rStyle w:val="Hyperlink"/>
            <w:color w:val="auto"/>
          </w:rPr>
          <w:t>robert.l.hawley@dartmouth.edu</w:t>
        </w:r>
      </w:hyperlink>
      <w:r>
        <w:rPr>
          <w:color w:val="auto"/>
        </w:rPr>
        <w:t xml:space="preserve">) when the </w:t>
      </w:r>
      <w:r w:rsidR="00392123">
        <w:rPr>
          <w:color w:val="auto"/>
        </w:rPr>
        <w:t>base station</w:t>
      </w:r>
      <w:r>
        <w:rPr>
          <w:color w:val="auto"/>
        </w:rPr>
        <w:t xml:space="preserve"> and rover segment files have been uploaded. And you're done! Thanks for collecting these data for us!</w:t>
      </w:r>
    </w:p>
    <w:bookmarkEnd w:id="1326"/>
    <w:p w14:paraId="02F1433C" w14:textId="3779D7A6" w:rsidR="004D46C7" w:rsidRPr="00093F1F" w:rsidRDefault="004D46C7" w:rsidP="004D46C7">
      <w:pPr>
        <w:rPr>
          <w:b/>
          <w:bCs/>
          <w:iCs/>
          <w:sz w:val="28"/>
          <w:szCs w:val="28"/>
        </w:rPr>
      </w:pPr>
    </w:p>
    <w:p w14:paraId="7CACFF0E" w14:textId="77777777" w:rsidR="004D46C7" w:rsidRDefault="004D46C7" w:rsidP="004D46C7">
      <w:pPr>
        <w:ind w:left="360"/>
        <w:jc w:val="both"/>
        <w:rPr>
          <w:b/>
          <w:u w:val="single"/>
        </w:rPr>
      </w:pPr>
      <w:r>
        <w:rPr>
          <w:b/>
          <w:u w:val="single"/>
        </w:rPr>
        <w:t>Raising ICESat:</w:t>
      </w:r>
    </w:p>
    <w:p w14:paraId="13C1A704" w14:textId="77777777" w:rsidR="004D46C7" w:rsidRDefault="004D46C7" w:rsidP="00475C44">
      <w:pPr>
        <w:numPr>
          <w:ilvl w:val="0"/>
          <w:numId w:val="11"/>
        </w:numPr>
        <w:rPr>
          <w:b/>
          <w:u w:val="single"/>
        </w:rPr>
      </w:pPr>
      <w:r>
        <w:t>Should be completed over the course of one day in July or August, when poles are still easy to remove from the snow.</w:t>
      </w:r>
    </w:p>
    <w:p w14:paraId="0730F04A" w14:textId="77777777" w:rsidR="004D46C7" w:rsidRDefault="004D46C7" w:rsidP="00475C44">
      <w:pPr>
        <w:numPr>
          <w:ilvl w:val="0"/>
          <w:numId w:val="11"/>
        </w:numPr>
        <w:rPr>
          <w:b/>
          <w:u w:val="single"/>
        </w:rPr>
      </w:pPr>
      <w:r>
        <w:t>Complete the ICESat transect once as usual, then go through and raise all bamboo poles. Contact the PI regarding which way to move the poles (e.g. 15cm forward). Then repeat ICESat.</w:t>
      </w:r>
    </w:p>
    <w:p w14:paraId="7B7F0452" w14:textId="77777777" w:rsidR="004D46C7" w:rsidRDefault="004D46C7" w:rsidP="004D46C7"/>
    <w:p w14:paraId="52D5BBE4" w14:textId="77777777" w:rsidR="004D46C7" w:rsidRDefault="004D46C7" w:rsidP="004D46C7">
      <w:pPr>
        <w:rPr>
          <w:b/>
          <w:bCs/>
          <w:iCs/>
          <w:color w:val="FF0000"/>
          <w:sz w:val="28"/>
          <w:szCs w:val="28"/>
        </w:rPr>
      </w:pPr>
      <w:r>
        <w:rPr>
          <w:b/>
          <w:bCs/>
          <w:color w:val="FF0000"/>
          <w:sz w:val="28"/>
          <w:szCs w:val="28"/>
          <w:u w:val="single"/>
        </w:rPr>
        <w:t>Caution</w:t>
      </w:r>
      <w:r>
        <w:rPr>
          <w:b/>
          <w:color w:val="FF0000"/>
          <w:sz w:val="28"/>
          <w:szCs w:val="28"/>
        </w:rPr>
        <w:t xml:space="preserve">: </w:t>
      </w:r>
      <w:r>
        <w:rPr>
          <w:b/>
          <w:bCs/>
          <w:iCs/>
          <w:color w:val="FF0000"/>
          <w:sz w:val="28"/>
          <w:szCs w:val="28"/>
        </w:rPr>
        <w:t>Remember that safety is the over-riding issue for measuring the ICESat Array. Venture out when conditions are favorable and minimize risks due to weather and other factors. Ride snowmobiles conservatively. Postpone measurements if conditions are questionable.</w:t>
      </w:r>
    </w:p>
    <w:p w14:paraId="6C960EA4" w14:textId="77777777" w:rsidR="004D46C7" w:rsidRDefault="004D46C7" w:rsidP="004D46C7"/>
    <w:p w14:paraId="53BC8A3C" w14:textId="77777777" w:rsidR="004D46C7" w:rsidRDefault="004D46C7" w:rsidP="004D46C7">
      <w:r>
        <w:br w:type="page"/>
      </w:r>
      <w:r>
        <w:rPr>
          <w:b/>
          <w:sz w:val="32"/>
          <w:szCs w:val="32"/>
        </w:rPr>
        <w:lastRenderedPageBreak/>
        <w:t xml:space="preserve">                  </w:t>
      </w:r>
    </w:p>
    <w:p w14:paraId="031005EE" w14:textId="77777777" w:rsidR="004D46C7" w:rsidRDefault="004D46C7" w:rsidP="004D46C7">
      <w:r>
        <w:rPr>
          <w:noProof/>
        </w:rPr>
        <mc:AlternateContent>
          <mc:Choice Requires="wps">
            <w:drawing>
              <wp:inline distT="0" distB="0" distL="114300" distR="114300" wp14:anchorId="090DA634" wp14:editId="1A599EEB">
                <wp:extent cx="3041650" cy="1866900"/>
                <wp:effectExtent l="0" t="0" r="6350" b="0"/>
                <wp:docPr id="864070096" name="Text Box 864070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18669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3BB8E6" w14:textId="77777777" w:rsidR="001A51FE" w:rsidRDefault="001A51FE" w:rsidP="004D46C7">
                            <w:pPr>
                              <w:jc w:val="center"/>
                              <w:rPr>
                                <w:b/>
                                <w:sz w:val="40"/>
                                <w:szCs w:val="40"/>
                              </w:rPr>
                            </w:pPr>
                            <w:r w:rsidRPr="002D4600">
                              <w:rPr>
                                <w:b/>
                                <w:sz w:val="40"/>
                                <w:szCs w:val="40"/>
                              </w:rPr>
                              <w:t>R-7 with cable connections to battery and antenna.</w:t>
                            </w:r>
                          </w:p>
                          <w:p w14:paraId="2B311D8E" w14:textId="77777777" w:rsidR="001A51FE" w:rsidRPr="002D4600" w:rsidRDefault="001A51FE" w:rsidP="004D46C7">
                            <w:pPr>
                              <w:jc w:val="center"/>
                              <w:rPr>
                                <w:b/>
                                <w:sz w:val="40"/>
                                <w:szCs w:val="40"/>
                              </w:rPr>
                            </w:pPr>
                            <w:r w:rsidRPr="002D4600">
                              <w:rPr>
                                <w:b/>
                                <w:sz w:val="40"/>
                                <w:szCs w:val="40"/>
                              </w:rPr>
                              <w:t>Ready for ICESat.</w:t>
                            </w:r>
                          </w:p>
                        </w:txbxContent>
                      </wps:txbx>
                      <wps:bodyPr rot="0" vert="horz" wrap="square" lIns="91440" tIns="45720" rIns="91440" bIns="45720" anchor="t" anchorCtr="0" upright="1">
                        <a:noAutofit/>
                      </wps:bodyPr>
                    </wps:wsp>
                  </a:graphicData>
                </a:graphic>
              </wp:inline>
            </w:drawing>
          </mc:Choice>
          <mc:Fallback>
            <w:pict>
              <v:shape w14:anchorId="090DA634" id="Text Box 864070096" o:spid="_x0000_s1164" type="#_x0000_t202" style="width:239.5pt;height:1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" stroked="f">
                <v:textbox>
                  <w:txbxContent>
                    <w:p w14:paraId="413BB8E6" w14:textId="77777777" w:rsidR="001A51FE" w:rsidRDefault="001A51FE" w:rsidP="004D46C7">
                      <w:pPr>
                        <w:jc w:val="center"/>
                        <w:rPr>
                          <w:b/>
                          <w:sz w:val="40"/>
                          <w:szCs w:val="40"/>
                        </w:rPr>
                      </w:pPr>
                      <w:r w:rsidRPr="002D4600">
                        <w:rPr>
                          <w:b/>
                          <w:sz w:val="40"/>
                          <w:szCs w:val="40"/>
                        </w:rPr>
                        <w:t>R-7 with cable connections to battery and antenna.</w:t>
                      </w:r>
                    </w:p>
                    <w:p w14:paraId="2B311D8E" w14:textId="77777777" w:rsidR="001A51FE" w:rsidRPr="002D4600" w:rsidRDefault="001A51FE" w:rsidP="004D46C7">
                      <w:pPr>
                        <w:jc w:val="center"/>
                        <w:rPr>
                          <w:b/>
                          <w:sz w:val="40"/>
                          <w:szCs w:val="40"/>
                        </w:rPr>
                      </w:pPr>
                      <w:r w:rsidRPr="002D4600">
                        <w:rPr>
                          <w:b/>
                          <w:sz w:val="40"/>
                          <w:szCs w:val="40"/>
                        </w:rPr>
                        <w:t>Ready for ICESat.</w:t>
                      </w:r>
                    </w:p>
                  </w:txbxContent>
                </v:textbox>
                <w10:anchorlock/>
              </v:shape>
            </w:pict>
          </mc:Fallback>
        </mc:AlternateContent>
      </w:r>
      <w:r>
        <w:rPr>
          <w:noProof/>
        </w:rPr>
        <w:drawing>
          <wp:inline distT="0" distB="0" distL="0" distR="0" wp14:anchorId="3CF4D143" wp14:editId="61E382D5">
            <wp:extent cx="2016125" cy="2649855"/>
            <wp:effectExtent l="0" t="0" r="3175" b="0"/>
            <wp:docPr id="964" name="Picture 964" descr="R7 cable diagram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204">
                      <a:extLst>
                        <a:ext uri="{28A0092B-C50C-407E-A947-70E740481C1C}">
                          <a14:useLocalDpi xmlns:a14="http://schemas.microsoft.com/office/drawing/2010/main"/>
                        </a:ext>
                      </a:extLst>
                    </a:blip>
                    <a:stretch>
                      <a:fillRect/>
                    </a:stretch>
                  </pic:blipFill>
                  <pic:spPr>
                    <a:xfrm>
                      <a:off x="0" y="0"/>
                      <a:ext cx="2016125" cy="2649855"/>
                    </a:xfrm>
                    <a:prstGeom prst="rect">
                      <a:avLst/>
                    </a:prstGeom>
                  </pic:spPr>
                </pic:pic>
              </a:graphicData>
            </a:graphic>
          </wp:inline>
        </w:drawing>
      </w:r>
    </w:p>
    <w:p w14:paraId="18C01EAE" w14:textId="77777777" w:rsidR="004D46C7" w:rsidRDefault="004D46C7" w:rsidP="004D46C7">
      <w:pPr>
        <w:rPr>
          <w:rFonts w:ascii="Arial" w:hAnsi="Arial" w:cs="Arial"/>
          <w:b/>
          <w:sz w:val="28"/>
          <w:szCs w:val="28"/>
          <w:u w:val="single"/>
        </w:rPr>
      </w:pPr>
    </w:p>
    <w:p w14:paraId="1D65BAEE" w14:textId="77777777" w:rsidR="004D46C7" w:rsidRDefault="004D46C7" w:rsidP="004D46C7">
      <w:pPr>
        <w:rPr>
          <w:rFonts w:ascii="Arial" w:hAnsi="Arial" w:cs="Arial"/>
          <w:b/>
          <w:sz w:val="28"/>
          <w:szCs w:val="28"/>
          <w:u w:val="single"/>
        </w:rPr>
      </w:pPr>
      <w:r>
        <w:rPr>
          <w:rFonts w:ascii="Arial" w:hAnsi="Arial" w:cs="Arial"/>
          <w:b/>
          <w:sz w:val="28"/>
          <w:szCs w:val="28"/>
          <w:u w:val="single"/>
        </w:rPr>
        <w:t>Before you leave for ICESat…</w:t>
      </w:r>
    </w:p>
    <w:p w14:paraId="62C0EC0A" w14:textId="77777777" w:rsidR="004D46C7" w:rsidRDefault="004D46C7" w:rsidP="004D46C7">
      <w:pPr>
        <w:rPr>
          <w:rFonts w:ascii="Arial" w:hAnsi="Arial" w:cs="Arial"/>
          <w:b/>
          <w:sz w:val="28"/>
          <w:szCs w:val="28"/>
          <w:u w:val="single"/>
        </w:rPr>
      </w:pPr>
    </w:p>
    <w:p w14:paraId="1E2C2296" w14:textId="77777777" w:rsidR="004D46C7" w:rsidRDefault="004D46C7" w:rsidP="00475C44">
      <w:pPr>
        <w:numPr>
          <w:ilvl w:val="0"/>
          <w:numId w:val="25"/>
        </w:numPr>
        <w:rPr>
          <w:rFonts w:ascii="Arial" w:hAnsi="Arial" w:cs="Arial"/>
          <w:b/>
        </w:rPr>
      </w:pPr>
      <w:r>
        <w:rPr>
          <w:rFonts w:ascii="Arial" w:hAnsi="Arial" w:cs="Arial"/>
          <w:b/>
        </w:rPr>
        <w:t>Mount antenna to Polypod</w:t>
      </w:r>
    </w:p>
    <w:p w14:paraId="1E379E00" w14:textId="77777777" w:rsidR="004D46C7" w:rsidRPr="006677B2" w:rsidRDefault="004D46C7" w:rsidP="00475C44">
      <w:pPr>
        <w:numPr>
          <w:ilvl w:val="0"/>
          <w:numId w:val="25"/>
        </w:numPr>
        <w:autoSpaceDE w:val="0"/>
        <w:autoSpaceDN w:val="0"/>
        <w:adjustRightInd w:val="0"/>
        <w:rPr>
          <w:rFonts w:ascii="Arial" w:hAnsi="Arial" w:cs="Arial"/>
        </w:rPr>
      </w:pPr>
      <w:r>
        <w:rPr>
          <w:rFonts w:ascii="Arial" w:hAnsi="Arial" w:cs="Arial"/>
          <w:b/>
        </w:rPr>
        <w:t>Connect cable: Antenna → Trimble R7 (GPS Port)</w:t>
      </w:r>
    </w:p>
    <w:p w14:paraId="56B520BE" w14:textId="77777777" w:rsidR="004D46C7" w:rsidRDefault="004D46C7" w:rsidP="00475C44">
      <w:pPr>
        <w:numPr>
          <w:ilvl w:val="0"/>
          <w:numId w:val="25"/>
        </w:numPr>
        <w:autoSpaceDE w:val="0"/>
        <w:autoSpaceDN w:val="0"/>
        <w:adjustRightInd w:val="0"/>
        <w:rPr>
          <w:rFonts w:ascii="Arial" w:hAnsi="Arial" w:cs="Arial"/>
        </w:rPr>
      </w:pPr>
      <w:r>
        <w:rPr>
          <w:rFonts w:ascii="Arial" w:hAnsi="Arial" w:cs="Arial"/>
          <w:b/>
        </w:rPr>
        <w:t>Connect cable: Battery → Trimble R7 (Port 2)</w:t>
      </w:r>
    </w:p>
    <w:p w14:paraId="7DB60272" w14:textId="77777777" w:rsidR="004D46C7" w:rsidRDefault="004D46C7" w:rsidP="004D46C7">
      <w:pPr>
        <w:tabs>
          <w:tab w:val="num" w:pos="360"/>
        </w:tabs>
        <w:ind w:left="360" w:hanging="360"/>
        <w:rPr>
          <w:rFonts w:ascii="Arial" w:hAnsi="Arial" w:cs="Arial"/>
          <w:b/>
        </w:rPr>
      </w:pPr>
      <w:r>
        <w:rPr>
          <w:rFonts w:ascii="Arial" w:hAnsi="Arial" w:cs="Arial"/>
          <w:b/>
        </w:rPr>
        <w:tab/>
        <w:t>(Press green power button to turn on, if necessary)</w:t>
      </w:r>
    </w:p>
    <w:p w14:paraId="4A88BF0F" w14:textId="77777777" w:rsidR="004D46C7" w:rsidRDefault="004D46C7" w:rsidP="00475C44">
      <w:pPr>
        <w:numPr>
          <w:ilvl w:val="0"/>
          <w:numId w:val="26"/>
        </w:numPr>
        <w:tabs>
          <w:tab w:val="num" w:pos="360"/>
        </w:tabs>
        <w:ind w:left="360"/>
        <w:rPr>
          <w:rFonts w:ascii="Arial" w:hAnsi="Arial" w:cs="Arial"/>
          <w:b/>
        </w:rPr>
      </w:pPr>
    </w:p>
    <w:p w14:paraId="7B166ECC" w14:textId="77777777" w:rsidR="004D46C7" w:rsidRDefault="004D46C7" w:rsidP="00475C44">
      <w:pPr>
        <w:numPr>
          <w:ilvl w:val="0"/>
          <w:numId w:val="26"/>
        </w:numPr>
        <w:tabs>
          <w:tab w:val="num" w:pos="360"/>
        </w:tabs>
        <w:ind w:left="360"/>
        <w:rPr>
          <w:rFonts w:ascii="Arial" w:hAnsi="Arial" w:cs="Arial"/>
          <w:b/>
        </w:rPr>
      </w:pPr>
      <w:r>
        <w:rPr>
          <w:rFonts w:ascii="Arial" w:hAnsi="Arial" w:cs="Arial"/>
          <w:b/>
        </w:rPr>
        <w:t>Verify:</w:t>
      </w:r>
    </w:p>
    <w:p w14:paraId="26A58BD6" w14:textId="77777777" w:rsidR="004D46C7" w:rsidRDefault="004D46C7" w:rsidP="004D46C7">
      <w:pPr>
        <w:pBdr>
          <w:top w:val="single" w:sz="4" w:space="1" w:color="auto"/>
          <w:left w:val="single" w:sz="4" w:space="4" w:color="auto"/>
          <w:bottom w:val="single" w:sz="4" w:space="1" w:color="auto"/>
          <w:right w:val="single" w:sz="4" w:space="4" w:color="auto"/>
        </w:pBdr>
        <w:ind w:left="450" w:right="2610" w:firstLine="270"/>
        <w:rPr>
          <w:rFonts w:ascii="Arial" w:hAnsi="Arial" w:cs="Arial"/>
          <w:b/>
        </w:rPr>
      </w:pPr>
      <w:r>
        <w:rPr>
          <w:rFonts w:ascii="Arial" w:hAnsi="Arial" w:cs="Arial"/>
          <w:b/>
        </w:rPr>
        <w:t>1. Green power LED solid</w:t>
      </w:r>
    </w:p>
    <w:p w14:paraId="37F250CF" w14:textId="77777777" w:rsidR="004D46C7" w:rsidRDefault="004D46C7" w:rsidP="004D46C7">
      <w:pPr>
        <w:pBdr>
          <w:top w:val="single" w:sz="4" w:space="1" w:color="auto"/>
          <w:left w:val="single" w:sz="4" w:space="4" w:color="auto"/>
          <w:bottom w:val="single" w:sz="4" w:space="1" w:color="auto"/>
          <w:right w:val="single" w:sz="4" w:space="4" w:color="auto"/>
        </w:pBdr>
        <w:ind w:left="450" w:right="2610" w:firstLine="270"/>
        <w:rPr>
          <w:rFonts w:ascii="Arial" w:hAnsi="Arial" w:cs="Arial"/>
          <w:b/>
        </w:rPr>
      </w:pPr>
      <w:r>
        <w:rPr>
          <w:rFonts w:ascii="Arial" w:hAnsi="Arial" w:cs="Arial"/>
          <w:b/>
        </w:rPr>
        <w:t>2. Red satellite LED blinking 1x/second</w:t>
      </w:r>
    </w:p>
    <w:p w14:paraId="6612D449" w14:textId="77777777" w:rsidR="004D46C7" w:rsidRDefault="004D46C7" w:rsidP="004D46C7">
      <w:pPr>
        <w:pBdr>
          <w:top w:val="single" w:sz="4" w:space="1" w:color="auto"/>
          <w:left w:val="single" w:sz="4" w:space="4" w:color="auto"/>
          <w:bottom w:val="single" w:sz="4" w:space="1" w:color="auto"/>
          <w:right w:val="single" w:sz="4" w:space="4" w:color="auto"/>
        </w:pBdr>
        <w:ind w:left="450" w:right="2610" w:firstLine="270"/>
        <w:rPr>
          <w:rFonts w:ascii="Arial" w:hAnsi="Arial" w:cs="Arial"/>
          <w:b/>
        </w:rPr>
      </w:pPr>
      <w:r>
        <w:rPr>
          <w:rFonts w:ascii="Arial" w:hAnsi="Arial" w:cs="Arial"/>
          <w:b/>
        </w:rPr>
        <w:t>3. Yellow data log LED solid</w:t>
      </w:r>
    </w:p>
    <w:p w14:paraId="7B66F278" w14:textId="77777777" w:rsidR="004D46C7" w:rsidRDefault="004D46C7" w:rsidP="004D46C7">
      <w:pPr>
        <w:rPr>
          <w:rFonts w:ascii="Arial" w:hAnsi="Arial" w:cs="Arial"/>
          <w:b/>
          <w:sz w:val="26"/>
          <w:szCs w:val="26"/>
        </w:rPr>
      </w:pPr>
    </w:p>
    <w:p w14:paraId="3770F2C2" w14:textId="77777777" w:rsidR="004D46C7" w:rsidRDefault="004D46C7" w:rsidP="004D46C7">
      <w:pPr>
        <w:rPr>
          <w:rFonts w:ascii="Arial" w:hAnsi="Arial" w:cs="Arial"/>
          <w:b/>
          <w:sz w:val="28"/>
          <w:szCs w:val="28"/>
          <w:u w:val="single"/>
        </w:rPr>
      </w:pPr>
      <w:r>
        <w:rPr>
          <w:rFonts w:ascii="Arial" w:hAnsi="Arial" w:cs="Arial"/>
          <w:b/>
          <w:sz w:val="28"/>
          <w:szCs w:val="28"/>
          <w:u w:val="single"/>
        </w:rPr>
        <w:t>When you depart the MSF and arrive at the ICESat traverse…</w:t>
      </w:r>
    </w:p>
    <w:p w14:paraId="031DDE69" w14:textId="77777777" w:rsidR="004D46C7" w:rsidRDefault="004D46C7" w:rsidP="004D46C7">
      <w:pPr>
        <w:rPr>
          <w:rFonts w:ascii="Arial" w:hAnsi="Arial" w:cs="Arial"/>
          <w:b/>
          <w:sz w:val="16"/>
          <w:szCs w:val="16"/>
          <w:u w:val="single"/>
        </w:rPr>
      </w:pPr>
    </w:p>
    <w:p w14:paraId="2BEA2522" w14:textId="77777777" w:rsidR="004D46C7" w:rsidRDefault="004D46C7" w:rsidP="00475C44">
      <w:pPr>
        <w:numPr>
          <w:ilvl w:val="0"/>
          <w:numId w:val="26"/>
        </w:numPr>
        <w:tabs>
          <w:tab w:val="num" w:pos="360"/>
        </w:tabs>
        <w:ind w:left="360"/>
        <w:rPr>
          <w:rFonts w:ascii="Arial" w:hAnsi="Arial" w:cs="Arial"/>
          <w:b/>
        </w:rPr>
      </w:pPr>
      <w:r>
        <w:rPr>
          <w:rFonts w:ascii="Arial" w:hAnsi="Arial" w:cs="Arial"/>
          <w:b/>
        </w:rPr>
        <w:t>Press green power button on Trimble R7</w:t>
      </w:r>
    </w:p>
    <w:p w14:paraId="509F4BAA" w14:textId="77777777" w:rsidR="004D46C7" w:rsidRDefault="004D46C7" w:rsidP="00475C44">
      <w:pPr>
        <w:numPr>
          <w:ilvl w:val="0"/>
          <w:numId w:val="26"/>
        </w:numPr>
        <w:tabs>
          <w:tab w:val="num" w:pos="360"/>
        </w:tabs>
        <w:ind w:left="360"/>
        <w:rPr>
          <w:rFonts w:ascii="Arial" w:hAnsi="Arial" w:cs="Arial"/>
          <w:b/>
        </w:rPr>
      </w:pPr>
      <w:r>
        <w:rPr>
          <w:rFonts w:ascii="Arial" w:hAnsi="Arial" w:cs="Arial"/>
          <w:b/>
        </w:rPr>
        <w:t>Verify LEDs as above</w:t>
      </w:r>
    </w:p>
    <w:p w14:paraId="0A26A016" w14:textId="77777777" w:rsidR="004D46C7" w:rsidRPr="00B044EB" w:rsidRDefault="004D46C7" w:rsidP="00475C44">
      <w:pPr>
        <w:numPr>
          <w:ilvl w:val="0"/>
          <w:numId w:val="26"/>
        </w:numPr>
        <w:tabs>
          <w:tab w:val="num" w:pos="360"/>
        </w:tabs>
        <w:ind w:left="360"/>
        <w:rPr>
          <w:rFonts w:ascii="Arial" w:hAnsi="Arial" w:cs="Arial"/>
          <w:b/>
          <w:color w:val="FF0000"/>
        </w:rPr>
      </w:pPr>
      <w:r w:rsidRPr="00B044EB">
        <w:rPr>
          <w:rFonts w:ascii="Arial" w:hAnsi="Arial" w:cs="Arial"/>
          <w:b/>
          <w:color w:val="FF0000"/>
        </w:rPr>
        <w:t>Measure depth of Polypod track at start of the ICESat traverse and record in notebook</w:t>
      </w:r>
    </w:p>
    <w:p w14:paraId="06D831FB" w14:textId="77777777" w:rsidR="004D46C7" w:rsidRDefault="004D46C7" w:rsidP="00475C44">
      <w:pPr>
        <w:numPr>
          <w:ilvl w:val="0"/>
          <w:numId w:val="26"/>
        </w:numPr>
        <w:tabs>
          <w:tab w:val="num" w:pos="360"/>
        </w:tabs>
        <w:ind w:left="360"/>
        <w:rPr>
          <w:rFonts w:ascii="Arial" w:hAnsi="Arial" w:cs="Arial"/>
          <w:b/>
        </w:rPr>
      </w:pPr>
      <w:r>
        <w:rPr>
          <w:rFonts w:ascii="Arial" w:hAnsi="Arial" w:cs="Arial"/>
          <w:b/>
        </w:rPr>
        <w:t xml:space="preserve">Drive </w:t>
      </w:r>
      <w:proofErr w:type="gramStart"/>
      <w:r>
        <w:rPr>
          <w:rFonts w:ascii="Arial" w:hAnsi="Arial" w:cs="Arial"/>
          <w:b/>
        </w:rPr>
        <w:t>transect</w:t>
      </w:r>
      <w:proofErr w:type="gramEnd"/>
      <w:r>
        <w:rPr>
          <w:rFonts w:ascii="Arial" w:hAnsi="Arial" w:cs="Arial"/>
          <w:b/>
        </w:rPr>
        <w:t xml:space="preserve"> at &lt;20km/hr. Stop ~10 seconds at each pole.</w:t>
      </w:r>
    </w:p>
    <w:p w14:paraId="2F021053" w14:textId="77777777" w:rsidR="004D46C7" w:rsidRDefault="004D46C7" w:rsidP="004D46C7">
      <w:pPr>
        <w:rPr>
          <w:rFonts w:ascii="Arial" w:hAnsi="Arial" w:cs="Arial"/>
          <w:b/>
          <w:sz w:val="26"/>
          <w:szCs w:val="26"/>
        </w:rPr>
      </w:pPr>
    </w:p>
    <w:p w14:paraId="7D390515" w14:textId="77777777" w:rsidR="004D46C7" w:rsidRDefault="004D46C7" w:rsidP="004D46C7">
      <w:pPr>
        <w:rPr>
          <w:rFonts w:ascii="Arial" w:hAnsi="Arial" w:cs="Arial"/>
          <w:b/>
          <w:sz w:val="28"/>
          <w:szCs w:val="28"/>
          <w:u w:val="single"/>
        </w:rPr>
      </w:pPr>
      <w:r>
        <w:rPr>
          <w:rFonts w:ascii="Arial" w:hAnsi="Arial" w:cs="Arial"/>
          <w:b/>
          <w:sz w:val="28"/>
          <w:szCs w:val="28"/>
          <w:u w:val="single"/>
        </w:rPr>
        <w:t>When you finish the ICESat-2 extension and return to the MSF…</w:t>
      </w:r>
    </w:p>
    <w:p w14:paraId="0F84FB08" w14:textId="77777777" w:rsidR="004D46C7" w:rsidRDefault="004D46C7" w:rsidP="004D46C7">
      <w:pPr>
        <w:rPr>
          <w:rFonts w:ascii="Arial" w:hAnsi="Arial" w:cs="Arial"/>
          <w:b/>
          <w:sz w:val="16"/>
          <w:szCs w:val="16"/>
          <w:u w:val="single"/>
        </w:rPr>
      </w:pPr>
    </w:p>
    <w:p w14:paraId="7B9F13E1" w14:textId="77777777" w:rsidR="004D46C7" w:rsidRPr="00B044EB" w:rsidRDefault="004D46C7" w:rsidP="00475C44">
      <w:pPr>
        <w:numPr>
          <w:ilvl w:val="0"/>
          <w:numId w:val="26"/>
        </w:numPr>
        <w:tabs>
          <w:tab w:val="num" w:pos="360"/>
        </w:tabs>
        <w:ind w:left="360"/>
        <w:rPr>
          <w:rFonts w:ascii="Arial" w:hAnsi="Arial" w:cs="Arial"/>
          <w:b/>
          <w:color w:val="FF0000"/>
        </w:rPr>
      </w:pPr>
      <w:r w:rsidRPr="00B044EB">
        <w:rPr>
          <w:rFonts w:ascii="Arial" w:hAnsi="Arial" w:cs="Arial"/>
          <w:b/>
          <w:color w:val="FF0000"/>
        </w:rPr>
        <w:t>Measure depth of Polypod track at end of the ICESat-2 extension and record in notebook</w:t>
      </w:r>
    </w:p>
    <w:p w14:paraId="20CAA4DD" w14:textId="77777777" w:rsidR="004D46C7" w:rsidRDefault="004D46C7" w:rsidP="00475C44">
      <w:pPr>
        <w:numPr>
          <w:ilvl w:val="0"/>
          <w:numId w:val="26"/>
        </w:numPr>
        <w:tabs>
          <w:tab w:val="num" w:pos="360"/>
        </w:tabs>
        <w:ind w:left="360"/>
        <w:rPr>
          <w:rFonts w:ascii="Arial" w:hAnsi="Arial" w:cs="Arial"/>
          <w:b/>
          <w:i/>
        </w:rPr>
      </w:pPr>
      <w:r>
        <w:rPr>
          <w:rFonts w:ascii="Arial" w:hAnsi="Arial" w:cs="Arial"/>
          <w:b/>
        </w:rPr>
        <w:t xml:space="preserve">Verify yellow data log LED is </w:t>
      </w:r>
      <w:r>
        <w:rPr>
          <w:rFonts w:ascii="Arial" w:hAnsi="Arial" w:cs="Arial"/>
          <w:b/>
          <w:i/>
        </w:rPr>
        <w:t>blinking</w:t>
      </w:r>
    </w:p>
    <w:p w14:paraId="19236B29" w14:textId="77777777" w:rsidR="004D46C7" w:rsidRDefault="004D46C7" w:rsidP="004D46C7">
      <w:pPr>
        <w:ind w:firstLine="360"/>
        <w:rPr>
          <w:rFonts w:ascii="Arial" w:hAnsi="Arial" w:cs="Arial"/>
          <w:b/>
        </w:rPr>
      </w:pPr>
      <w:r>
        <w:rPr>
          <w:rFonts w:ascii="Arial" w:hAnsi="Arial" w:cs="Arial"/>
          <w:b/>
        </w:rPr>
        <w:t>** If LED is solid, wait until it starts blinking **</w:t>
      </w:r>
    </w:p>
    <w:p w14:paraId="7ED2B232" w14:textId="77777777" w:rsidR="004D46C7" w:rsidRDefault="004D46C7" w:rsidP="00475C44">
      <w:pPr>
        <w:numPr>
          <w:ilvl w:val="0"/>
          <w:numId w:val="26"/>
        </w:numPr>
        <w:tabs>
          <w:tab w:val="num" w:pos="360"/>
        </w:tabs>
        <w:ind w:left="360"/>
      </w:pPr>
      <w:r w:rsidRPr="0028157A">
        <w:rPr>
          <w:rFonts w:ascii="Arial" w:hAnsi="Arial" w:cs="Arial"/>
          <w:b/>
        </w:rPr>
        <w:t>Turn off Trimble R7</w:t>
      </w:r>
    </w:p>
    <w:p w14:paraId="740B321B" w14:textId="77777777" w:rsidR="004D46C7" w:rsidRDefault="004D46C7" w:rsidP="004D46C7">
      <w:pPr>
        <w:rPr>
          <w:rFonts w:ascii="Cambria" w:hAnsi="Cambria"/>
          <w:b/>
          <w:kern w:val="32"/>
          <w:sz w:val="32"/>
          <w:szCs w:val="20"/>
        </w:rPr>
      </w:pPr>
      <w:r>
        <w:br w:type="page"/>
      </w:r>
    </w:p>
    <w:p w14:paraId="2B915B4A" w14:textId="4C2ECD82" w:rsidR="00E20CED" w:rsidRPr="00345DD4" w:rsidRDefault="00A33871" w:rsidP="009E5E2F">
      <w:pPr>
        <w:pStyle w:val="Heading1"/>
      </w:pPr>
      <w:bookmarkStart w:id="1360" w:name="_Toc330224593"/>
      <w:bookmarkStart w:id="1361" w:name="_Toc113954468"/>
      <w:bookmarkStart w:id="1362" w:name="_Toc147052729"/>
      <w:bookmarkStart w:id="1363" w:name="_Hlk7697473"/>
      <w:bookmarkStart w:id="1364" w:name="_Toc352317985"/>
      <w:bookmarkStart w:id="1365" w:name="_Toc159047959"/>
      <w:bookmarkStart w:id="1366" w:name="_Toc260298628"/>
      <w:bookmarkEnd w:id="1216"/>
      <w:bookmarkEnd w:id="1219"/>
      <w:bookmarkEnd w:id="1220"/>
      <w:bookmarkEnd w:id="1221"/>
      <w:bookmarkEnd w:id="1222"/>
      <w:r>
        <w:lastRenderedPageBreak/>
        <w:t xml:space="preserve">DTU </w:t>
      </w:r>
      <w:r w:rsidR="00E20CED" w:rsidRPr="00345DD4">
        <w:t>– Magnetometer</w:t>
      </w:r>
      <w:bookmarkEnd w:id="1360"/>
      <w:bookmarkEnd w:id="1361"/>
      <w:r w:rsidR="00E20CED" w:rsidRPr="00345DD4">
        <w:t xml:space="preserve"> </w:t>
      </w:r>
      <w:r w:rsidR="00BD210D" w:rsidRPr="00207703">
        <w:t>–</w:t>
      </w:r>
      <w:r w:rsidR="00BD210D">
        <w:t xml:space="preserve"> AWO</w:t>
      </w:r>
      <w:bookmarkEnd w:id="1362"/>
    </w:p>
    <w:p w14:paraId="0267F204" w14:textId="77777777" w:rsidR="00E20CED" w:rsidRDefault="00E20CED" w:rsidP="00521576">
      <w:pPr>
        <w:ind w:left="288" w:hanging="288"/>
        <w:rPr>
          <w:b/>
          <w:i/>
        </w:rPr>
      </w:pPr>
    </w:p>
    <w:p w14:paraId="68BC258B" w14:textId="350DF9CF" w:rsidR="00E20CED" w:rsidRDefault="00E20CED" w:rsidP="00521576">
      <w:r>
        <w:rPr>
          <w:b/>
          <w:i/>
        </w:rPr>
        <w:t>Primary contact</w:t>
      </w:r>
      <w:r>
        <w:rPr>
          <w:b/>
        </w:rPr>
        <w:t xml:space="preserve">: </w:t>
      </w:r>
      <w:r>
        <w:rPr>
          <w:b/>
        </w:rPr>
        <w:tab/>
      </w:r>
      <w:r w:rsidR="00F233C4">
        <w:t>Anna Naemi Willer</w:t>
      </w:r>
      <w:r w:rsidRPr="003F5819">
        <w:t xml:space="preserve">, </w:t>
      </w:r>
      <w:hyperlink r:id="rId205" w:history="1">
        <w:r w:rsidR="00F233C4">
          <w:rPr>
            <w:rStyle w:val="Hyperlink"/>
            <w:color w:val="auto"/>
            <w:u w:val="none"/>
          </w:rPr>
          <w:t>anna</w:t>
        </w:r>
        <w:r w:rsidRPr="000E6441">
          <w:rPr>
            <w:rStyle w:val="Hyperlink"/>
            <w:color w:val="auto"/>
            <w:u w:val="none"/>
          </w:rPr>
          <w:t>@space.dtu.dk</w:t>
        </w:r>
      </w:hyperlink>
    </w:p>
    <w:p w14:paraId="14F93824" w14:textId="77777777" w:rsidR="00E20CED" w:rsidRPr="003F5819" w:rsidRDefault="00E20CED" w:rsidP="00521576"/>
    <w:p w14:paraId="37EB841C" w14:textId="77777777" w:rsidR="00E20CED" w:rsidRDefault="00E20CED" w:rsidP="00521576">
      <w:pPr>
        <w:tabs>
          <w:tab w:val="right" w:pos="2340"/>
          <w:tab w:val="left" w:pos="2520"/>
        </w:tabs>
        <w:ind w:left="2160" w:hanging="2160"/>
      </w:pPr>
      <w:r>
        <w:rPr>
          <w:u w:val="single"/>
        </w:rPr>
        <w:t>How often</w:t>
      </w:r>
      <w:r>
        <w:t>:</w:t>
      </w:r>
      <w:r>
        <w:tab/>
        <w:t>As requested by PI</w:t>
      </w:r>
    </w:p>
    <w:p w14:paraId="61380781" w14:textId="77777777" w:rsidR="00E20CED" w:rsidRDefault="00E20CED" w:rsidP="00521576">
      <w:pPr>
        <w:tabs>
          <w:tab w:val="right" w:pos="2340"/>
          <w:tab w:val="left" w:pos="2520"/>
        </w:tabs>
      </w:pPr>
    </w:p>
    <w:p w14:paraId="3D84B7D4" w14:textId="77777777" w:rsidR="00E20CED" w:rsidRDefault="00E20CED" w:rsidP="00521576">
      <w:pPr>
        <w:tabs>
          <w:tab w:val="right" w:pos="2340"/>
          <w:tab w:val="left" w:pos="2520"/>
        </w:tabs>
        <w:ind w:left="2880" w:hanging="2880"/>
      </w:pPr>
      <w:r>
        <w:rPr>
          <w:u w:val="single"/>
        </w:rPr>
        <w:t>Clean requirements</w:t>
      </w:r>
      <w:r>
        <w:t>:</w:t>
      </w:r>
      <w:r>
        <w:tab/>
      </w:r>
      <w:r>
        <w:tab/>
        <w:t>None</w:t>
      </w:r>
    </w:p>
    <w:p w14:paraId="278D234C" w14:textId="77777777" w:rsidR="00E20CED" w:rsidRDefault="00E20CED" w:rsidP="00521576">
      <w:pPr>
        <w:tabs>
          <w:tab w:val="right" w:pos="2340"/>
          <w:tab w:val="left" w:pos="2520"/>
        </w:tabs>
      </w:pPr>
    </w:p>
    <w:p w14:paraId="6C8FE7EF" w14:textId="15CAD412" w:rsidR="00E20CED" w:rsidRDefault="00E20CED" w:rsidP="00521576">
      <w:pPr>
        <w:tabs>
          <w:tab w:val="right" w:pos="2340"/>
          <w:tab w:val="left" w:pos="2520"/>
        </w:tabs>
      </w:pPr>
      <w:r>
        <w:rPr>
          <w:u w:val="single"/>
        </w:rPr>
        <w:t>Supplies needed:</w:t>
      </w:r>
      <w:r>
        <w:t xml:space="preserve"> </w:t>
      </w:r>
      <w:r>
        <w:tab/>
      </w:r>
      <w:r>
        <w:tab/>
        <w:t>None</w:t>
      </w:r>
    </w:p>
    <w:p w14:paraId="67C1A70B" w14:textId="77777777" w:rsidR="00E20CED" w:rsidRDefault="00E20CED" w:rsidP="00521576">
      <w:pPr>
        <w:tabs>
          <w:tab w:val="right" w:pos="2340"/>
          <w:tab w:val="left" w:pos="2520"/>
        </w:tabs>
      </w:pPr>
    </w:p>
    <w:p w14:paraId="23FA67DB" w14:textId="164C413C" w:rsidR="00E20CED" w:rsidRDefault="00E20CED" w:rsidP="00F233C4">
      <w:pPr>
        <w:widowControl w:val="0"/>
        <w:tabs>
          <w:tab w:val="left" w:pos="106"/>
        </w:tabs>
        <w:autoSpaceDE w:val="0"/>
        <w:autoSpaceDN w:val="0"/>
        <w:adjustRightInd w:val="0"/>
      </w:pPr>
      <w:r>
        <w:rPr>
          <w:b/>
          <w:u w:val="single"/>
        </w:rPr>
        <w:t>Introduction</w:t>
      </w:r>
      <w:r>
        <w:t>: This work supports two compl</w:t>
      </w:r>
      <w:r w:rsidR="00F233C4">
        <w:t>ementary scientific objectives.</w:t>
      </w:r>
    </w:p>
    <w:p w14:paraId="586F10DA" w14:textId="77777777" w:rsidR="00E20CED" w:rsidRDefault="00E20CED" w:rsidP="003F5819">
      <w:pPr>
        <w:pStyle w:val="BodyText2"/>
      </w:pPr>
    </w:p>
    <w:p w14:paraId="37E6624C" w14:textId="77777777" w:rsidR="00E20CED" w:rsidRPr="003F5819" w:rsidRDefault="00E20CED" w:rsidP="003F5819">
      <w:pPr>
        <w:pStyle w:val="BodyText2"/>
        <w:rPr>
          <w:color w:val="000000"/>
        </w:rPr>
      </w:pPr>
      <w:r w:rsidRPr="003F5819">
        <w:rPr>
          <w:color w:val="000000"/>
        </w:rPr>
        <w:t xml:space="preserve">(1) Project </w:t>
      </w:r>
      <w:proofErr w:type="spellStart"/>
      <w:r w:rsidRPr="003F5819">
        <w:rPr>
          <w:color w:val="000000"/>
        </w:rPr>
        <w:t>IceBase</w:t>
      </w:r>
      <w:proofErr w:type="spellEnd"/>
      <w:r w:rsidRPr="003F5819">
        <w:rPr>
          <w:color w:val="000000"/>
        </w:rPr>
        <w:t xml:space="preserve"> is a </w:t>
      </w:r>
      <w:proofErr w:type="gramStart"/>
      <w:r w:rsidRPr="003F5819">
        <w:rPr>
          <w:color w:val="000000"/>
        </w:rPr>
        <w:t>high altitude</w:t>
      </w:r>
      <w:proofErr w:type="gramEnd"/>
      <w:r w:rsidRPr="003F5819">
        <w:rPr>
          <w:color w:val="000000"/>
        </w:rPr>
        <w:t xml:space="preserve"> geomagnetic survey to be proposed by a consortium around Goddard Space Flight Center to NASA to investigate the geothermal heat flux below the Greenland ice cap. The project aims at producing a </w:t>
      </w:r>
      <w:r w:rsidRPr="00471A18">
        <w:t>Greenland-wide map of magnetic crust depth (Curie-depth), indicative for geothermal heat flux.</w:t>
      </w:r>
      <w:r w:rsidRPr="003F5819">
        <w:rPr>
          <w:color w:val="000000"/>
        </w:rPr>
        <w:t xml:space="preserve"> The derived heat flux map is a boundary condition for ice sheet models to improve, among other things, estimates for global sea level rise due to melting of the Greenland ice sheet. Ground magnetometers are critical when correcting the survey data for natural geomagnetic time variations. Data from Summit Station, due to its location in Central Greenland, in combination with the below mentioned array, is crucial here. </w:t>
      </w:r>
    </w:p>
    <w:p w14:paraId="1C55D50E" w14:textId="77777777" w:rsidR="00E20CED" w:rsidRPr="003F5819" w:rsidRDefault="00E20CED" w:rsidP="003F5819">
      <w:pPr>
        <w:pStyle w:val="BodyText2"/>
        <w:rPr>
          <w:color w:val="000000"/>
        </w:rPr>
      </w:pPr>
    </w:p>
    <w:p w14:paraId="23DB2C97" w14:textId="5616DFAF" w:rsidR="00E20CED" w:rsidRPr="00020F50" w:rsidRDefault="00E20CED" w:rsidP="003F5819">
      <w:pPr>
        <w:pStyle w:val="BodyText2"/>
      </w:pPr>
      <w:r w:rsidRPr="003F5819">
        <w:rPr>
          <w:color w:val="000000"/>
        </w:rPr>
        <w:t xml:space="preserve">(2) The Greenland Magnetometer Array operated by DTU Space is a permanent array of some 15 magnetometer stations located on the Greenland East and West Coasts. The array is ideal for investigating the polar ionospheric current systems and processes related to the coupling of energy and momentum from the solar wind to the magnetosphere and ionosphere.  </w:t>
      </w:r>
      <w:r w:rsidR="00AD763E">
        <w:rPr>
          <w:color w:val="000000"/>
        </w:rPr>
        <w:t>Data are</w:t>
      </w:r>
      <w:r w:rsidRPr="003F5819">
        <w:rPr>
          <w:color w:val="000000"/>
        </w:rPr>
        <w:t xml:space="preserve"> interpreted in combination with satellite data (e.g. NASA's Themis mission, ESA's Cluster mission), or with conjugate stations from Antarctica.  The proposed Summit magnetometer experiment will, apart from improved geographical coverage, provide data from the electrically insulating ice cap.  This data will be less affected by induced electric currents in surrounding oceans and underlying bedrock than the coastal stations, thus improving the scientific value of the array </w:t>
      </w:r>
      <w:proofErr w:type="gramStart"/>
      <w:r w:rsidRPr="003F5819">
        <w:rPr>
          <w:color w:val="000000"/>
        </w:rPr>
        <w:t>data as a whole</w:t>
      </w:r>
      <w:proofErr w:type="gramEnd"/>
      <w:r w:rsidRPr="003F5819">
        <w:rPr>
          <w:color w:val="000000"/>
        </w:rPr>
        <w:t>.</w:t>
      </w:r>
    </w:p>
    <w:p w14:paraId="2A4A60AB" w14:textId="77777777" w:rsidR="00E20CED" w:rsidRDefault="00E20CED" w:rsidP="00521576">
      <w:pPr>
        <w:tabs>
          <w:tab w:val="right" w:pos="2340"/>
          <w:tab w:val="left" w:pos="2520"/>
        </w:tabs>
      </w:pPr>
    </w:p>
    <w:p w14:paraId="026B425D" w14:textId="2A81761E" w:rsidR="00E20CED" w:rsidRDefault="00F233C4" w:rsidP="00521576">
      <w:r>
        <w:rPr>
          <w:b/>
          <w:u w:val="single"/>
        </w:rPr>
        <w:t>Installation details</w:t>
      </w:r>
      <w:r w:rsidR="00E20CED">
        <w:t xml:space="preserve">:  </w:t>
      </w:r>
    </w:p>
    <w:p w14:paraId="67DD8CC6" w14:textId="084DC51D" w:rsidR="00E20CED" w:rsidRDefault="00E20CED" w:rsidP="003F5819">
      <w:pPr>
        <w:pStyle w:val="BodyText2"/>
      </w:pPr>
      <w:r>
        <w:t xml:space="preserve">This </w:t>
      </w:r>
      <w:r w:rsidR="00F233C4">
        <w:t>project was installed by the PI in</w:t>
      </w:r>
      <w:r>
        <w:t xml:space="preserve"> June 2014. The magnetometer was placed in a pit (approximately one meter, at time of installation) approximately 100 meters northwest of </w:t>
      </w:r>
      <w:r w:rsidR="007337FC">
        <w:t>AWO</w:t>
      </w:r>
      <w:r>
        <w:t xml:space="preserve">. A small data logger, electronics box, and transformer is housed inside </w:t>
      </w:r>
      <w:r w:rsidR="007337FC">
        <w:t>AWO</w:t>
      </w:r>
      <w:r>
        <w:t xml:space="preserve">. A cable is buried under the snow surface between </w:t>
      </w:r>
      <w:r w:rsidR="007337FC">
        <w:t>AWO</w:t>
      </w:r>
      <w:r>
        <w:t xml:space="preserve"> and the magnetometer. </w:t>
      </w:r>
    </w:p>
    <w:p w14:paraId="1A4AF55C" w14:textId="6BA9DD8E" w:rsidR="00F2309D" w:rsidRDefault="00F2309D" w:rsidP="00F2309D"/>
    <w:p w14:paraId="6EA57A88" w14:textId="31C11D59" w:rsidR="00F233C4" w:rsidRPr="00F233C4" w:rsidRDefault="00F233C4" w:rsidP="00F2309D">
      <w:pPr>
        <w:rPr>
          <w:b/>
          <w:u w:val="single"/>
        </w:rPr>
      </w:pPr>
      <w:r w:rsidRPr="00F233C4">
        <w:rPr>
          <w:b/>
          <w:u w:val="single"/>
        </w:rPr>
        <w:t>Procedure:</w:t>
      </w:r>
    </w:p>
    <w:p w14:paraId="2B51070F" w14:textId="75CDB237" w:rsidR="00F233C4" w:rsidRDefault="00F233C4" w:rsidP="00F233C4">
      <w:pPr>
        <w:pStyle w:val="BodyText2"/>
      </w:pPr>
      <w:r>
        <w:t>The instrument runs autonomously. Any support needs will be communicated by the PI.</w:t>
      </w:r>
    </w:p>
    <w:p w14:paraId="598CF49E" w14:textId="77777777" w:rsidR="00F233C4" w:rsidRDefault="00F233C4" w:rsidP="00F2309D"/>
    <w:p w14:paraId="396E8177" w14:textId="2AB602B6" w:rsidR="00E20CED" w:rsidRDefault="00F233C4" w:rsidP="00F233C4">
      <w:r w:rsidRPr="00F233C4">
        <w:rPr>
          <w:b/>
          <w:u w:val="single"/>
        </w:rPr>
        <w:t>Shutdown:</w:t>
      </w:r>
      <w:r>
        <w:t xml:space="preserve"> If shutdown is required (e.g., </w:t>
      </w:r>
      <w:r w:rsidR="00F2309D">
        <w:t xml:space="preserve">UPS </w:t>
      </w:r>
      <w:r>
        <w:t>depleted)</w:t>
      </w:r>
      <w:r w:rsidR="00F2309D">
        <w:t xml:space="preserve">, please shutdown the computer via the normal Windows menu and start the machine once power returns. The magnetometer should start up automatically after restarting. Record the times </w:t>
      </w:r>
      <w:r>
        <w:t>of the outage and inform the PI</w:t>
      </w:r>
      <w:r w:rsidR="00F2309D">
        <w:t>s</w:t>
      </w:r>
      <w:r>
        <w:t>. Advance notification is otherwise preferred.</w:t>
      </w:r>
    </w:p>
    <w:p w14:paraId="44884CEE" w14:textId="77777777" w:rsidR="00F233C4" w:rsidRDefault="00F233C4">
      <w:pPr>
        <w:rPr>
          <w:szCs w:val="20"/>
        </w:rPr>
      </w:pPr>
      <w:bookmarkStart w:id="1367" w:name="_Toc330224594"/>
      <w:bookmarkEnd w:id="1363"/>
      <w:r>
        <w:br w:type="page"/>
      </w:r>
    </w:p>
    <w:p w14:paraId="10C7C358" w14:textId="3BC4A244" w:rsidR="00CE306A" w:rsidRPr="005B7251" w:rsidRDefault="00B2643D" w:rsidP="000E7BC7">
      <w:pPr>
        <w:pStyle w:val="Heading1"/>
      </w:pPr>
      <w:bookmarkStart w:id="1368" w:name="_Toc113954469"/>
      <w:bookmarkStart w:id="1369" w:name="_Toc147052730"/>
      <w:bookmarkStart w:id="1370" w:name="_Toc330224551"/>
      <w:bookmarkStart w:id="1371" w:name="_Toc330224596"/>
      <w:bookmarkEnd w:id="1364"/>
      <w:bookmarkEnd w:id="1365"/>
      <w:bookmarkEnd w:id="1366"/>
      <w:bookmarkEnd w:id="1367"/>
      <w:r w:rsidRPr="007A0325">
        <w:lastRenderedPageBreak/>
        <w:t>V</w:t>
      </w:r>
      <w:r w:rsidR="007A0325" w:rsidRPr="007A0325">
        <w:t>ieregg</w:t>
      </w:r>
      <w:r w:rsidRPr="005B7251">
        <w:t xml:space="preserve"> - RNO-G</w:t>
      </w:r>
      <w:bookmarkEnd w:id="1368"/>
      <w:bookmarkEnd w:id="1369"/>
      <w:r w:rsidRPr="005B7251">
        <w:t xml:space="preserve">  </w:t>
      </w:r>
    </w:p>
    <w:p w14:paraId="7526EEB5" w14:textId="77777777" w:rsidR="00CE306A" w:rsidRPr="00E96059" w:rsidRDefault="00CE306A" w:rsidP="00B2643D">
      <w:pPr>
        <w:rPr>
          <w:b/>
          <w:i/>
          <w:iCs/>
        </w:rPr>
      </w:pPr>
    </w:p>
    <w:p w14:paraId="3ED9293C" w14:textId="6DEB40EE" w:rsidR="00B2643D" w:rsidRDefault="00B2643D" w:rsidP="00B2643D">
      <w:r w:rsidRPr="00CE306A">
        <w:rPr>
          <w:b/>
          <w:bCs/>
          <w:i/>
          <w:iCs/>
        </w:rPr>
        <w:t>Primary Contact (technical):</w:t>
      </w:r>
      <w:r>
        <w:rPr>
          <w:b/>
          <w:bCs/>
          <w:i/>
          <w:iCs/>
        </w:rPr>
        <w:t xml:space="preserve">  </w:t>
      </w:r>
      <w:r w:rsidR="00686EC3">
        <w:rPr>
          <w:b/>
          <w:bCs/>
          <w:i/>
          <w:iCs/>
        </w:rPr>
        <w:t xml:space="preserve">    </w:t>
      </w:r>
      <w:r>
        <w:t>Cosmin Deaconu, UChicago</w:t>
      </w:r>
      <w:r>
        <w:br/>
      </w:r>
      <w:r>
        <w:tab/>
      </w:r>
      <w:r>
        <w:tab/>
      </w:r>
      <w:r>
        <w:tab/>
      </w:r>
      <w:r>
        <w:tab/>
        <w:t xml:space="preserve">  </w:t>
      </w:r>
      <w:r w:rsidR="00686EC3">
        <w:t xml:space="preserve">    </w:t>
      </w:r>
      <w:r>
        <w:t xml:space="preserve">775-846-9105(cell), </w:t>
      </w:r>
      <w:hyperlink r:id="rId206" w:history="1">
        <w:r>
          <w:rPr>
            <w:rStyle w:val="Hyperlink"/>
          </w:rPr>
          <w:t>cozzyd@kicp.uchicago.edu</w:t>
        </w:r>
        <w:r>
          <w:br/>
        </w:r>
      </w:hyperlink>
      <w:r>
        <w:rPr>
          <w:b/>
          <w:bCs/>
          <w:i/>
          <w:iCs/>
        </w:rPr>
        <w:t xml:space="preserve">Secondary Contact (technical):  </w:t>
      </w:r>
      <w:r>
        <w:t>Eric Oberla, UChicago</w:t>
      </w:r>
      <w:r>
        <w:br/>
      </w:r>
      <w:r>
        <w:tab/>
      </w:r>
      <w:r>
        <w:tab/>
      </w:r>
      <w:r>
        <w:tab/>
      </w:r>
      <w:r>
        <w:tab/>
      </w:r>
      <w:r w:rsidR="00686EC3">
        <w:t xml:space="preserve">      </w:t>
      </w:r>
      <w:r>
        <w:t>614-546-7733 (cell), ejo@uchicago.edu</w:t>
      </w:r>
      <w:r>
        <w:br/>
      </w:r>
      <w:r>
        <w:rPr>
          <w:b/>
          <w:bCs/>
          <w:i/>
          <w:iCs/>
        </w:rPr>
        <w:t xml:space="preserve">Administrative Contact:        </w:t>
      </w:r>
      <w:r w:rsidR="00686EC3">
        <w:rPr>
          <w:b/>
          <w:bCs/>
          <w:i/>
          <w:iCs/>
        </w:rPr>
        <w:t xml:space="preserve">     </w:t>
      </w:r>
      <w:r>
        <w:t xml:space="preserve">Abigail Vieregg </w:t>
      </w:r>
      <w:r>
        <w:br/>
      </w:r>
      <w:r>
        <w:tab/>
        <w:t xml:space="preserve">                                          </w:t>
      </w:r>
      <w:hyperlink r:id="rId207" w:history="1">
        <w:r>
          <w:rPr>
            <w:rStyle w:val="Hyperlink"/>
          </w:rPr>
          <w:t>avieregg@kicp.uchicago.edu</w:t>
        </w:r>
      </w:hyperlink>
    </w:p>
    <w:p w14:paraId="2C0FCA0D" w14:textId="77777777" w:rsidR="00B2643D" w:rsidRDefault="00B2643D" w:rsidP="00B2643D"/>
    <w:p w14:paraId="74C713BC" w14:textId="77777777" w:rsidR="00B2643D" w:rsidRDefault="00B2643D" w:rsidP="00B2643D">
      <w:pPr>
        <w:rPr>
          <w:u w:val="single"/>
        </w:rPr>
      </w:pPr>
      <w:r>
        <w:rPr>
          <w:u w:val="single"/>
        </w:rPr>
        <w:t>How often:</w:t>
      </w:r>
      <w:r>
        <w:t xml:space="preserve"> Only as directed or emergency shut down. </w:t>
      </w:r>
    </w:p>
    <w:p w14:paraId="36558465" w14:textId="77777777" w:rsidR="00CE306A" w:rsidRDefault="00CE306A" w:rsidP="00B2643D">
      <w:pPr>
        <w:rPr>
          <w:u w:val="single"/>
        </w:rPr>
      </w:pPr>
    </w:p>
    <w:p w14:paraId="3AE6DD03" w14:textId="71A08685" w:rsidR="00B2643D" w:rsidRDefault="00B2643D" w:rsidP="00B2643D">
      <w:pPr>
        <w:rPr>
          <w:sz w:val="22"/>
          <w:szCs w:val="22"/>
        </w:rPr>
      </w:pPr>
      <w:r>
        <w:rPr>
          <w:u w:val="single"/>
        </w:rPr>
        <w:t>Clean requirements:</w:t>
      </w:r>
      <w:r>
        <w:t xml:space="preserve">  None (RFI requirements if visiting site). </w:t>
      </w:r>
    </w:p>
    <w:p w14:paraId="2FC20CBC" w14:textId="77777777" w:rsidR="00887C5F" w:rsidRPr="00670396" w:rsidRDefault="00887C5F" w:rsidP="00B2643D">
      <w:pPr>
        <w:rPr>
          <w:rFonts w:asciiTheme="majorHAnsi" w:eastAsiaTheme="majorEastAsia" w:hAnsiTheme="majorHAnsi" w:cstheme="majorBidi"/>
          <w:b/>
          <w:bCs/>
        </w:rPr>
      </w:pPr>
    </w:p>
    <w:p w14:paraId="45B99CBF" w14:textId="42AFB21E" w:rsidR="00B2643D" w:rsidRPr="0032541E" w:rsidRDefault="00B2643D" w:rsidP="00B2643D">
      <w:pPr>
        <w:rPr>
          <w:rFonts w:asciiTheme="majorHAnsi" w:eastAsiaTheme="majorEastAsia" w:hAnsiTheme="majorHAnsi" w:cstheme="majorBidi"/>
          <w:b/>
          <w:bCs/>
          <w:sz w:val="28"/>
          <w:szCs w:val="28"/>
        </w:rPr>
      </w:pPr>
      <w:r w:rsidRPr="0032541E">
        <w:rPr>
          <w:rFonts w:asciiTheme="majorHAnsi" w:eastAsiaTheme="majorEastAsia" w:hAnsiTheme="majorHAnsi" w:cstheme="majorBidi"/>
          <w:b/>
          <w:bCs/>
          <w:sz w:val="28"/>
          <w:szCs w:val="28"/>
        </w:rPr>
        <w:t>Introduction</w:t>
      </w:r>
      <w:r w:rsidR="0032541E">
        <w:rPr>
          <w:rFonts w:asciiTheme="majorHAnsi" w:eastAsiaTheme="majorEastAsia" w:hAnsiTheme="majorHAnsi" w:cstheme="majorBidi"/>
          <w:b/>
          <w:bCs/>
          <w:sz w:val="28"/>
          <w:szCs w:val="28"/>
        </w:rPr>
        <w:t>:</w:t>
      </w:r>
    </w:p>
    <w:p w14:paraId="7CBF315C" w14:textId="77777777" w:rsidR="00B2643D" w:rsidRDefault="00B2643D" w:rsidP="00B2643D">
      <w:pPr>
        <w:rPr>
          <w:rFonts w:asciiTheme="minorHAnsi" w:eastAsiaTheme="minorHAnsi" w:hAnsiTheme="minorHAnsi" w:cstheme="minorBidi"/>
          <w:b/>
          <w:bCs/>
        </w:rPr>
      </w:pPr>
    </w:p>
    <w:p w14:paraId="4DD59ECA" w14:textId="481EADA0" w:rsidR="00B2643D" w:rsidRDefault="00B2643D" w:rsidP="00B2643D">
      <w:r>
        <w:t xml:space="preserve">This document describes operations and procedures for science techs for the RNO-G detector array at Summit Station. This document is separated into three parts, describing different locations of our equipment. </w:t>
      </w:r>
    </w:p>
    <w:p w14:paraId="665005AA" w14:textId="77777777" w:rsidR="00CE306A" w:rsidRDefault="00CE306A" w:rsidP="00B2643D"/>
    <w:p w14:paraId="17399BB4" w14:textId="4E09BACC" w:rsidR="00B2643D" w:rsidRDefault="00B2643D" w:rsidP="00B2643D">
      <w:r>
        <w:t xml:space="preserve">1) The Detector Array, which requires no planned regular intervention from PFS </w:t>
      </w:r>
      <w:proofErr w:type="gramStart"/>
      <w:r>
        <w:t>at this time</w:t>
      </w:r>
      <w:proofErr w:type="gramEnd"/>
      <w:r>
        <w:t xml:space="preserve">, but procedures for approaching it are documented in case someone wants to approach the array. </w:t>
      </w:r>
    </w:p>
    <w:p w14:paraId="5F475160" w14:textId="77777777" w:rsidR="00CE306A" w:rsidRDefault="00CE306A" w:rsidP="00B2643D"/>
    <w:p w14:paraId="18170695" w14:textId="09C4D5B6" w:rsidR="00B2643D" w:rsidRDefault="00B2643D" w:rsidP="00B2643D">
      <w:r>
        <w:t xml:space="preserve">2) The server rack inside MSF. This may require intervention in the case of a long unplanned power outage (longer than 20 minutes). Instructions for turning off all the equipment (in case of a serious unplanned emergency like a fire) are also provided. </w:t>
      </w:r>
    </w:p>
    <w:p w14:paraId="4EC0F268" w14:textId="77777777" w:rsidR="00CE306A" w:rsidRDefault="00CE306A" w:rsidP="00B2643D"/>
    <w:p w14:paraId="1B0063EF" w14:textId="383A1FAF" w:rsidR="00B2643D" w:rsidRDefault="00B2643D" w:rsidP="00B2643D">
      <w:pPr>
        <w:rPr>
          <w:sz w:val="22"/>
          <w:szCs w:val="22"/>
        </w:rPr>
      </w:pPr>
      <w:r>
        <w:t>3) The communications equipment inside the Big House office. This does not require any intervention in case of a power outage (it will safely turn off and back on by itself</w:t>
      </w:r>
      <w:proofErr w:type="gramStart"/>
      <w:r>
        <w:t>), but</w:t>
      </w:r>
      <w:proofErr w:type="gramEnd"/>
      <w:r>
        <w:t xml:space="preserve"> may require to be turned off if someone is working on the roof near the rooftop antennas. Additionally, notification of any power events would be helpful. </w:t>
      </w:r>
    </w:p>
    <w:p w14:paraId="226A3312" w14:textId="77777777" w:rsidR="00670396" w:rsidRDefault="00670396" w:rsidP="00B2643D">
      <w:pPr>
        <w:rPr>
          <w:rFonts w:asciiTheme="majorHAnsi" w:eastAsiaTheme="majorEastAsia" w:hAnsiTheme="majorHAnsi" w:cstheme="majorBidi"/>
          <w:b/>
          <w:bCs/>
        </w:rPr>
      </w:pPr>
    </w:p>
    <w:p w14:paraId="79068EB4" w14:textId="27D145A9" w:rsidR="00B2643D" w:rsidRPr="0032541E" w:rsidRDefault="00B2643D" w:rsidP="00B2643D">
      <w:pPr>
        <w:rPr>
          <w:rFonts w:asciiTheme="majorHAnsi" w:eastAsiaTheme="majorEastAsia" w:hAnsiTheme="majorHAnsi" w:cstheme="majorBidi"/>
          <w:b/>
          <w:bCs/>
          <w:sz w:val="28"/>
          <w:szCs w:val="28"/>
        </w:rPr>
      </w:pPr>
      <w:r w:rsidRPr="0032541E">
        <w:rPr>
          <w:rFonts w:asciiTheme="majorHAnsi" w:eastAsiaTheme="majorEastAsia" w:hAnsiTheme="majorHAnsi" w:cstheme="majorBidi"/>
          <w:b/>
          <w:bCs/>
          <w:sz w:val="28"/>
          <w:szCs w:val="28"/>
        </w:rPr>
        <w:t>Detector Array</w:t>
      </w:r>
    </w:p>
    <w:p w14:paraId="36FA1446" w14:textId="77777777" w:rsidR="00670396" w:rsidRDefault="00670396" w:rsidP="00B2643D">
      <w:pPr>
        <w:rPr>
          <w:b/>
          <w:bCs/>
        </w:rPr>
      </w:pPr>
    </w:p>
    <w:p w14:paraId="21FDE7B4" w14:textId="77777777" w:rsidR="00670396" w:rsidRDefault="00B2643D" w:rsidP="00B2643D">
      <w:pPr>
        <w:rPr>
          <w:b/>
          <w:bCs/>
        </w:rPr>
      </w:pPr>
      <w:r w:rsidRPr="00670396">
        <w:rPr>
          <w:u w:val="single"/>
        </w:rPr>
        <w:t>Checks required:</w:t>
      </w:r>
      <w:r>
        <w:rPr>
          <w:b/>
          <w:bCs/>
        </w:rPr>
        <w:t xml:space="preserve"> </w:t>
      </w:r>
      <w:r>
        <w:t>None</w:t>
      </w:r>
      <w:r>
        <w:br/>
      </w:r>
    </w:p>
    <w:p w14:paraId="102E0725" w14:textId="77777777" w:rsidR="006071A2" w:rsidRDefault="00B2643D" w:rsidP="00B2643D">
      <w:pPr>
        <w:rPr>
          <w:b/>
          <w:bCs/>
        </w:rPr>
      </w:pPr>
      <w:r w:rsidRPr="00670396">
        <w:rPr>
          <w:u w:val="single"/>
        </w:rPr>
        <w:t>Emergency shutdown:</w:t>
      </w:r>
      <w:r>
        <w:t xml:space="preserve"> None</w:t>
      </w:r>
      <w:r>
        <w:br/>
      </w:r>
    </w:p>
    <w:p w14:paraId="0B9D8927" w14:textId="19B00149" w:rsidR="00B2643D" w:rsidRDefault="00B2643D" w:rsidP="00B2643D">
      <w:pPr>
        <w:rPr>
          <w:rFonts w:asciiTheme="minorHAnsi" w:eastAsiaTheme="minorHAnsi" w:hAnsiTheme="minorHAnsi" w:cstheme="minorBidi"/>
        </w:rPr>
      </w:pPr>
      <w:r w:rsidRPr="006071A2">
        <w:rPr>
          <w:u w:val="single"/>
        </w:rPr>
        <w:t>Special requirements:</w:t>
      </w:r>
      <w:r>
        <w:t xml:space="preserve"> RFI mitigation if approaching, see below. </w:t>
      </w:r>
    </w:p>
    <w:p w14:paraId="35A35717" w14:textId="77777777" w:rsidR="00B2643D" w:rsidRDefault="00B2643D" w:rsidP="00B2643D"/>
    <w:p w14:paraId="5650D07D" w14:textId="77777777" w:rsidR="00B2643D" w:rsidRDefault="00B2643D" w:rsidP="00B2643D">
      <w:pPr>
        <w:rPr>
          <w:b/>
          <w:bCs/>
        </w:rPr>
      </w:pPr>
      <w:r>
        <w:rPr>
          <w:b/>
          <w:bCs/>
        </w:rPr>
        <w:t>Description:</w:t>
      </w:r>
    </w:p>
    <w:p w14:paraId="755B4205" w14:textId="77777777" w:rsidR="00B2643D" w:rsidRDefault="00B2643D" w:rsidP="00B2643D">
      <w:r>
        <w:t xml:space="preserve">Our detector array consists of independent stations, each autonomously powered via solar power and communicating to the station via wireless systems with no intervention from PFS. We do not require any regular checks, and such checks would be difficult in any case. A map of the layout is below, also available at </w:t>
      </w:r>
      <w:hyperlink r:id="rId208" w:history="1">
        <w:r>
          <w:rPr>
            <w:rStyle w:val="Hyperlink"/>
          </w:rPr>
          <w:t>https://rno-g.github.io/station-map/</w:t>
        </w:r>
      </w:hyperlink>
    </w:p>
    <w:p w14:paraId="4900A843" w14:textId="716D66ED" w:rsidR="00B2643D" w:rsidRDefault="00B2643D" w:rsidP="00B2643D">
      <w:pPr>
        <w:rPr>
          <w:sz w:val="22"/>
          <w:szCs w:val="22"/>
        </w:rPr>
      </w:pPr>
      <w:r>
        <w:rPr>
          <w:noProof/>
        </w:rPr>
        <w:lastRenderedPageBreak/>
        <w:drawing>
          <wp:inline distT="0" distB="0" distL="0" distR="0" wp14:anchorId="17639275" wp14:editId="0CDC1063">
            <wp:extent cx="4197350" cy="5429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958534"/>
                    <pic:cNvPicPr>
                      <a:picLocks noChangeAspect="1" noChangeArrowheads="1"/>
                    </pic:cNvPicPr>
                  </pic:nvPicPr>
                  <pic:blipFill>
                    <a:blip r:embed="rId209" cstate="print">
                      <a:extLst>
                        <a:ext uri="{28A0092B-C50C-407E-A947-70E740481C1C}">
                          <a14:useLocalDpi xmlns:a14="http://schemas.microsoft.com/office/drawing/2010/main"/>
                        </a:ext>
                      </a:extLst>
                    </a:blip>
                    <a:srcRect/>
                    <a:stretch>
                      <a:fillRect/>
                    </a:stretch>
                  </pic:blipFill>
                  <pic:spPr bwMode="auto">
                    <a:xfrm>
                      <a:off x="0" y="0"/>
                      <a:ext cx="4197350" cy="5429250"/>
                    </a:xfrm>
                    <a:prstGeom prst="rect">
                      <a:avLst/>
                    </a:prstGeom>
                    <a:noFill/>
                    <a:ln>
                      <a:noFill/>
                    </a:ln>
                  </pic:spPr>
                </pic:pic>
              </a:graphicData>
            </a:graphic>
          </wp:inline>
        </w:drawing>
      </w:r>
    </w:p>
    <w:p w14:paraId="7C4D0373" w14:textId="77777777" w:rsidR="00B2643D" w:rsidRDefault="00B2643D" w:rsidP="00B2643D">
      <w:r>
        <w:t xml:space="preserve">Our detector array consists of a set of radio antennas (some near the surface, some deep underground) for detecting neutrinos (our band is approximately 100 MHz – 700 MHz), associated readout electronics (including a GPS), a power system (solar panels + batteries), and a communications system (LTE Band 8 + LoRaWAN, both approximately 900 MHz). </w:t>
      </w:r>
    </w:p>
    <w:p w14:paraId="318A596D" w14:textId="77777777" w:rsidR="00B2643D" w:rsidRDefault="00B2643D" w:rsidP="00B2643D">
      <w:r>
        <w:t xml:space="preserve">While we do not require any regular checks, if for some reason someone needs to approach one of our stations, special requirements are needed </w:t>
      </w:r>
      <w:proofErr w:type="gramStart"/>
      <w:r>
        <w:t>due to the fact that</w:t>
      </w:r>
      <w:proofErr w:type="gramEnd"/>
      <w:r>
        <w:t xml:space="preserve"> any radio frequency interference (RFI) is problematic for our stations.</w:t>
      </w:r>
    </w:p>
    <w:p w14:paraId="2FA06566" w14:textId="77777777" w:rsidR="00B74B97" w:rsidRDefault="00B74B97" w:rsidP="00B2643D">
      <w:pPr>
        <w:rPr>
          <w:b/>
          <w:bCs/>
        </w:rPr>
      </w:pPr>
    </w:p>
    <w:p w14:paraId="23956DCF" w14:textId="17B90278" w:rsidR="00B2643D" w:rsidRDefault="00B2643D" w:rsidP="00B2643D">
      <w:pPr>
        <w:rPr>
          <w:b/>
          <w:bCs/>
        </w:rPr>
      </w:pPr>
      <w:r>
        <w:rPr>
          <w:b/>
          <w:bCs/>
        </w:rPr>
        <w:t>Procedures for Approaching Station:</w:t>
      </w:r>
    </w:p>
    <w:p w14:paraId="36A2756B" w14:textId="77777777" w:rsidR="00B2643D" w:rsidRDefault="00B2643D" w:rsidP="00B2643D">
      <w:r>
        <w:t xml:space="preserve">If approaching a station is required, we ask that we are notified. If prior notification is not feasible, at least log when you get there and leave. The radio emitted from snowmobiles and portable radios can potentially damage the sensitive radio equipment at our stations. For this reason, please park a snowmobile at least 50 m away from our stations and do not transmit with a radio within 50 m (receiving is fine, since that does not produce RF emission, but it might be safer to just turn off the radio). </w:t>
      </w:r>
    </w:p>
    <w:p w14:paraId="117F4DD6" w14:textId="77777777" w:rsidR="00B2643D" w:rsidRDefault="00B2643D" w:rsidP="00B2643D">
      <w:pPr>
        <w:rPr>
          <w:sz w:val="22"/>
          <w:szCs w:val="22"/>
        </w:rPr>
      </w:pPr>
      <w:r>
        <w:br w:type="page"/>
      </w:r>
    </w:p>
    <w:p w14:paraId="5BD9B48D" w14:textId="77777777" w:rsidR="00B2643D" w:rsidRPr="0032541E" w:rsidRDefault="00B2643D" w:rsidP="00B2643D">
      <w:pPr>
        <w:rPr>
          <w:rFonts w:asciiTheme="majorHAnsi" w:eastAsiaTheme="majorEastAsia" w:hAnsiTheme="majorHAnsi" w:cstheme="majorBidi"/>
          <w:b/>
          <w:bCs/>
          <w:sz w:val="28"/>
          <w:szCs w:val="28"/>
        </w:rPr>
      </w:pPr>
      <w:r w:rsidRPr="0032541E">
        <w:rPr>
          <w:rFonts w:asciiTheme="majorHAnsi" w:eastAsiaTheme="majorEastAsia" w:hAnsiTheme="majorHAnsi" w:cstheme="majorBidi"/>
          <w:b/>
          <w:bCs/>
          <w:sz w:val="28"/>
          <w:szCs w:val="28"/>
        </w:rPr>
        <w:lastRenderedPageBreak/>
        <w:t>MSF Server Rack</w:t>
      </w:r>
    </w:p>
    <w:p w14:paraId="25B2360C" w14:textId="77777777" w:rsidR="00B74B97" w:rsidRPr="00B74B97" w:rsidRDefault="00B74B97" w:rsidP="00B2643D">
      <w:pPr>
        <w:rPr>
          <w:rFonts w:asciiTheme="majorHAnsi" w:eastAsiaTheme="majorEastAsia" w:hAnsiTheme="majorHAnsi" w:cstheme="majorBidi"/>
          <w:b/>
          <w:bCs/>
        </w:rPr>
      </w:pPr>
    </w:p>
    <w:p w14:paraId="460E0CA7" w14:textId="77777777" w:rsidR="00B74B97" w:rsidRDefault="00B2643D" w:rsidP="00B2643D">
      <w:r w:rsidRPr="00B74B97">
        <w:rPr>
          <w:u w:val="single"/>
        </w:rPr>
        <w:t>Checks required:</w:t>
      </w:r>
      <w:r>
        <w:rPr>
          <w:b/>
          <w:bCs/>
        </w:rPr>
        <w:t xml:space="preserve"> </w:t>
      </w:r>
      <w:r>
        <w:t xml:space="preserve">None unless directed. </w:t>
      </w:r>
    </w:p>
    <w:p w14:paraId="69066FEB" w14:textId="77777777" w:rsidR="00B74B97" w:rsidRDefault="00B2643D" w:rsidP="00B2643D">
      <w:r>
        <w:br/>
      </w:r>
      <w:r w:rsidRPr="00B74B97">
        <w:rPr>
          <w:u w:val="single"/>
        </w:rPr>
        <w:t>Emergency shutdown:</w:t>
      </w:r>
      <w:r>
        <w:t xml:space="preserve"> Turn off server in case of prolonged power outage. </w:t>
      </w:r>
    </w:p>
    <w:p w14:paraId="49F06CB3" w14:textId="24082F2C" w:rsidR="00B2643D" w:rsidRDefault="00B2643D" w:rsidP="00B2643D">
      <w:r>
        <w:br/>
      </w:r>
      <w:r w:rsidRPr="00B74B97">
        <w:rPr>
          <w:u w:val="single"/>
        </w:rPr>
        <w:t>Special requirements:</w:t>
      </w:r>
      <w:r>
        <w:t xml:space="preserve"> None</w:t>
      </w:r>
    </w:p>
    <w:p w14:paraId="073D2370" w14:textId="77777777" w:rsidR="00B74B97" w:rsidRDefault="00B74B97" w:rsidP="00B2643D">
      <w:pPr>
        <w:rPr>
          <w:rFonts w:asciiTheme="minorHAnsi" w:eastAsiaTheme="minorHAnsi" w:hAnsiTheme="minorHAnsi" w:cstheme="minorBidi"/>
        </w:rPr>
      </w:pPr>
    </w:p>
    <w:p w14:paraId="10ACEC03" w14:textId="77777777" w:rsidR="00B74B97" w:rsidRDefault="00B2643D" w:rsidP="00B2643D">
      <w:r>
        <w:rPr>
          <w:noProof/>
        </w:rPr>
        <w:drawing>
          <wp:inline distT="0" distB="0" distL="0" distR="0" wp14:anchorId="61F653C4" wp14:editId="6949A408">
            <wp:extent cx="3429000" cy="4572000"/>
            <wp:effectExtent l="0" t="0" r="0" b="0"/>
            <wp:docPr id="18" name="Picture 18" descr="A picture containing text, electronics,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electronics, computer&#10;&#10;Description automatically generated"/>
                    <pic:cNvPicPr>
                      <a:picLocks noChangeAspect="1" noChangeArrowheads="1"/>
                    </pic:cNvPicPr>
                  </pic:nvPicPr>
                  <pic:blipFill>
                    <a:blip r:embed="rId210" cstate="print">
                      <a:extLst>
                        <a:ext uri="{28A0092B-C50C-407E-A947-70E740481C1C}">
                          <a14:useLocalDpi xmlns:a14="http://schemas.microsoft.com/office/drawing/2010/main"/>
                        </a:ext>
                      </a:extLst>
                    </a:blip>
                    <a:srcRect/>
                    <a:stretch>
                      <a:fillRect/>
                    </a:stretch>
                  </pic:blipFill>
                  <pic:spPr bwMode="auto">
                    <a:xfrm>
                      <a:off x="0" y="0"/>
                      <a:ext cx="3429000" cy="4572000"/>
                    </a:xfrm>
                    <a:prstGeom prst="rect">
                      <a:avLst/>
                    </a:prstGeom>
                    <a:noFill/>
                    <a:ln>
                      <a:noFill/>
                    </a:ln>
                  </pic:spPr>
                </pic:pic>
              </a:graphicData>
            </a:graphic>
          </wp:inline>
        </w:drawing>
      </w:r>
      <w:r>
        <w:t xml:space="preserve">  </w:t>
      </w:r>
    </w:p>
    <w:p w14:paraId="2786E2F3" w14:textId="501D3E59" w:rsidR="00B2643D" w:rsidRPr="008E46C7" w:rsidRDefault="00B2643D" w:rsidP="00B2643D">
      <w:pPr>
        <w:rPr>
          <w:i/>
          <w:iCs/>
          <w:sz w:val="22"/>
          <w:szCs w:val="22"/>
        </w:rPr>
      </w:pPr>
      <w:r w:rsidRPr="008E46C7">
        <w:rPr>
          <w:i/>
          <w:iCs/>
        </w:rPr>
        <w:t>(</w:t>
      </w:r>
      <w:r w:rsidR="008E46C7" w:rsidRPr="008E46C7">
        <w:rPr>
          <w:i/>
          <w:iCs/>
        </w:rPr>
        <w:t xml:space="preserve">Photo: </w:t>
      </w:r>
      <w:r w:rsidRPr="008E46C7">
        <w:rPr>
          <w:i/>
          <w:iCs/>
        </w:rPr>
        <w:t>Jennie Mowatt)</w:t>
      </w:r>
    </w:p>
    <w:p w14:paraId="7CBD4889" w14:textId="77777777" w:rsidR="00B2643D" w:rsidRDefault="00B2643D" w:rsidP="00B2643D">
      <w:r>
        <w:t>Our server rack in MSF houses the “backend” for our detector system. Included within our rack are:</w:t>
      </w:r>
    </w:p>
    <w:p w14:paraId="04949BD2" w14:textId="77777777" w:rsidR="00B2643D" w:rsidRDefault="00B2643D" w:rsidP="00384670">
      <w:pPr>
        <w:pStyle w:val="ListParagraph"/>
        <w:numPr>
          <w:ilvl w:val="0"/>
          <w:numId w:val="56"/>
        </w:numPr>
        <w:rPr>
          <w:rFonts w:eastAsiaTheme="minorEastAsia"/>
        </w:rPr>
      </w:pPr>
      <w:r>
        <w:t xml:space="preserve">Our server, which stores data, and is the backend for our comms systems. The server is a DELL R7515, with a manual available here: </w:t>
      </w:r>
      <w:hyperlink r:id="rId211" w:history="1">
        <w:r>
          <w:rPr>
            <w:rStyle w:val="Hyperlink"/>
            <w:szCs w:val="24"/>
          </w:rPr>
          <w:t>https://dl.dell.com/topicspdf/poweredge-r7515_owners-manual_en-us.pdf</w:t>
        </w:r>
      </w:hyperlink>
      <w:r>
        <w:t xml:space="preserve"> </w:t>
      </w:r>
    </w:p>
    <w:p w14:paraId="542A7811" w14:textId="77777777" w:rsidR="00B2643D" w:rsidRDefault="00B2643D" w:rsidP="00384670">
      <w:pPr>
        <w:pStyle w:val="ListParagraph"/>
        <w:numPr>
          <w:ilvl w:val="0"/>
          <w:numId w:val="56"/>
        </w:numPr>
        <w:rPr>
          <w:rFonts w:eastAsiaTheme="minorEastAsia"/>
        </w:rPr>
      </w:pPr>
      <w:r>
        <w:t>A network switch</w:t>
      </w:r>
    </w:p>
    <w:p w14:paraId="7C4D0787" w14:textId="77777777" w:rsidR="00B2643D" w:rsidRDefault="00B2643D" w:rsidP="00384670">
      <w:pPr>
        <w:pStyle w:val="ListParagraph"/>
        <w:numPr>
          <w:ilvl w:val="0"/>
          <w:numId w:val="56"/>
        </w:numPr>
        <w:rPr>
          <w:rFonts w:eastAsiaTheme="minorEastAsia"/>
        </w:rPr>
      </w:pPr>
      <w:r>
        <w:t xml:space="preserve">A raspberry pi that serves as an airplane detector and network time server. </w:t>
      </w:r>
    </w:p>
    <w:p w14:paraId="3226C0B4" w14:textId="77777777" w:rsidR="00B2643D" w:rsidRDefault="00B2643D" w:rsidP="00384670">
      <w:pPr>
        <w:pStyle w:val="ListParagraph"/>
        <w:numPr>
          <w:ilvl w:val="0"/>
          <w:numId w:val="56"/>
        </w:numPr>
        <w:rPr>
          <w:rFonts w:eastAsiaTheme="minorEastAsia"/>
        </w:rPr>
      </w:pPr>
      <w:r>
        <w:t xml:space="preserve">A GPS receiver (connected via USB to the raspberry pi), used to get GPS timing (and can also be used as an RTK base). </w:t>
      </w:r>
    </w:p>
    <w:p w14:paraId="13BB7A35" w14:textId="77777777" w:rsidR="00B2643D" w:rsidRDefault="00B2643D" w:rsidP="00384670">
      <w:pPr>
        <w:pStyle w:val="ListParagraph"/>
        <w:numPr>
          <w:ilvl w:val="0"/>
          <w:numId w:val="56"/>
        </w:numPr>
        <w:rPr>
          <w:rFonts w:eastAsiaTheme="minorEastAsia"/>
        </w:rPr>
      </w:pPr>
      <w:r>
        <w:t>A software defined radio (connected via USB to raspberry pi), used for airplane tracker</w:t>
      </w:r>
    </w:p>
    <w:p w14:paraId="1A4BFB4E" w14:textId="77777777" w:rsidR="00B2643D" w:rsidRDefault="00B2643D" w:rsidP="00384670">
      <w:pPr>
        <w:pStyle w:val="ListParagraph"/>
        <w:numPr>
          <w:ilvl w:val="0"/>
          <w:numId w:val="56"/>
        </w:numPr>
        <w:rPr>
          <w:rFonts w:eastAsiaTheme="minorEastAsia"/>
          <w:szCs w:val="24"/>
        </w:rPr>
      </w:pPr>
      <w:r>
        <w:rPr>
          <w:szCs w:val="24"/>
        </w:rPr>
        <w:lastRenderedPageBreak/>
        <w:t xml:space="preserve">A UPS + extra battery.  The UPS model is this: </w:t>
      </w:r>
      <w:hyperlink r:id="rId212" w:history="1">
        <w:r>
          <w:rPr>
            <w:rStyle w:val="Hyperlink"/>
            <w:szCs w:val="24"/>
          </w:rPr>
          <w:t>https://www.tripplite.com/smartonline-120v-1kva-900w-double-conversion-ups-2u-rack-tower-extended-run-snmpwebcard-option-lcd-display-usb-db9-serial~SU1000RTXLCD2U</w:t>
        </w:r>
      </w:hyperlink>
      <w:r>
        <w:rPr>
          <w:szCs w:val="24"/>
        </w:rPr>
        <w:t xml:space="preserve"> </w:t>
      </w:r>
    </w:p>
    <w:p w14:paraId="6FF48DB7" w14:textId="77777777" w:rsidR="00B2643D" w:rsidRDefault="00B2643D" w:rsidP="00384670">
      <w:pPr>
        <w:pStyle w:val="ListParagraph"/>
        <w:numPr>
          <w:ilvl w:val="0"/>
          <w:numId w:val="56"/>
        </w:numPr>
        <w:rPr>
          <w:rFonts w:eastAsiaTheme="minorEastAsia"/>
        </w:rPr>
      </w:pPr>
      <w:r>
        <w:t>A LoRaWAN gateway, the radio access part of our LoRaWAN network.</w:t>
      </w:r>
    </w:p>
    <w:p w14:paraId="64D45377" w14:textId="77777777" w:rsidR="0032541E" w:rsidRDefault="0032541E" w:rsidP="00B2643D"/>
    <w:p w14:paraId="13ED9008" w14:textId="69510907" w:rsidR="00B2643D" w:rsidRDefault="00B2643D" w:rsidP="00B2643D">
      <w:pPr>
        <w:rPr>
          <w:rFonts w:eastAsiaTheme="minorHAnsi"/>
        </w:rPr>
      </w:pPr>
      <w:r>
        <w:t xml:space="preserve">The rack is connected to several antennas on the roof </w:t>
      </w:r>
    </w:p>
    <w:p w14:paraId="1BBB41C6" w14:textId="77777777" w:rsidR="00B2643D" w:rsidRDefault="00B2643D" w:rsidP="00384670">
      <w:pPr>
        <w:pStyle w:val="ListParagraph"/>
        <w:numPr>
          <w:ilvl w:val="0"/>
          <w:numId w:val="57"/>
        </w:numPr>
        <w:rPr>
          <w:rFonts w:eastAsiaTheme="minorEastAsia"/>
        </w:rPr>
      </w:pPr>
      <w:r>
        <w:t>Our LoRaWAN communications antenna (900 MHz), used for our backup network</w:t>
      </w:r>
    </w:p>
    <w:p w14:paraId="79D70B9D" w14:textId="77777777" w:rsidR="00B2643D" w:rsidRDefault="00B2643D" w:rsidP="00384670">
      <w:pPr>
        <w:pStyle w:val="ListParagraph"/>
        <w:numPr>
          <w:ilvl w:val="0"/>
          <w:numId w:val="57"/>
        </w:numPr>
        <w:rPr>
          <w:rFonts w:eastAsiaTheme="minorHAnsi"/>
        </w:rPr>
      </w:pPr>
      <w:r>
        <w:t>A GPS antenna, used for the NTP timekeeping</w:t>
      </w:r>
    </w:p>
    <w:p w14:paraId="49E57933" w14:textId="77777777" w:rsidR="00B2643D" w:rsidRDefault="00B2643D" w:rsidP="00384670">
      <w:pPr>
        <w:pStyle w:val="ListParagraph"/>
        <w:numPr>
          <w:ilvl w:val="0"/>
          <w:numId w:val="57"/>
        </w:numPr>
      </w:pPr>
      <w:r>
        <w:t xml:space="preserve">A plane tracker antenna, to keep track of flights flying overhead. </w:t>
      </w:r>
    </w:p>
    <w:p w14:paraId="03677A6A" w14:textId="77777777" w:rsidR="00B2643D" w:rsidRDefault="00B2643D" w:rsidP="00B2643D"/>
    <w:p w14:paraId="33CFE2AA" w14:textId="77777777" w:rsidR="00B2643D" w:rsidRDefault="00B2643D" w:rsidP="00B2643D">
      <w:r>
        <w:t>The UPS + extra battery allow running the server for at least two hours without power. The other devices on the UPS require very little power by comparison. The server will automatically turn off when the UPS battery is below 20% capacity, however for a prolonged power outage it is preferable to turn off the server before the battery is critical.</w:t>
      </w:r>
    </w:p>
    <w:p w14:paraId="49376967" w14:textId="77777777" w:rsidR="00B2643D" w:rsidRDefault="00B2643D" w:rsidP="00B2643D">
      <w:r>
        <w:t xml:space="preserve">We will be maintaining the server remotely. Note however if there is a network issue between the Big House and MSF, we will notice quickly and need it to be resolved ASAP, particularly when we are taking data. </w:t>
      </w:r>
    </w:p>
    <w:p w14:paraId="6DD35F7E" w14:textId="77777777" w:rsidR="00B2643D" w:rsidRDefault="00B2643D" w:rsidP="00B2643D"/>
    <w:p w14:paraId="61B74252" w14:textId="77777777" w:rsidR="0032541E" w:rsidRDefault="0032541E" w:rsidP="00B2643D">
      <w:pPr>
        <w:rPr>
          <w:b/>
          <w:bCs/>
        </w:rPr>
      </w:pPr>
    </w:p>
    <w:p w14:paraId="61036520" w14:textId="4092FB16" w:rsidR="00B2643D" w:rsidRDefault="00B2643D" w:rsidP="00B2643D">
      <w:r>
        <w:rPr>
          <w:b/>
          <w:bCs/>
        </w:rPr>
        <w:t>Emergency Server Shutdown procedures:</w:t>
      </w:r>
    </w:p>
    <w:p w14:paraId="5A4B5C4F" w14:textId="77777777" w:rsidR="00B2643D" w:rsidRDefault="00B2643D" w:rsidP="00B2643D">
      <w:r>
        <w:t xml:space="preserve">There are two ways to turn off the server in case of an </w:t>
      </w:r>
      <w:proofErr w:type="gramStart"/>
      <w:r>
        <w:t>unexpected prolonged</w:t>
      </w:r>
      <w:proofErr w:type="gramEnd"/>
      <w:r>
        <w:t xml:space="preserve"> power outage. </w:t>
      </w:r>
    </w:p>
    <w:p w14:paraId="18211AD1" w14:textId="77777777" w:rsidR="00B2643D" w:rsidRDefault="00B2643D" w:rsidP="00B2643D">
      <w:r>
        <w:t xml:space="preserve">1) press the power button on the server, near where “3” points to in the figure below. </w:t>
      </w:r>
    </w:p>
    <w:p w14:paraId="490E8EC7" w14:textId="074B32C9" w:rsidR="00B2643D" w:rsidRDefault="00B2643D" w:rsidP="00B2643D">
      <w:pPr>
        <w:rPr>
          <w:sz w:val="22"/>
          <w:szCs w:val="22"/>
        </w:rPr>
      </w:pPr>
      <w:r>
        <w:rPr>
          <w:noProof/>
        </w:rPr>
        <w:drawing>
          <wp:inline distT="0" distB="0" distL="0" distR="0" wp14:anchorId="41F8680F" wp14:editId="1F9737FA">
            <wp:extent cx="4565650" cy="1714500"/>
            <wp:effectExtent l="0" t="0" r="6350" b="0"/>
            <wp:docPr id="17" name="Picture 17" descr="A picture containing text, sky,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sky, indoor&#10;&#10;Description automatically generated"/>
                    <pic:cNvPicPr>
                      <a:picLocks noChangeAspect="1" noChangeArrowheads="1"/>
                    </pic:cNvPicPr>
                  </pic:nvPicPr>
                  <pic:blipFill>
                    <a:blip r:embed="rId213" cstate="print">
                      <a:extLst>
                        <a:ext uri="{28A0092B-C50C-407E-A947-70E740481C1C}">
                          <a14:useLocalDpi xmlns:a14="http://schemas.microsoft.com/office/drawing/2010/main"/>
                        </a:ext>
                      </a:extLst>
                    </a:blip>
                    <a:srcRect/>
                    <a:stretch>
                      <a:fillRect/>
                    </a:stretch>
                  </pic:blipFill>
                  <pic:spPr bwMode="auto">
                    <a:xfrm>
                      <a:off x="0" y="0"/>
                      <a:ext cx="4565650" cy="1714500"/>
                    </a:xfrm>
                    <a:prstGeom prst="rect">
                      <a:avLst/>
                    </a:prstGeom>
                    <a:noFill/>
                    <a:ln>
                      <a:noFill/>
                    </a:ln>
                  </pic:spPr>
                </pic:pic>
              </a:graphicData>
            </a:graphic>
          </wp:inline>
        </w:drawing>
      </w:r>
    </w:p>
    <w:p w14:paraId="4E8853BD" w14:textId="77777777" w:rsidR="00B2643D" w:rsidRDefault="00B2643D" w:rsidP="00B2643D">
      <w:r>
        <w:t xml:space="preserve">2) Use the management interface (note that this requires the network to be working, which might not be the case if the Big House office is down). </w:t>
      </w:r>
    </w:p>
    <w:p w14:paraId="5F0165A1" w14:textId="77777777" w:rsidR="00B2643D" w:rsidRDefault="00B2643D" w:rsidP="00384670">
      <w:pPr>
        <w:pStyle w:val="ListParagraph"/>
        <w:numPr>
          <w:ilvl w:val="0"/>
          <w:numId w:val="58"/>
        </w:numPr>
        <w:rPr>
          <w:rFonts w:eastAsiaTheme="minorEastAsia"/>
        </w:rPr>
      </w:pPr>
      <w:r>
        <w:t xml:space="preserve">From Summit, this involves navigating a web browser to </w:t>
      </w:r>
      <w:hyperlink r:id="rId214" w:history="1">
        <w:r>
          <w:rPr>
            <w:rStyle w:val="Hyperlink"/>
            <w:szCs w:val="24"/>
          </w:rPr>
          <w:t>https://192.168.99.51</w:t>
        </w:r>
      </w:hyperlink>
    </w:p>
    <w:p w14:paraId="53A4C7E0" w14:textId="77777777" w:rsidR="00B2643D" w:rsidRDefault="00B2643D" w:rsidP="00384670">
      <w:pPr>
        <w:pStyle w:val="ListParagraph"/>
        <w:numPr>
          <w:ilvl w:val="0"/>
          <w:numId w:val="58"/>
        </w:numPr>
        <w:rPr>
          <w:rFonts w:eastAsiaTheme="minorEastAsia"/>
        </w:rPr>
      </w:pPr>
      <w:r>
        <w:t xml:space="preserve">Log into the management system with username </w:t>
      </w:r>
      <w:proofErr w:type="spellStart"/>
      <w:r>
        <w:rPr>
          <w:b/>
          <w:bCs/>
        </w:rPr>
        <w:t>sciencetech</w:t>
      </w:r>
      <w:proofErr w:type="spellEnd"/>
      <w:r>
        <w:rPr>
          <w:b/>
          <w:bCs/>
        </w:rPr>
        <w:t xml:space="preserve"> </w:t>
      </w:r>
      <w:r>
        <w:t xml:space="preserve">and </w:t>
      </w:r>
      <w:proofErr w:type="gramStart"/>
      <w:r>
        <w:t xml:space="preserve">password </w:t>
      </w:r>
      <w:r>
        <w:rPr>
          <w:b/>
          <w:bCs/>
        </w:rPr>
        <w:t>!RNO</w:t>
      </w:r>
      <w:proofErr w:type="gramEnd"/>
      <w:r>
        <w:rPr>
          <w:b/>
          <w:bCs/>
        </w:rPr>
        <w:t xml:space="preserve">-G!10565 </w:t>
      </w:r>
    </w:p>
    <w:p w14:paraId="7394B5E9" w14:textId="77777777" w:rsidR="00B2643D" w:rsidRDefault="00B2643D" w:rsidP="00384670">
      <w:pPr>
        <w:pStyle w:val="ListParagraph"/>
        <w:numPr>
          <w:ilvl w:val="0"/>
          <w:numId w:val="58"/>
        </w:numPr>
        <w:rPr>
          <w:rFonts w:eastAsiaTheme="minorEastAsia"/>
        </w:rPr>
      </w:pPr>
      <w:r>
        <w:t>Press the Graceful Shutdown button (below)</w:t>
      </w:r>
    </w:p>
    <w:p w14:paraId="2B13AE2C" w14:textId="77777777" w:rsidR="00B2643D" w:rsidRDefault="00B2643D" w:rsidP="00B2643D">
      <w:pPr>
        <w:rPr>
          <w:rFonts w:eastAsiaTheme="minorHAnsi"/>
          <w:sz w:val="22"/>
          <w:szCs w:val="22"/>
        </w:rPr>
      </w:pPr>
    </w:p>
    <w:p w14:paraId="2D0D91A5" w14:textId="32E08B8A" w:rsidR="00B2643D" w:rsidRDefault="00B2643D" w:rsidP="00B2643D">
      <w:r>
        <w:rPr>
          <w:noProof/>
        </w:rPr>
        <w:lastRenderedPageBreak/>
        <w:drawing>
          <wp:inline distT="0" distB="0" distL="0" distR="0" wp14:anchorId="71BCE9D4" wp14:editId="6CD49838">
            <wp:extent cx="5943600" cy="2869565"/>
            <wp:effectExtent l="0" t="0" r="0" b="6985"/>
            <wp:docPr id="16" name="Picture 1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 website&#10;&#10;Description automatically generated"/>
                    <pic:cNvPicPr>
                      <a:picLocks noChangeAspect="1" noChangeArrowheads="1"/>
                    </pic:cNvPicPr>
                  </pic:nvPicPr>
                  <pic:blipFill>
                    <a:blip r:embed="rId215">
                      <a:extLst>
                        <a:ext uri="{28A0092B-C50C-407E-A947-70E740481C1C}">
                          <a14:useLocalDpi xmlns:a14="http://schemas.microsoft.com/office/drawing/2010/main"/>
                        </a:ext>
                      </a:extLst>
                    </a:blip>
                    <a:srcRect/>
                    <a:stretch>
                      <a:fillRect/>
                    </a:stretch>
                  </pic:blipFill>
                  <pic:spPr bwMode="auto">
                    <a:xfrm>
                      <a:off x="0" y="0"/>
                      <a:ext cx="5943600" cy="2869565"/>
                    </a:xfrm>
                    <a:prstGeom prst="rect">
                      <a:avLst/>
                    </a:prstGeom>
                    <a:noFill/>
                    <a:ln>
                      <a:noFill/>
                    </a:ln>
                  </pic:spPr>
                </pic:pic>
              </a:graphicData>
            </a:graphic>
          </wp:inline>
        </w:drawing>
      </w:r>
    </w:p>
    <w:p w14:paraId="7C99419A" w14:textId="77777777" w:rsidR="00B2643D" w:rsidRDefault="00B2643D" w:rsidP="00B2643D">
      <w:r>
        <w:t xml:space="preserve">In either case, please notify us that this was done. </w:t>
      </w:r>
    </w:p>
    <w:p w14:paraId="1E76A8E8" w14:textId="77777777" w:rsidR="00B2643D" w:rsidRDefault="00B2643D" w:rsidP="00B2643D">
      <w:r>
        <w:t xml:space="preserve">After power is restored, the server may be turned on by either method (press </w:t>
      </w:r>
      <w:proofErr w:type="gramStart"/>
      <w:r>
        <w:t>button, or</w:t>
      </w:r>
      <w:proofErr w:type="gramEnd"/>
      <w:r>
        <w:t xml:space="preserve"> use management interface). We can also do it via the management interface, but if it’s a weird hour, it may be helpful for you to do it. </w:t>
      </w:r>
    </w:p>
    <w:p w14:paraId="198EA988" w14:textId="77777777" w:rsidR="00451B01" w:rsidRDefault="00451B01" w:rsidP="00B2643D">
      <w:pPr>
        <w:rPr>
          <w:b/>
          <w:bCs/>
        </w:rPr>
      </w:pPr>
    </w:p>
    <w:p w14:paraId="493A9EC7" w14:textId="18C6B15B" w:rsidR="00B2643D" w:rsidRDefault="00B2643D" w:rsidP="00B2643D">
      <w:r>
        <w:rPr>
          <w:b/>
          <w:bCs/>
        </w:rPr>
        <w:t>Emergency Hard Power Off Procedure:</w:t>
      </w:r>
    </w:p>
    <w:p w14:paraId="68EA119B" w14:textId="110A8619" w:rsidR="00B2643D" w:rsidRDefault="00B2643D" w:rsidP="00B2643D">
      <w:pPr>
        <w:rPr>
          <w:sz w:val="22"/>
          <w:szCs w:val="22"/>
        </w:rPr>
      </w:pPr>
      <w:r>
        <w:t>If for some reason, all equipment in the rack must be turned off, the procedure is to turn off the UPS by holding the off button until it turns off. You can unplug the UPS to turn it completely off.</w:t>
      </w:r>
    </w:p>
    <w:p w14:paraId="2545B5E0" w14:textId="77777777" w:rsidR="00451B01" w:rsidRDefault="00451B01" w:rsidP="00B2643D">
      <w:pPr>
        <w:rPr>
          <w:rFonts w:asciiTheme="majorHAnsi" w:eastAsiaTheme="majorEastAsia" w:hAnsiTheme="majorHAnsi" w:cstheme="majorBidi"/>
          <w:b/>
          <w:bCs/>
        </w:rPr>
      </w:pPr>
    </w:p>
    <w:p w14:paraId="1FB5D968" w14:textId="77777777" w:rsidR="004D3592" w:rsidRDefault="004D3592" w:rsidP="00B2643D">
      <w:pPr>
        <w:rPr>
          <w:rFonts w:asciiTheme="majorHAnsi" w:eastAsiaTheme="majorEastAsia" w:hAnsiTheme="majorHAnsi" w:cstheme="majorBidi"/>
          <w:b/>
          <w:bCs/>
          <w:sz w:val="28"/>
          <w:szCs w:val="28"/>
        </w:rPr>
      </w:pPr>
    </w:p>
    <w:p w14:paraId="376E81C9" w14:textId="77777777" w:rsidR="004D3592" w:rsidRDefault="004D3592" w:rsidP="00B2643D">
      <w:pPr>
        <w:rPr>
          <w:rFonts w:asciiTheme="majorHAnsi" w:eastAsiaTheme="majorEastAsia" w:hAnsiTheme="majorHAnsi" w:cstheme="majorBidi"/>
          <w:b/>
          <w:bCs/>
          <w:sz w:val="28"/>
          <w:szCs w:val="28"/>
        </w:rPr>
      </w:pPr>
    </w:p>
    <w:p w14:paraId="76B254ED" w14:textId="1E622D3F" w:rsidR="00B2643D" w:rsidRDefault="00B2643D" w:rsidP="00B2643D">
      <w:pPr>
        <w:rPr>
          <w:rFonts w:asciiTheme="majorHAnsi" w:eastAsiaTheme="majorEastAsia" w:hAnsiTheme="majorHAnsi" w:cstheme="majorBidi"/>
          <w:b/>
          <w:bCs/>
          <w:sz w:val="28"/>
          <w:szCs w:val="28"/>
        </w:rPr>
      </w:pPr>
      <w:r w:rsidRPr="0032541E">
        <w:rPr>
          <w:rFonts w:asciiTheme="majorHAnsi" w:eastAsiaTheme="majorEastAsia" w:hAnsiTheme="majorHAnsi" w:cstheme="majorBidi"/>
          <w:b/>
          <w:bCs/>
          <w:sz w:val="28"/>
          <w:szCs w:val="28"/>
        </w:rPr>
        <w:t>Big House Communications Equipment</w:t>
      </w:r>
    </w:p>
    <w:p w14:paraId="572BBA26" w14:textId="77777777" w:rsidR="0032541E" w:rsidRPr="0032541E" w:rsidRDefault="0032541E" w:rsidP="00B2643D">
      <w:pPr>
        <w:rPr>
          <w:rFonts w:asciiTheme="majorHAnsi" w:eastAsiaTheme="majorEastAsia" w:hAnsiTheme="majorHAnsi" w:cstheme="majorBidi"/>
          <w:b/>
          <w:bCs/>
          <w:sz w:val="28"/>
          <w:szCs w:val="28"/>
        </w:rPr>
      </w:pPr>
    </w:p>
    <w:p w14:paraId="745003D4" w14:textId="77777777" w:rsidR="0032541E" w:rsidRDefault="00B2643D" w:rsidP="00B2643D">
      <w:r w:rsidRPr="0032541E">
        <w:rPr>
          <w:u w:val="single"/>
        </w:rPr>
        <w:t>Checks required:</w:t>
      </w:r>
      <w:r>
        <w:rPr>
          <w:b/>
          <w:bCs/>
        </w:rPr>
        <w:t xml:space="preserve"> </w:t>
      </w:r>
      <w:r>
        <w:t>None unless directed</w:t>
      </w:r>
    </w:p>
    <w:p w14:paraId="423E3B0D" w14:textId="77777777" w:rsidR="0032541E" w:rsidRDefault="00B2643D" w:rsidP="00B2643D">
      <w:r>
        <w:t xml:space="preserve"> </w:t>
      </w:r>
      <w:r>
        <w:br/>
      </w:r>
      <w:r w:rsidRPr="0032541E">
        <w:rPr>
          <w:u w:val="single"/>
        </w:rPr>
        <w:t>Emergency shutdown:</w:t>
      </w:r>
      <w:r>
        <w:t xml:space="preserve"> None</w:t>
      </w:r>
    </w:p>
    <w:p w14:paraId="3270FE56" w14:textId="3CAFE057" w:rsidR="00B2643D" w:rsidRDefault="00B2643D" w:rsidP="00B2643D">
      <w:pPr>
        <w:rPr>
          <w:rFonts w:asciiTheme="minorHAnsi" w:eastAsiaTheme="minorHAnsi" w:hAnsiTheme="minorHAnsi" w:cstheme="minorBidi"/>
        </w:rPr>
      </w:pPr>
      <w:r>
        <w:br/>
      </w:r>
      <w:r w:rsidRPr="0032541E">
        <w:rPr>
          <w:u w:val="single"/>
        </w:rPr>
        <w:t>Special requirements:</w:t>
      </w:r>
      <w:r>
        <w:t xml:space="preserve"> Turn off if anybody will be near (within 1 m) of rooftop antennas. </w:t>
      </w:r>
    </w:p>
    <w:p w14:paraId="33D9F4FF" w14:textId="514E32FD" w:rsidR="00B2643D" w:rsidRDefault="00B2643D" w:rsidP="00B2643D">
      <w:pPr>
        <w:rPr>
          <w:sz w:val="22"/>
          <w:szCs w:val="22"/>
        </w:rPr>
      </w:pPr>
      <w:r>
        <w:rPr>
          <w:noProof/>
        </w:rPr>
        <w:lastRenderedPageBreak/>
        <w:drawing>
          <wp:inline distT="0" distB="0" distL="0" distR="0" wp14:anchorId="776356CF" wp14:editId="16CE0868">
            <wp:extent cx="2317750" cy="356235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021884"/>
                    <pic:cNvPicPr>
                      <a:picLocks noChangeAspect="1" noChangeArrowheads="1"/>
                    </pic:cNvPicPr>
                  </pic:nvPicPr>
                  <pic:blipFill rotWithShape="1">
                    <a:blip r:embed="rId216" cstate="print">
                      <a:extLst>
                        <a:ext uri="{28A0092B-C50C-407E-A947-70E740481C1C}">
                          <a14:useLocalDpi xmlns:a14="http://schemas.microsoft.com/office/drawing/2010/main"/>
                        </a:ext>
                      </a:extLst>
                    </a:blip>
                    <a:srcRect t="9682" b="5447"/>
                    <a:stretch/>
                  </pic:blipFill>
                  <pic:spPr bwMode="auto">
                    <a:xfrm>
                      <a:off x="0" y="0"/>
                      <a:ext cx="2317750" cy="3562350"/>
                    </a:xfrm>
                    <a:prstGeom prst="rect">
                      <a:avLst/>
                    </a:prstGeom>
                    <a:noFill/>
                    <a:ln>
                      <a:noFill/>
                    </a:ln>
                    <a:extLst>
                      <a:ext uri="{53640926-AAD7-44D8-BBD7-CCE9431645EC}">
                        <a14:shadowObscured xmlns:a14="http://schemas.microsoft.com/office/drawing/2010/main"/>
                      </a:ext>
                    </a:extLst>
                  </pic:spPr>
                </pic:pic>
              </a:graphicData>
            </a:graphic>
          </wp:inline>
        </w:drawing>
      </w:r>
    </w:p>
    <w:p w14:paraId="4B98A69D" w14:textId="77777777" w:rsidR="00B2643D" w:rsidRDefault="00B2643D" w:rsidP="00B2643D">
      <w:r>
        <w:t>RNO-G LTE + GPS Antenna</w:t>
      </w:r>
    </w:p>
    <w:p w14:paraId="3A3CB5EB" w14:textId="77777777" w:rsidR="00B2643D" w:rsidRDefault="00B2643D" w:rsidP="00B2643D">
      <w:pPr>
        <w:rPr>
          <w:b/>
          <w:bCs/>
        </w:rPr>
      </w:pPr>
    </w:p>
    <w:p w14:paraId="461BCCE4" w14:textId="77777777" w:rsidR="00B2643D" w:rsidRDefault="00B2643D" w:rsidP="00B2643D">
      <w:r>
        <w:t>In the Big House office, we have our LTE radio, a UPS (</w:t>
      </w:r>
      <w:hyperlink r:id="rId217" w:history="1">
        <w:r>
          <w:rPr>
            <w:rStyle w:val="Hyperlink"/>
          </w:rPr>
          <w:t>https://www.tripplite.com/smartonline-120v-750va-600w-double-conversion-ups-tower-extended-run-snmpwebcard-option-usb-db9-serial~su750xl</w:t>
        </w:r>
      </w:hyperlink>
      <w:r>
        <w:t xml:space="preserve">) , and associated network cables. On the roof of the big house, we have our LTE antennas (2 big panel antennas) and a GPS antenna (for time synchronization). The LTE radio provides the radio access part of our LTE network (though the backend is running on the server). </w:t>
      </w:r>
    </w:p>
    <w:p w14:paraId="33901C79" w14:textId="77777777" w:rsidR="00B2643D" w:rsidRDefault="00B2643D" w:rsidP="00B2643D">
      <w:r>
        <w:t xml:space="preserve">The UPS will keep the LTE up for short power outages, but if it runs out of power nothing bad will happen (the only way to turn off the LTE radio is to remove power anyway). </w:t>
      </w:r>
    </w:p>
    <w:p w14:paraId="3AA11909" w14:textId="77777777" w:rsidR="00B2643D" w:rsidRDefault="00B2643D" w:rsidP="00B2643D">
      <w:r>
        <w:t>Note that if there is a disruption to the network between the MSF and Big House, or between the Big House switch and the LTE radio, our cell network will fail to work.</w:t>
      </w:r>
    </w:p>
    <w:p w14:paraId="31D9D927" w14:textId="77777777" w:rsidR="008A36CF" w:rsidRDefault="008A36CF" w:rsidP="00B2643D">
      <w:pPr>
        <w:rPr>
          <w:b/>
          <w:bCs/>
        </w:rPr>
      </w:pPr>
    </w:p>
    <w:p w14:paraId="514A4842" w14:textId="705CC40B" w:rsidR="00B2643D" w:rsidRDefault="00B2643D" w:rsidP="00B2643D">
      <w:pPr>
        <w:rPr>
          <w:b/>
          <w:bCs/>
        </w:rPr>
      </w:pPr>
      <w:r>
        <w:rPr>
          <w:b/>
          <w:bCs/>
        </w:rPr>
        <w:t>Antenna Approach Requirements:</w:t>
      </w:r>
    </w:p>
    <w:p w14:paraId="29C2EB96" w14:textId="77777777" w:rsidR="00B2643D" w:rsidRDefault="00B2643D" w:rsidP="00B2643D">
      <w:r>
        <w:t xml:space="preserve">Due to relatively high output power and directional antennas, it is against FCC safety regulations for anybody to be right next to the antennas on the roof while the radio is on. If someone must get within 1 m of the antennas for some reason, it is advisable to turn off the LTE radio temporarily. Please let us know in advance if possible so we are aware. </w:t>
      </w:r>
    </w:p>
    <w:p w14:paraId="2789F18B" w14:textId="77777777" w:rsidR="004D3592" w:rsidRDefault="004D3592" w:rsidP="00B2643D"/>
    <w:p w14:paraId="35D4AAA4" w14:textId="538EC78B" w:rsidR="00B2643D" w:rsidRDefault="00B2643D" w:rsidP="00B2643D">
      <w:r>
        <w:t xml:space="preserve">To turn off the LTE radio, simply hold the off button on the UPS until you hear a beep. Alternatively, you may unplug the LTE radio from the UPS. When the LTE radio is off, the green light will shut off. </w:t>
      </w:r>
    </w:p>
    <w:p w14:paraId="26CCCAC5" w14:textId="77777777" w:rsidR="004D3592" w:rsidRDefault="004D3592" w:rsidP="00B2643D"/>
    <w:p w14:paraId="3AA3248E" w14:textId="7204375C" w:rsidR="00B2643D" w:rsidRDefault="00B2643D" w:rsidP="00B2643D">
      <w:r>
        <w:t xml:space="preserve">To turn the LTE radio back on, press hold power </w:t>
      </w:r>
      <w:proofErr w:type="gramStart"/>
      <w:r>
        <w:t>on  button</w:t>
      </w:r>
      <w:proofErr w:type="gramEnd"/>
      <w:r>
        <w:t xml:space="preserve"> on the UPS until you hear a beep (or, if you unplugged it, plug it back in). A light should turn on </w:t>
      </w:r>
      <w:proofErr w:type="spellStart"/>
      <w:r>
        <w:t>on</w:t>
      </w:r>
      <w:proofErr w:type="spellEnd"/>
      <w:r>
        <w:t xml:space="preserve"> the LTE radio. </w:t>
      </w:r>
    </w:p>
    <w:p w14:paraId="1FBE204C" w14:textId="77777777" w:rsidR="00B2643D" w:rsidRDefault="00B2643D" w:rsidP="00B2643D"/>
    <w:p w14:paraId="5BE9CCBD" w14:textId="77777777" w:rsidR="00B2643D" w:rsidRDefault="00B2643D" w:rsidP="00B2643D"/>
    <w:p w14:paraId="4021F8A0" w14:textId="77777777" w:rsidR="00B2643D" w:rsidRDefault="00B2643D" w:rsidP="007F2B43"/>
    <w:p w14:paraId="39C41C78" w14:textId="2284D15A" w:rsidR="00E20CED" w:rsidRDefault="00E20CED" w:rsidP="009E5E2F">
      <w:pPr>
        <w:pStyle w:val="Heading1"/>
      </w:pPr>
      <w:bookmarkStart w:id="1372" w:name="_Toc113954480"/>
      <w:bookmarkStart w:id="1373" w:name="_Toc147052731"/>
      <w:bookmarkEnd w:id="1370"/>
      <w:r>
        <w:t>Dartmouth / SCO – GIS data management</w:t>
      </w:r>
      <w:bookmarkEnd w:id="1371"/>
      <w:bookmarkEnd w:id="1372"/>
      <w:bookmarkEnd w:id="1373"/>
    </w:p>
    <w:p w14:paraId="3384F632" w14:textId="77777777" w:rsidR="00E20CED" w:rsidRDefault="00E20CED" w:rsidP="00FC2ABF">
      <w:pPr>
        <w:ind w:left="288" w:hanging="288"/>
        <w:rPr>
          <w:b/>
          <w:i/>
        </w:rPr>
      </w:pPr>
    </w:p>
    <w:p w14:paraId="58F43011" w14:textId="17818D3D" w:rsidR="00CA1809" w:rsidRDefault="00E20CED" w:rsidP="00FC2ABF">
      <w:pPr>
        <w:ind w:left="2160" w:hanging="2160"/>
        <w:rPr>
          <w:rFonts w:cs="Times"/>
          <w:szCs w:val="20"/>
        </w:rPr>
      </w:pPr>
      <w:r>
        <w:rPr>
          <w:b/>
          <w:i/>
        </w:rPr>
        <w:t>Primary contact</w:t>
      </w:r>
      <w:r>
        <w:rPr>
          <w:b/>
        </w:rPr>
        <w:t xml:space="preserve">: </w:t>
      </w:r>
      <w:r>
        <w:rPr>
          <w:b/>
        </w:rPr>
        <w:tab/>
      </w:r>
      <w:r>
        <w:rPr>
          <w:rFonts w:cs="Times"/>
          <w:szCs w:val="20"/>
        </w:rPr>
        <w:t xml:space="preserve">Bob Hawley, Dartmouth, 603-646-1425, </w:t>
      </w:r>
      <w:hyperlink r:id="rId218" w:history="1">
        <w:r w:rsidR="00CA1809" w:rsidRPr="00DE2C72">
          <w:rPr>
            <w:rStyle w:val="Hyperlink"/>
            <w:rFonts w:cs="Times"/>
            <w:szCs w:val="20"/>
          </w:rPr>
          <w:t>robert.l.hawley@dartmouth.edu</w:t>
        </w:r>
      </w:hyperlink>
    </w:p>
    <w:p w14:paraId="0EE5A466" w14:textId="554229C4" w:rsidR="00E20CED" w:rsidRPr="00B355FB" w:rsidRDefault="00CA1809" w:rsidP="00FC2ABF">
      <w:pPr>
        <w:ind w:left="2160" w:hanging="2160"/>
        <w:rPr>
          <w:bCs/>
        </w:rPr>
      </w:pPr>
      <w:r>
        <w:rPr>
          <w:b/>
          <w:i/>
        </w:rPr>
        <w:t>Secondary contact:</w:t>
      </w:r>
      <w:r>
        <w:rPr>
          <w:bCs/>
        </w:rPr>
        <w:t xml:space="preserve">    </w:t>
      </w:r>
      <w:r w:rsidR="0049124D" w:rsidRPr="00BD210D">
        <w:t>Ian</w:t>
      </w:r>
      <w:r w:rsidR="0049124D">
        <w:rPr>
          <w:bCs/>
        </w:rPr>
        <w:t xml:space="preserve"> Geraghty, (970) 946-6771, ian.g@polarfield.com</w:t>
      </w:r>
      <w:r w:rsidR="00E20CED">
        <w:rPr>
          <w:bCs/>
        </w:rPr>
        <w:tab/>
      </w:r>
    </w:p>
    <w:p w14:paraId="1AE0946E" w14:textId="77777777" w:rsidR="00E20CED" w:rsidRDefault="00E20CED" w:rsidP="00FC2ABF">
      <w:pPr>
        <w:rPr>
          <w:b/>
        </w:rPr>
      </w:pPr>
    </w:p>
    <w:p w14:paraId="34AAFC5B" w14:textId="1F8A5E60" w:rsidR="00E20CED" w:rsidRDefault="00E20CED" w:rsidP="00267DAA">
      <w:pPr>
        <w:tabs>
          <w:tab w:val="left" w:pos="2160"/>
          <w:tab w:val="right" w:pos="2340"/>
        </w:tabs>
      </w:pPr>
      <w:r>
        <w:rPr>
          <w:u w:val="single"/>
        </w:rPr>
        <w:t>How often</w:t>
      </w:r>
      <w:r w:rsidR="00267DAA">
        <w:t>:</w:t>
      </w:r>
      <w:r w:rsidR="00267DAA">
        <w:tab/>
      </w:r>
      <w:r w:rsidR="000E56D0">
        <w:t>Once per phase</w:t>
      </w:r>
      <w:r>
        <w:t xml:space="preserve"> </w:t>
      </w:r>
    </w:p>
    <w:p w14:paraId="1E9FF1F9" w14:textId="77777777" w:rsidR="00E20CED" w:rsidRDefault="00E20CED" w:rsidP="00FC2ABF">
      <w:pPr>
        <w:tabs>
          <w:tab w:val="right" w:pos="2340"/>
          <w:tab w:val="left" w:pos="2520"/>
        </w:tabs>
        <w:ind w:left="2880" w:hanging="2880"/>
      </w:pPr>
    </w:p>
    <w:p w14:paraId="791298CC" w14:textId="4A120336" w:rsidR="00E20CED" w:rsidRDefault="00E20CED" w:rsidP="00267DAA">
      <w:pPr>
        <w:tabs>
          <w:tab w:val="left" w:pos="2160"/>
        </w:tabs>
        <w:ind w:left="2880" w:hanging="2880"/>
      </w:pPr>
      <w:r>
        <w:rPr>
          <w:u w:val="single"/>
        </w:rPr>
        <w:t>Clean requirements</w:t>
      </w:r>
      <w:r w:rsidR="00267DAA">
        <w:t>:</w:t>
      </w:r>
      <w:r w:rsidR="00267DAA">
        <w:tab/>
      </w:r>
      <w:r>
        <w:t>None</w:t>
      </w:r>
    </w:p>
    <w:p w14:paraId="597CC4EA" w14:textId="77777777" w:rsidR="00E20CED" w:rsidRDefault="00E20CED" w:rsidP="00FC2ABF">
      <w:pPr>
        <w:tabs>
          <w:tab w:val="right" w:pos="2340"/>
          <w:tab w:val="left" w:pos="2520"/>
        </w:tabs>
      </w:pPr>
    </w:p>
    <w:p w14:paraId="049E966D" w14:textId="0DE45239" w:rsidR="00267DAA" w:rsidRDefault="00E20CED" w:rsidP="00267DAA">
      <w:pPr>
        <w:tabs>
          <w:tab w:val="left" w:pos="2160"/>
          <w:tab w:val="right" w:pos="2340"/>
        </w:tabs>
        <w:ind w:left="2520" w:hanging="2520"/>
      </w:pPr>
      <w:r>
        <w:rPr>
          <w:u w:val="single"/>
        </w:rPr>
        <w:t>Supplies needed</w:t>
      </w:r>
      <w:r>
        <w:tab/>
      </w:r>
      <w:r>
        <w:tab/>
      </w:r>
      <w:r w:rsidR="000E56D0">
        <w:t xml:space="preserve">Handheld </w:t>
      </w:r>
      <w:r>
        <w:t>GPS unit</w:t>
      </w:r>
    </w:p>
    <w:p w14:paraId="229B3A1F" w14:textId="1B3A8209" w:rsidR="00E20CED" w:rsidRDefault="00267DAA" w:rsidP="00A236F5">
      <w:pPr>
        <w:tabs>
          <w:tab w:val="left" w:pos="2160"/>
          <w:tab w:val="right" w:pos="2340"/>
        </w:tabs>
        <w:ind w:left="2520" w:hanging="2520"/>
      </w:pPr>
      <w:r>
        <w:tab/>
      </w:r>
      <w:r w:rsidR="00A236F5">
        <w:t xml:space="preserve">Computer with Garmin </w:t>
      </w:r>
      <w:proofErr w:type="spellStart"/>
      <w:r w:rsidR="00A236F5">
        <w:t>BaseCamp</w:t>
      </w:r>
      <w:proofErr w:type="spellEnd"/>
      <w:r w:rsidR="00A236F5">
        <w:t xml:space="preserve"> s</w:t>
      </w:r>
      <w:r w:rsidR="00E20CED">
        <w:t>oftware</w:t>
      </w:r>
    </w:p>
    <w:p w14:paraId="38118D6E" w14:textId="77777777" w:rsidR="00E20CED" w:rsidRDefault="00E20CED" w:rsidP="00FC2ABF">
      <w:pPr>
        <w:tabs>
          <w:tab w:val="right" w:pos="2340"/>
          <w:tab w:val="left" w:pos="2520"/>
        </w:tabs>
      </w:pPr>
    </w:p>
    <w:p w14:paraId="7CAB67A4" w14:textId="7219AD75" w:rsidR="00E20CED" w:rsidRDefault="00E20CED" w:rsidP="00FC2ABF">
      <w:pPr>
        <w:tabs>
          <w:tab w:val="right" w:pos="2340"/>
          <w:tab w:val="left" w:pos="2520"/>
        </w:tabs>
      </w:pPr>
      <w:r>
        <w:rPr>
          <w:b/>
          <w:u w:val="single"/>
        </w:rPr>
        <w:t>Introduction</w:t>
      </w:r>
      <w:r>
        <w:t xml:space="preserve">: For any disturbance or location, we wish to record the coordinates for input into the Summit GIS for future use. This will ultimately serve as a resource for the science and operations community where each year of activity at Summit can be viewed as a GIS layer. For some applications, such as a snow pit or firn core, a single point is appropriate.  For other applications, such as a flagged route, a track is more appropriate.  For large structures, you may wish to mark each corner with a separate </w:t>
      </w:r>
      <w:proofErr w:type="gramStart"/>
      <w:r>
        <w:t>waypoint, or</w:t>
      </w:r>
      <w:proofErr w:type="gramEnd"/>
      <w:r>
        <w:t xml:space="preserve"> record a track around the structure.  </w:t>
      </w:r>
    </w:p>
    <w:p w14:paraId="56B4072C" w14:textId="77777777" w:rsidR="00E20CED" w:rsidRDefault="00E20CED" w:rsidP="00FC2ABF">
      <w:pPr>
        <w:tabs>
          <w:tab w:val="right" w:pos="2340"/>
          <w:tab w:val="left" w:pos="2520"/>
        </w:tabs>
      </w:pPr>
    </w:p>
    <w:p w14:paraId="538401EB" w14:textId="49508CC2" w:rsidR="00E20CED" w:rsidRDefault="00E20CED" w:rsidP="00FC2ABF">
      <w:pPr>
        <w:tabs>
          <w:tab w:val="right" w:pos="2340"/>
          <w:tab w:val="left" w:pos="2520"/>
        </w:tabs>
      </w:pPr>
      <w:r>
        <w:t xml:space="preserve">Points are collected using handheld GPS units (see “Instruction Manual for Garmin GPSMAP 76CSx” for more detail on unit specifics) and are processed into a cohesive set using the </w:t>
      </w:r>
      <w:r w:rsidR="00A236F5">
        <w:t xml:space="preserve">Garmin </w:t>
      </w:r>
      <w:proofErr w:type="spellStart"/>
      <w:r w:rsidR="00A236F5">
        <w:t>BaseCamp</w:t>
      </w:r>
      <w:proofErr w:type="spellEnd"/>
      <w:r w:rsidR="00A236F5">
        <w:t xml:space="preserve"> (formerly </w:t>
      </w:r>
      <w:proofErr w:type="spellStart"/>
      <w:r w:rsidR="00A236F5">
        <w:t>MapSource</w:t>
      </w:r>
      <w:proofErr w:type="spellEnd"/>
      <w:r w:rsidR="00A236F5">
        <w:t>)</w:t>
      </w:r>
      <w:r>
        <w:t xml:space="preserve"> </w:t>
      </w:r>
      <w:r w:rsidR="004F540F">
        <w:t>s</w:t>
      </w:r>
      <w:r>
        <w:t xml:space="preserve">oftware at Summit. This set will then be exported in a text file for further processing and integration into the larger GIS database at Dartmouth. </w:t>
      </w:r>
    </w:p>
    <w:p w14:paraId="0A4A7389" w14:textId="77777777" w:rsidR="00E20CED" w:rsidRDefault="00E20CED" w:rsidP="00FC2ABF">
      <w:pPr>
        <w:pStyle w:val="Header"/>
        <w:tabs>
          <w:tab w:val="clear" w:pos="4320"/>
          <w:tab w:val="clear" w:pos="8640"/>
          <w:tab w:val="right" w:pos="2340"/>
          <w:tab w:val="left" w:pos="2520"/>
        </w:tabs>
      </w:pPr>
      <w:r>
        <w:t xml:space="preserve"> </w:t>
      </w:r>
    </w:p>
    <w:p w14:paraId="653EF61B" w14:textId="77777777" w:rsidR="00E20CED" w:rsidRDefault="00E20CED" w:rsidP="00FC2ABF">
      <w:pPr>
        <w:rPr>
          <w:b/>
        </w:rPr>
      </w:pPr>
      <w:r>
        <w:rPr>
          <w:b/>
        </w:rPr>
        <w:t>Determining disturbance and location sites:</w:t>
      </w:r>
    </w:p>
    <w:p w14:paraId="3B745183" w14:textId="77777777" w:rsidR="00E20CED" w:rsidRDefault="00E20CED" w:rsidP="00FC2ABF">
      <w:r>
        <w:t xml:space="preserve">Data should be collected for any site that could be of importance to future operational, construction, or science activities at Summit Station or in the vicinity of Summit Station. Below is a list of on-station and off-station examples of sites that require data collection. </w:t>
      </w:r>
    </w:p>
    <w:p w14:paraId="7867D10C" w14:textId="77777777" w:rsidR="00E20CED" w:rsidRDefault="00E20CED" w:rsidP="00FC2AB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28"/>
        <w:gridCol w:w="4428"/>
      </w:tblGrid>
      <w:tr w:rsidR="00E20CED" w14:paraId="1378B63B" w14:textId="77777777" w:rsidTr="00DA6D81">
        <w:tc>
          <w:tcPr>
            <w:tcW w:w="4428" w:type="dxa"/>
            <w:shd w:val="pct10" w:color="auto" w:fill="auto"/>
          </w:tcPr>
          <w:p w14:paraId="41CBBDFC" w14:textId="77777777" w:rsidR="00E20CED" w:rsidRPr="00A333C0" w:rsidRDefault="00E20CED" w:rsidP="00DA6D81">
            <w:pPr>
              <w:rPr>
                <w:b/>
              </w:rPr>
            </w:pPr>
            <w:r w:rsidRPr="00A333C0">
              <w:rPr>
                <w:b/>
              </w:rPr>
              <w:t>On-station</w:t>
            </w:r>
          </w:p>
        </w:tc>
        <w:tc>
          <w:tcPr>
            <w:tcW w:w="4428" w:type="dxa"/>
            <w:shd w:val="pct10" w:color="auto" w:fill="auto"/>
          </w:tcPr>
          <w:p w14:paraId="40443381" w14:textId="77777777" w:rsidR="00E20CED" w:rsidRPr="00A333C0" w:rsidRDefault="00E20CED" w:rsidP="00DA6D81">
            <w:pPr>
              <w:rPr>
                <w:b/>
              </w:rPr>
            </w:pPr>
            <w:r w:rsidRPr="00A333C0">
              <w:rPr>
                <w:b/>
              </w:rPr>
              <w:t>Off-station</w:t>
            </w:r>
          </w:p>
        </w:tc>
      </w:tr>
      <w:tr w:rsidR="00E20CED" w14:paraId="4FEF9989" w14:textId="77777777" w:rsidTr="00DA6D81">
        <w:tc>
          <w:tcPr>
            <w:tcW w:w="4428" w:type="dxa"/>
          </w:tcPr>
          <w:p w14:paraId="18F3AB29" w14:textId="77777777" w:rsidR="00E20CED" w:rsidRPr="008E7ECC" w:rsidRDefault="00E20CED" w:rsidP="00DA6D81">
            <w:r>
              <w:t xml:space="preserve">Buildings </w:t>
            </w:r>
          </w:p>
        </w:tc>
        <w:tc>
          <w:tcPr>
            <w:tcW w:w="4428" w:type="dxa"/>
          </w:tcPr>
          <w:p w14:paraId="56FA006F" w14:textId="77777777" w:rsidR="00E20CED" w:rsidRDefault="00E20CED" w:rsidP="00DA6D81">
            <w:r>
              <w:t>Buildings</w:t>
            </w:r>
          </w:p>
        </w:tc>
      </w:tr>
      <w:tr w:rsidR="00E20CED" w14:paraId="5A5447E7" w14:textId="77777777" w:rsidTr="00DA6D81">
        <w:tc>
          <w:tcPr>
            <w:tcW w:w="4428" w:type="dxa"/>
          </w:tcPr>
          <w:p w14:paraId="35E1F63C" w14:textId="77777777" w:rsidR="00E20CED" w:rsidRDefault="00E20CED" w:rsidP="00DA6D81">
            <w:r>
              <w:t>Utility vaults</w:t>
            </w:r>
          </w:p>
        </w:tc>
        <w:tc>
          <w:tcPr>
            <w:tcW w:w="4428" w:type="dxa"/>
          </w:tcPr>
          <w:p w14:paraId="38B030FE" w14:textId="77777777" w:rsidR="00E20CED" w:rsidRDefault="00E20CED" w:rsidP="00DA6D81">
            <w:r>
              <w:t>Power lines</w:t>
            </w:r>
          </w:p>
        </w:tc>
      </w:tr>
      <w:tr w:rsidR="00E20CED" w14:paraId="00B0850C" w14:textId="77777777" w:rsidTr="00DA6D81">
        <w:tc>
          <w:tcPr>
            <w:tcW w:w="4428" w:type="dxa"/>
          </w:tcPr>
          <w:p w14:paraId="6E575BA1" w14:textId="77777777" w:rsidR="00E20CED" w:rsidRDefault="00E20CED" w:rsidP="00DA6D81">
            <w:r>
              <w:t xml:space="preserve">Utility lines </w:t>
            </w:r>
          </w:p>
        </w:tc>
        <w:tc>
          <w:tcPr>
            <w:tcW w:w="4428" w:type="dxa"/>
          </w:tcPr>
          <w:p w14:paraId="28633337" w14:textId="77777777" w:rsidR="00E20CED" w:rsidRDefault="00E20CED" w:rsidP="00DA6D81">
            <w:r>
              <w:t>Boreholes</w:t>
            </w:r>
          </w:p>
        </w:tc>
      </w:tr>
      <w:tr w:rsidR="00E20CED" w14:paraId="263EAB74" w14:textId="77777777" w:rsidTr="00DA6D81">
        <w:tc>
          <w:tcPr>
            <w:tcW w:w="4428" w:type="dxa"/>
          </w:tcPr>
          <w:p w14:paraId="0EECDC74" w14:textId="77777777" w:rsidR="00E20CED" w:rsidRDefault="00E20CED" w:rsidP="00DA6D81">
            <w:r>
              <w:t>Power lines</w:t>
            </w:r>
          </w:p>
        </w:tc>
        <w:tc>
          <w:tcPr>
            <w:tcW w:w="4428" w:type="dxa"/>
          </w:tcPr>
          <w:p w14:paraId="2FD1FF5F" w14:textId="77777777" w:rsidR="00E20CED" w:rsidRDefault="00E20CED" w:rsidP="00DA6D81">
            <w:r>
              <w:t>Science installations</w:t>
            </w:r>
          </w:p>
        </w:tc>
      </w:tr>
      <w:tr w:rsidR="00E20CED" w14:paraId="6F970CB4" w14:textId="77777777" w:rsidTr="00DA6D81">
        <w:tc>
          <w:tcPr>
            <w:tcW w:w="4428" w:type="dxa"/>
          </w:tcPr>
          <w:p w14:paraId="4D444B5B" w14:textId="77777777" w:rsidR="00E20CED" w:rsidRDefault="00E20CED" w:rsidP="00DA6D81">
            <w:r>
              <w:t>Outhouses</w:t>
            </w:r>
          </w:p>
        </w:tc>
        <w:tc>
          <w:tcPr>
            <w:tcW w:w="4428" w:type="dxa"/>
          </w:tcPr>
          <w:p w14:paraId="500BCBD2" w14:textId="77777777" w:rsidR="00E20CED" w:rsidRDefault="00E20CED" w:rsidP="00DA6D81">
            <w:r>
              <w:t>Science vaults / subsurface work areas</w:t>
            </w:r>
          </w:p>
        </w:tc>
      </w:tr>
      <w:tr w:rsidR="00E20CED" w14:paraId="7121BD26" w14:textId="77777777" w:rsidTr="00DA6D81">
        <w:tc>
          <w:tcPr>
            <w:tcW w:w="4428" w:type="dxa"/>
          </w:tcPr>
          <w:p w14:paraId="10CF584B" w14:textId="77777777" w:rsidR="00E20CED" w:rsidRDefault="00E20CED" w:rsidP="00DA6D81">
            <w:r>
              <w:t>Tent city</w:t>
            </w:r>
          </w:p>
        </w:tc>
        <w:tc>
          <w:tcPr>
            <w:tcW w:w="4428" w:type="dxa"/>
          </w:tcPr>
          <w:p w14:paraId="7D7AF54E" w14:textId="77777777" w:rsidR="00E20CED" w:rsidRDefault="00E20CED" w:rsidP="00DA6D81">
            <w:r>
              <w:t>Towers</w:t>
            </w:r>
          </w:p>
        </w:tc>
      </w:tr>
      <w:tr w:rsidR="00E20CED" w14:paraId="070BC661" w14:textId="77777777" w:rsidTr="00DA6D81">
        <w:tc>
          <w:tcPr>
            <w:tcW w:w="4428" w:type="dxa"/>
          </w:tcPr>
          <w:p w14:paraId="366258E9" w14:textId="77777777" w:rsidR="00E20CED" w:rsidRDefault="00E20CED" w:rsidP="00DA6D81">
            <w:r>
              <w:t>Summer temporary structures</w:t>
            </w:r>
          </w:p>
        </w:tc>
        <w:tc>
          <w:tcPr>
            <w:tcW w:w="4428" w:type="dxa"/>
          </w:tcPr>
          <w:p w14:paraId="75F9B117" w14:textId="77777777" w:rsidR="00E20CED" w:rsidRDefault="00E20CED" w:rsidP="00DA6D81">
            <w:r>
              <w:t>Science activity areas</w:t>
            </w:r>
          </w:p>
        </w:tc>
      </w:tr>
      <w:tr w:rsidR="00E20CED" w14:paraId="469A07A0" w14:textId="77777777" w:rsidTr="00DA6D81">
        <w:tc>
          <w:tcPr>
            <w:tcW w:w="4428" w:type="dxa"/>
          </w:tcPr>
          <w:p w14:paraId="69C63700" w14:textId="77777777" w:rsidR="00E20CED" w:rsidRDefault="00E20CED" w:rsidP="00DA6D81">
            <w:r>
              <w:t>Boreholes</w:t>
            </w:r>
          </w:p>
        </w:tc>
        <w:tc>
          <w:tcPr>
            <w:tcW w:w="4428" w:type="dxa"/>
          </w:tcPr>
          <w:p w14:paraId="7438EAF1" w14:textId="77777777" w:rsidR="00E20CED" w:rsidRDefault="00E20CED" w:rsidP="00DA6D81">
            <w:r>
              <w:t>Sampling / pit sites</w:t>
            </w:r>
          </w:p>
        </w:tc>
      </w:tr>
      <w:tr w:rsidR="00E20CED" w14:paraId="205B2AF9" w14:textId="77777777" w:rsidTr="00DA6D81">
        <w:tc>
          <w:tcPr>
            <w:tcW w:w="4428" w:type="dxa"/>
          </w:tcPr>
          <w:p w14:paraId="1E236A81" w14:textId="77777777" w:rsidR="00E20CED" w:rsidRDefault="00E20CED" w:rsidP="00DA6D81">
            <w:r>
              <w:t>Science installations</w:t>
            </w:r>
          </w:p>
        </w:tc>
        <w:tc>
          <w:tcPr>
            <w:tcW w:w="4428" w:type="dxa"/>
          </w:tcPr>
          <w:p w14:paraId="4FB9A77C" w14:textId="77777777" w:rsidR="00E20CED" w:rsidRDefault="00E20CED" w:rsidP="00DA6D81">
            <w:r>
              <w:t>Tracks for access into Clean Air Zone</w:t>
            </w:r>
          </w:p>
        </w:tc>
      </w:tr>
      <w:tr w:rsidR="00E20CED" w14:paraId="0E3E8345" w14:textId="77777777" w:rsidTr="00DA6D81">
        <w:tc>
          <w:tcPr>
            <w:tcW w:w="4428" w:type="dxa"/>
          </w:tcPr>
          <w:p w14:paraId="648C4DA6" w14:textId="77777777" w:rsidR="00E20CED" w:rsidRDefault="00E20CED" w:rsidP="00DA6D81">
            <w:r>
              <w:t>Towers</w:t>
            </w:r>
          </w:p>
        </w:tc>
        <w:tc>
          <w:tcPr>
            <w:tcW w:w="4428" w:type="dxa"/>
          </w:tcPr>
          <w:p w14:paraId="758BC62C" w14:textId="77777777" w:rsidR="00E20CED" w:rsidRDefault="00E20CED" w:rsidP="00DA6D81">
            <w:r>
              <w:t>Tracks for regular travel routes</w:t>
            </w:r>
          </w:p>
        </w:tc>
      </w:tr>
      <w:tr w:rsidR="00E20CED" w14:paraId="4F2B22A1" w14:textId="77777777" w:rsidTr="00DA6D81">
        <w:tc>
          <w:tcPr>
            <w:tcW w:w="4428" w:type="dxa"/>
          </w:tcPr>
          <w:p w14:paraId="0F3E9628" w14:textId="77777777" w:rsidR="00E20CED" w:rsidRDefault="00E20CED" w:rsidP="00DA6D81">
            <w:r>
              <w:t>HF Antenna arrays</w:t>
            </w:r>
          </w:p>
        </w:tc>
        <w:tc>
          <w:tcPr>
            <w:tcW w:w="4428" w:type="dxa"/>
          </w:tcPr>
          <w:p w14:paraId="6F1336D3" w14:textId="77777777" w:rsidR="00E20CED" w:rsidRDefault="00E20CED" w:rsidP="00DA6D81"/>
        </w:tc>
      </w:tr>
      <w:tr w:rsidR="00E20CED" w14:paraId="020246CE" w14:textId="77777777" w:rsidTr="00DA6D81">
        <w:tc>
          <w:tcPr>
            <w:tcW w:w="4428" w:type="dxa"/>
          </w:tcPr>
          <w:p w14:paraId="44DC5C92" w14:textId="77777777" w:rsidR="00E20CED" w:rsidRDefault="00E20CED" w:rsidP="00DA6D81">
            <w:r>
              <w:t>Freezer trenches</w:t>
            </w:r>
          </w:p>
        </w:tc>
        <w:tc>
          <w:tcPr>
            <w:tcW w:w="4428" w:type="dxa"/>
          </w:tcPr>
          <w:p w14:paraId="54D81DF6" w14:textId="77777777" w:rsidR="00E20CED" w:rsidRDefault="00E20CED" w:rsidP="00DA6D81"/>
        </w:tc>
      </w:tr>
      <w:tr w:rsidR="00E20CED" w14:paraId="2C4C8D7C" w14:textId="77777777" w:rsidTr="00DA6D81">
        <w:tc>
          <w:tcPr>
            <w:tcW w:w="4428" w:type="dxa"/>
          </w:tcPr>
          <w:p w14:paraId="2C62F78C" w14:textId="77777777" w:rsidR="00E20CED" w:rsidRDefault="00E20CED" w:rsidP="00DA6D81">
            <w:r>
              <w:t>Berms</w:t>
            </w:r>
          </w:p>
        </w:tc>
        <w:tc>
          <w:tcPr>
            <w:tcW w:w="4428" w:type="dxa"/>
          </w:tcPr>
          <w:p w14:paraId="6BBF7DDE" w14:textId="77777777" w:rsidR="00E20CED" w:rsidRDefault="00E20CED" w:rsidP="00DA6D81"/>
        </w:tc>
      </w:tr>
    </w:tbl>
    <w:p w14:paraId="0FDC8DD0" w14:textId="77777777" w:rsidR="00E20CED" w:rsidRDefault="00E20CED" w:rsidP="00FC2ABF">
      <w:pPr>
        <w:tabs>
          <w:tab w:val="right" w:pos="2340"/>
          <w:tab w:val="left" w:pos="2520"/>
        </w:tabs>
      </w:pPr>
    </w:p>
    <w:p w14:paraId="1B392E25" w14:textId="5E2046A8" w:rsidR="00267DAA" w:rsidRDefault="00267DAA">
      <w:pPr>
        <w:rPr>
          <w:b/>
          <w:bCs/>
          <w:u w:val="single"/>
        </w:rPr>
      </w:pPr>
      <w:r>
        <w:rPr>
          <w:b/>
          <w:bCs/>
          <w:u w:val="single"/>
        </w:rPr>
        <w:br w:type="page"/>
      </w:r>
    </w:p>
    <w:p w14:paraId="7BAC0326" w14:textId="77777777" w:rsidR="00E20CED" w:rsidRDefault="00E20CED" w:rsidP="00FC2ABF">
      <w:r>
        <w:rPr>
          <w:b/>
          <w:u w:val="single"/>
        </w:rPr>
        <w:lastRenderedPageBreak/>
        <w:t>Procedure</w:t>
      </w:r>
      <w:r>
        <w:t>:</w:t>
      </w:r>
    </w:p>
    <w:p w14:paraId="1101D479" w14:textId="77777777" w:rsidR="00E20CED" w:rsidRPr="000A59B5" w:rsidRDefault="00E20CED" w:rsidP="00FC2ABF"/>
    <w:p w14:paraId="0E40EF9D" w14:textId="77777777" w:rsidR="00E20CED" w:rsidRDefault="00E20CED" w:rsidP="00FC2ABF">
      <w:r>
        <w:rPr>
          <w:u w:val="single"/>
        </w:rPr>
        <w:t>Collecting New Points</w:t>
      </w:r>
      <w:r>
        <w:t>:</w:t>
      </w:r>
    </w:p>
    <w:p w14:paraId="6C3522B7" w14:textId="1A6A780B" w:rsidR="00E20CED" w:rsidRDefault="00E20CED" w:rsidP="00384670">
      <w:pPr>
        <w:pStyle w:val="ListParagraph"/>
        <w:numPr>
          <w:ilvl w:val="0"/>
          <w:numId w:val="22"/>
        </w:numPr>
      </w:pPr>
      <w:r>
        <w:t xml:space="preserve">Make sure your </w:t>
      </w:r>
      <w:r w:rsidR="00434905">
        <w:t>hand-held</w:t>
      </w:r>
      <w:r>
        <w:t xml:space="preserve"> GPS is wiped of existing saved data. This will simplify processing later as you won’t have extra points/tracks to sort.</w:t>
      </w:r>
    </w:p>
    <w:p w14:paraId="4D81A7A9" w14:textId="77777777" w:rsidR="00E20CED" w:rsidRDefault="00E20CED" w:rsidP="00384670">
      <w:pPr>
        <w:pStyle w:val="ListParagraph"/>
        <w:numPr>
          <w:ilvl w:val="0"/>
          <w:numId w:val="22"/>
        </w:numPr>
      </w:pPr>
      <w:r>
        <w:t>Near the end of each month, or throughout the month, travel to all new disturbances on station as well as field camps, and record waypoints and/or tracks to capture them for later processing.</w:t>
      </w:r>
    </w:p>
    <w:p w14:paraId="0209EEDE" w14:textId="77777777" w:rsidR="00E20CED" w:rsidRDefault="00E20CED" w:rsidP="00384670">
      <w:pPr>
        <w:pStyle w:val="ListParagraph"/>
        <w:numPr>
          <w:ilvl w:val="0"/>
          <w:numId w:val="22"/>
        </w:numPr>
      </w:pPr>
      <w:r>
        <w:t>Make sure to write down the point and/or track names and a brief description for later.</w:t>
      </w:r>
    </w:p>
    <w:p w14:paraId="521D6069" w14:textId="77777777" w:rsidR="00E20CED" w:rsidRDefault="00E20CED" w:rsidP="00FC2ABF"/>
    <w:p w14:paraId="7EC80902" w14:textId="1B43CBB0" w:rsidR="00E20CED" w:rsidRPr="00597E89" w:rsidRDefault="00E20CED" w:rsidP="00597E89">
      <w:pPr>
        <w:rPr>
          <w:u w:val="single"/>
        </w:rPr>
      </w:pPr>
      <w:r>
        <w:rPr>
          <w:u w:val="single"/>
        </w:rPr>
        <w:t xml:space="preserve">Downloading Points to </w:t>
      </w:r>
      <w:r w:rsidR="00054D5E">
        <w:rPr>
          <w:u w:val="single"/>
        </w:rPr>
        <w:t xml:space="preserve">Garmin </w:t>
      </w:r>
      <w:proofErr w:type="spellStart"/>
      <w:r w:rsidR="00054D5E">
        <w:rPr>
          <w:u w:val="single"/>
        </w:rPr>
        <w:t>BaseCamp</w:t>
      </w:r>
      <w:proofErr w:type="spellEnd"/>
      <w:r>
        <w:rPr>
          <w:u w:val="single"/>
        </w:rPr>
        <w:t>:</w:t>
      </w:r>
    </w:p>
    <w:p w14:paraId="5B0E856A" w14:textId="3F71C194" w:rsidR="00E20CED" w:rsidRPr="00597E89" w:rsidRDefault="00081203" w:rsidP="00384670">
      <w:pPr>
        <w:pStyle w:val="ListParagraph"/>
        <w:rPr>
          <w:u w:val="single"/>
        </w:rPr>
      </w:pPr>
      <w:r>
        <w:t xml:space="preserve">Connect the GPS to the computer </w:t>
      </w:r>
      <w:r w:rsidR="00E24881">
        <w:t xml:space="preserve">using </w:t>
      </w:r>
      <w:r w:rsidR="004F2A69">
        <w:t xml:space="preserve">the </w:t>
      </w:r>
      <w:r w:rsidR="00513E3E">
        <w:t xml:space="preserve">Garmin connector </w:t>
      </w:r>
      <w:r w:rsidR="00DA0460">
        <w:t>cable and a serial to USB converter dongle and t</w:t>
      </w:r>
      <w:r w:rsidR="00E20CED">
        <w:t>urn on the GPS unit</w:t>
      </w:r>
      <w:r w:rsidR="00DA0460">
        <w:t>.</w:t>
      </w:r>
    </w:p>
    <w:p w14:paraId="1EA151BF" w14:textId="12E9E692" w:rsidR="00597E89" w:rsidRPr="008B13F6" w:rsidRDefault="00597E89" w:rsidP="00384670">
      <w:pPr>
        <w:pStyle w:val="ListParagraph"/>
        <w:rPr>
          <w:u w:val="single"/>
        </w:rPr>
      </w:pPr>
      <w:r>
        <w:t xml:space="preserve">Open the </w:t>
      </w:r>
      <w:proofErr w:type="spellStart"/>
      <w:r>
        <w:t>BaseCamp</w:t>
      </w:r>
      <w:proofErr w:type="spellEnd"/>
      <w:r>
        <w:t xml:space="preserve"> program.</w:t>
      </w:r>
    </w:p>
    <w:p w14:paraId="74F901CF" w14:textId="6921C9AD" w:rsidR="008B13F6" w:rsidRPr="004A04C5" w:rsidRDefault="008B13F6" w:rsidP="00384670">
      <w:pPr>
        <w:pStyle w:val="ListParagraph"/>
        <w:rPr>
          <w:u w:val="single"/>
        </w:rPr>
      </w:pPr>
      <w:r>
        <w:t>Select “File”</w:t>
      </w:r>
      <w:r w:rsidR="0074149B">
        <w:t xml:space="preserve"> -&gt; “New” -&gt; List</w:t>
      </w:r>
      <w:r w:rsidR="009B416E">
        <w:t xml:space="preserve"> and </w:t>
      </w:r>
      <w:r w:rsidR="00AF6C24">
        <w:t>name the new list in the following format:  YY</w:t>
      </w:r>
      <w:r w:rsidR="00BA2706">
        <w:t>YYMMDD</w:t>
      </w:r>
      <w:r>
        <w:t xml:space="preserve"> </w:t>
      </w:r>
    </w:p>
    <w:p w14:paraId="57211EBB" w14:textId="245A5073" w:rsidR="00E20CED" w:rsidRPr="004A04C5" w:rsidRDefault="002C4559" w:rsidP="00384670">
      <w:pPr>
        <w:pStyle w:val="ListParagraph"/>
        <w:rPr>
          <w:u w:val="single"/>
        </w:rPr>
      </w:pPr>
      <w:r>
        <w:t>Under the</w:t>
      </w:r>
      <w:r w:rsidR="00E20CED">
        <w:t xml:space="preserve"> “</w:t>
      </w:r>
      <w:r>
        <w:t>Device</w:t>
      </w:r>
      <w:r w:rsidR="00E20CED">
        <w:t xml:space="preserve">” </w:t>
      </w:r>
      <w:r>
        <w:t>menu</w:t>
      </w:r>
      <w:r w:rsidR="00E20CED">
        <w:t xml:space="preserve"> select “Receive </w:t>
      </w:r>
      <w:proofErr w:type="gramStart"/>
      <w:r w:rsidR="00E20CED">
        <w:t>From</w:t>
      </w:r>
      <w:proofErr w:type="gramEnd"/>
      <w:r w:rsidR="00E20CED">
        <w:t xml:space="preserve"> Device”</w:t>
      </w:r>
    </w:p>
    <w:p w14:paraId="2CA4C300" w14:textId="77777777" w:rsidR="00E20CED" w:rsidRDefault="00E20CED" w:rsidP="00384670">
      <w:pPr>
        <w:pStyle w:val="ListParagraph"/>
      </w:pPr>
      <w:r w:rsidRPr="004A04C5">
        <w:t>A window will appear. Select “Waypoints”, “Routes”, and/or “Tracks” depending on what you have collected, then click “Receive”</w:t>
      </w:r>
      <w:r>
        <w:t xml:space="preserve">. </w:t>
      </w:r>
    </w:p>
    <w:p w14:paraId="47D9B363" w14:textId="77777777" w:rsidR="00E20CED" w:rsidRDefault="00E20CED" w:rsidP="00384670">
      <w:pPr>
        <w:pStyle w:val="ListParagraph"/>
      </w:pPr>
      <w:r>
        <w:t>Another window will appear, click “Ok”</w:t>
      </w:r>
    </w:p>
    <w:p w14:paraId="05C3B562" w14:textId="77777777" w:rsidR="00E20CED" w:rsidRDefault="00E20CED" w:rsidP="00384670">
      <w:pPr>
        <w:pStyle w:val="ListParagraph"/>
      </w:pPr>
      <w:r>
        <w:t>Your data will then populate a list on the left, and a map on the right.</w:t>
      </w:r>
    </w:p>
    <w:p w14:paraId="401230F7" w14:textId="03FA7387" w:rsidR="00E20CED" w:rsidRDefault="00E20CED" w:rsidP="00384670">
      <w:pPr>
        <w:pStyle w:val="ListParagraph"/>
      </w:pPr>
      <w:r>
        <w:t>At this point, you can go through and rename your collected points to appropriately represent the disturbance or location marked if you did not do this during data collection. To rename a point or route, simply double click the point in the list which you wish to rename</w:t>
      </w:r>
      <w:r w:rsidR="00635665">
        <w:t xml:space="preserve"> to open its properties and </w:t>
      </w:r>
      <w:r w:rsidR="00825C09">
        <w:t xml:space="preserve">then </w:t>
      </w:r>
      <w:r w:rsidR="00635665">
        <w:t>edit the name</w:t>
      </w:r>
      <w:r w:rsidR="0062505A">
        <w:t xml:space="preserve"> field in th</w:t>
      </w:r>
      <w:r w:rsidR="00825C09">
        <w:t>at</w:t>
      </w:r>
      <w:r w:rsidR="0062505A">
        <w:t xml:space="preserve"> properties window</w:t>
      </w:r>
      <w:r>
        <w:t>.</w:t>
      </w:r>
    </w:p>
    <w:p w14:paraId="14ED4EB2" w14:textId="77777777" w:rsidR="00E20CED" w:rsidRDefault="00E20CED" w:rsidP="00384670">
      <w:pPr>
        <w:pStyle w:val="ListParagraph"/>
      </w:pPr>
      <w:r>
        <w:t>Once you are finished naming all points, save the file to the FTP server at:</w:t>
      </w:r>
    </w:p>
    <w:p w14:paraId="6EF0C9C5" w14:textId="51F110DD" w:rsidR="00E20CED" w:rsidRDefault="00E20CED" w:rsidP="000A59B5">
      <w:pPr>
        <w:ind w:left="360"/>
      </w:pPr>
      <w:r w:rsidRPr="000A59B5">
        <w:t>\ftp\</w:t>
      </w:r>
      <w:r w:rsidR="00344C4F">
        <w:t>science</w:t>
      </w:r>
      <w:r w:rsidRPr="000A59B5">
        <w:t>\</w:t>
      </w:r>
      <w:proofErr w:type="spellStart"/>
      <w:r w:rsidRPr="000A59B5">
        <w:t>Hawley_SCO_GIS</w:t>
      </w:r>
      <w:proofErr w:type="spellEnd"/>
      <w:r w:rsidRPr="000A59B5">
        <w:t>\</w:t>
      </w:r>
      <w:proofErr w:type="spellStart"/>
      <w:r w:rsidRPr="000A59B5">
        <w:t>gis</w:t>
      </w:r>
      <w:proofErr w:type="spellEnd"/>
      <w:r w:rsidRPr="000A59B5">
        <w:t>\GIS Data 20</w:t>
      </w:r>
      <w:r w:rsidR="00054D5E">
        <w:t>YY</w:t>
      </w:r>
    </w:p>
    <w:p w14:paraId="091F18C7" w14:textId="1A2A07B9" w:rsidR="00BA27D3" w:rsidRPr="00B720CC" w:rsidRDefault="008339C5" w:rsidP="00384670">
      <w:pPr>
        <w:pStyle w:val="ListParagraph"/>
      </w:pPr>
      <w:r>
        <w:t xml:space="preserve">First, make sure the list you just created is highlighted in the menu on the </w:t>
      </w:r>
      <w:proofErr w:type="gramStart"/>
      <w:r>
        <w:t>left</w:t>
      </w:r>
      <w:r w:rsidR="00D615E5">
        <w:t xml:space="preserve"> hand</w:t>
      </w:r>
      <w:proofErr w:type="gramEnd"/>
      <w:r w:rsidR="00D615E5">
        <w:t xml:space="preserve"> side of the screen, then </w:t>
      </w:r>
      <w:r w:rsidR="009F3FFD" w:rsidRPr="00B720CC">
        <w:t xml:space="preserve">Select “File” -&gt; “Export” </w:t>
      </w:r>
      <w:r w:rsidR="00C056E7" w:rsidRPr="00B720CC">
        <w:t>–</w:t>
      </w:r>
      <w:r w:rsidR="00D615E5">
        <w:t>&gt;</w:t>
      </w:r>
      <w:r w:rsidR="009F3FFD" w:rsidRPr="00B720CC">
        <w:t xml:space="preserve"> </w:t>
      </w:r>
      <w:r w:rsidR="00C056E7" w:rsidRPr="00B720CC">
        <w:t>“Export YYYYMM</w:t>
      </w:r>
      <w:r w:rsidR="00BA27D3" w:rsidRPr="00B720CC">
        <w:t>DD</w:t>
      </w:r>
      <w:r w:rsidR="00D615E5">
        <w:t>”</w:t>
      </w:r>
      <w:r w:rsidR="00B720CC" w:rsidRPr="00B720CC">
        <w:t>, wh</w:t>
      </w:r>
      <w:r w:rsidR="00B720CC">
        <w:t>ere YYYYMMDD is the name of the</w:t>
      </w:r>
      <w:r>
        <w:t xml:space="preserve"> list you want to save.</w:t>
      </w:r>
    </w:p>
    <w:p w14:paraId="267972DE" w14:textId="653C4605" w:rsidR="00E20CED" w:rsidRDefault="005714AF" w:rsidP="00384670">
      <w:pPr>
        <w:pStyle w:val="ListParagraph"/>
      </w:pPr>
      <w:r>
        <w:t>In the window that pops up, n</w:t>
      </w:r>
      <w:r w:rsidR="00E20CED">
        <w:t xml:space="preserve">ame the file with the following nomenclature: </w:t>
      </w:r>
      <w:proofErr w:type="spellStart"/>
      <w:r w:rsidR="00E20CED">
        <w:t>YYMMDD.GISdata</w:t>
      </w:r>
      <w:r w:rsidR="00B94C59">
        <w:t>.gpx</w:t>
      </w:r>
      <w:proofErr w:type="spellEnd"/>
      <w:r w:rsidR="000B397A">
        <w:t xml:space="preserve">, making sure to select </w:t>
      </w:r>
      <w:r w:rsidR="00215C5B">
        <w:t>.</w:t>
      </w:r>
      <w:proofErr w:type="spellStart"/>
      <w:r w:rsidR="00215C5B">
        <w:t>gpx</w:t>
      </w:r>
      <w:proofErr w:type="spellEnd"/>
      <w:r w:rsidR="00215C5B">
        <w:t xml:space="preserve"> for the file type</w:t>
      </w:r>
    </w:p>
    <w:p w14:paraId="635EEB78" w14:textId="77777777" w:rsidR="002B0DD5" w:rsidRDefault="002B0DD5" w:rsidP="002B0DD5">
      <w:pPr>
        <w:rPr>
          <w:u w:val="single"/>
        </w:rPr>
      </w:pPr>
    </w:p>
    <w:p w14:paraId="75298EB2" w14:textId="4DD444C4" w:rsidR="002B0DD5" w:rsidRDefault="002B0DD5" w:rsidP="002B0DD5">
      <w:pPr>
        <w:rPr>
          <w:u w:val="single"/>
        </w:rPr>
      </w:pPr>
      <w:r w:rsidRPr="006A3197">
        <w:rPr>
          <w:u w:val="single"/>
        </w:rPr>
        <w:t>Entering Metadata:</w:t>
      </w:r>
    </w:p>
    <w:p w14:paraId="5654353A" w14:textId="62AF64C3" w:rsidR="002B0DD5" w:rsidRDefault="002B0DD5" w:rsidP="00384670">
      <w:pPr>
        <w:pStyle w:val="ListParagraph"/>
      </w:pPr>
      <w:r>
        <w:t xml:space="preserve">For each point/route you collected, metadata should be entered into </w:t>
      </w:r>
      <w:proofErr w:type="spellStart"/>
      <w:r>
        <w:t>BaseCamp</w:t>
      </w:r>
      <w:proofErr w:type="spellEnd"/>
      <w:r>
        <w:t>.</w:t>
      </w:r>
    </w:p>
    <w:p w14:paraId="778AE7EE" w14:textId="58A60772" w:rsidR="002B0DD5" w:rsidRDefault="00A311BD" w:rsidP="00384670">
      <w:pPr>
        <w:pStyle w:val="ListParagraph"/>
      </w:pPr>
      <w:r>
        <w:t>Double click on each new point or route you created to</w:t>
      </w:r>
      <w:r w:rsidR="009960F9">
        <w:t xml:space="preserve"> access the properties window for that point (same as renaming, above)</w:t>
      </w:r>
      <w:r w:rsidR="002B0DD5">
        <w:t>,</w:t>
      </w:r>
      <w:r w:rsidR="009960F9">
        <w:t xml:space="preserve"> then click on the “Notes” tab and</w:t>
      </w:r>
      <w:r w:rsidR="002B0DD5">
        <w:t xml:space="preserve"> enter information that provides context for each point/route collected. This must include the season and year, and a brief description. For example, “</w:t>
      </w:r>
      <w:proofErr w:type="gramStart"/>
      <w:r w:rsidR="002B0DD5" w:rsidRPr="003149A6">
        <w:t>Bamboo forest</w:t>
      </w:r>
      <w:proofErr w:type="gramEnd"/>
      <w:r w:rsidR="002B0DD5" w:rsidRPr="003149A6">
        <w:t xml:space="preserve"> snow accumulation study, site visited weekly</w:t>
      </w:r>
      <w:r w:rsidR="002B0DD5">
        <w:t>,</w:t>
      </w:r>
      <w:r w:rsidR="002B0DD5" w:rsidRPr="003149A6">
        <w:t xml:space="preserve"> summer 2014</w:t>
      </w:r>
      <w:r w:rsidR="002B0DD5">
        <w:t xml:space="preserve">.” You should have Metadata </w:t>
      </w:r>
      <w:r w:rsidR="009960F9">
        <w:t xml:space="preserve">entered </w:t>
      </w:r>
      <w:r w:rsidR="002B0DD5">
        <w:t xml:space="preserve">for every point, and every route. </w:t>
      </w:r>
    </w:p>
    <w:p w14:paraId="5AC4AC31" w14:textId="77777777" w:rsidR="002B0DD5" w:rsidRDefault="002B0DD5" w:rsidP="002B0DD5"/>
    <w:p w14:paraId="1C38827F" w14:textId="77777777" w:rsidR="00E20CED" w:rsidRPr="004A04C5" w:rsidRDefault="00E20CED" w:rsidP="00FC2ABF">
      <w:pPr>
        <w:ind w:left="360"/>
      </w:pPr>
    </w:p>
    <w:p w14:paraId="3EF2FF6E" w14:textId="77777777" w:rsidR="00E20CED" w:rsidRDefault="00E20CED" w:rsidP="00FC2ABF">
      <w:pPr>
        <w:rPr>
          <w:u w:val="single"/>
        </w:rPr>
      </w:pPr>
      <w:r>
        <w:rPr>
          <w:u w:val="single"/>
        </w:rPr>
        <w:t>Exporting Points to a Text Document:</w:t>
      </w:r>
    </w:p>
    <w:p w14:paraId="0B3DE8C5" w14:textId="5ED79E9A" w:rsidR="00E20CED" w:rsidRDefault="00E20CED" w:rsidP="00384670">
      <w:pPr>
        <w:pStyle w:val="ListParagraph"/>
      </w:pPr>
      <w:r>
        <w:lastRenderedPageBreak/>
        <w:t>Next y</w:t>
      </w:r>
      <w:r w:rsidRPr="008020AB">
        <w:t>ou will need to save the same set of points as a t</w:t>
      </w:r>
      <w:r>
        <w:t>ext file for processing at Dart</w:t>
      </w:r>
      <w:r w:rsidRPr="008020AB">
        <w:t>mouth.</w:t>
      </w:r>
      <w:r>
        <w:t xml:space="preserve"> Save it in the same location as </w:t>
      </w:r>
      <w:proofErr w:type="gramStart"/>
      <w:r>
        <w:t>the .</w:t>
      </w:r>
      <w:proofErr w:type="spellStart"/>
      <w:r>
        <w:t>GISdata</w:t>
      </w:r>
      <w:proofErr w:type="spellEnd"/>
      <w:proofErr w:type="gramEnd"/>
      <w:r>
        <w:t xml:space="preserve"> file.</w:t>
      </w:r>
      <w:r>
        <w:br/>
      </w:r>
      <w:r w:rsidRPr="000A59B5">
        <w:t>\</w:t>
      </w:r>
      <w:r w:rsidR="00344C4F">
        <w:t>ftp\science</w:t>
      </w:r>
      <w:r w:rsidRPr="000A59B5">
        <w:t>\</w:t>
      </w:r>
      <w:proofErr w:type="spellStart"/>
      <w:r w:rsidRPr="000A59B5">
        <w:t>Hawley_SCO_GIS</w:t>
      </w:r>
      <w:proofErr w:type="spellEnd"/>
      <w:r w:rsidRPr="000A59B5">
        <w:t>\</w:t>
      </w:r>
      <w:proofErr w:type="spellStart"/>
      <w:r w:rsidRPr="000A59B5">
        <w:t>gis</w:t>
      </w:r>
      <w:proofErr w:type="spellEnd"/>
      <w:r w:rsidRPr="000A59B5">
        <w:t>\GIS Data 20</w:t>
      </w:r>
      <w:r w:rsidR="00054D5E">
        <w:t>YY</w:t>
      </w:r>
    </w:p>
    <w:p w14:paraId="61177DD2" w14:textId="2B375714" w:rsidR="00E20CED" w:rsidRDefault="00E20CED" w:rsidP="00384670">
      <w:pPr>
        <w:pStyle w:val="ListParagraph"/>
      </w:pPr>
      <w:r>
        <w:t>To do this, click “File”</w:t>
      </w:r>
      <w:r w:rsidR="005714AF">
        <w:t xml:space="preserve"> </w:t>
      </w:r>
      <w:r w:rsidR="00300D31">
        <w:t>-&gt; “Export”</w:t>
      </w:r>
      <w:r w:rsidR="00B653AC">
        <w:t xml:space="preserve"> -&gt; “Export YYYYMMDD”</w:t>
      </w:r>
      <w:r>
        <w:t xml:space="preserve"> then </w:t>
      </w:r>
      <w:r w:rsidR="00F05D45">
        <w:t>click the drop</w:t>
      </w:r>
      <w:r>
        <w:t xml:space="preserve"> down arrow on “Save as Type” and select “Text (tab </w:t>
      </w:r>
      <w:proofErr w:type="gramStart"/>
      <w:r>
        <w:t>delimited)(</w:t>
      </w:r>
      <w:proofErr w:type="gramEnd"/>
      <w:r>
        <w:t>*.txt)”</w:t>
      </w:r>
    </w:p>
    <w:p w14:paraId="5D42BA3A" w14:textId="28DC9388" w:rsidR="00E20CED" w:rsidRDefault="00E20CED" w:rsidP="00384670">
      <w:pPr>
        <w:pStyle w:val="ListParagraph"/>
      </w:pPr>
      <w:r>
        <w:t>Name the file with the following nomenclature: YYMMDD.GIStext</w:t>
      </w:r>
      <w:r w:rsidR="00132FEB">
        <w:t>.txt</w:t>
      </w:r>
      <w:r>
        <w:br/>
      </w:r>
    </w:p>
    <w:p w14:paraId="09181083" w14:textId="77777777" w:rsidR="008326EE" w:rsidRDefault="008326EE" w:rsidP="008326EE"/>
    <w:p w14:paraId="77B46F54" w14:textId="77777777" w:rsidR="0019642C" w:rsidRDefault="00E60C6D" w:rsidP="008326EE">
      <w:pPr>
        <w:rPr>
          <w:u w:val="single"/>
        </w:rPr>
      </w:pPr>
      <w:r>
        <w:rPr>
          <w:u w:val="single"/>
        </w:rPr>
        <w:t>Uploading</w:t>
      </w:r>
      <w:r w:rsidR="00A75861">
        <w:rPr>
          <w:u w:val="single"/>
        </w:rPr>
        <w:t xml:space="preserve"> </w:t>
      </w:r>
      <w:r w:rsidR="00F05D45">
        <w:rPr>
          <w:u w:val="single"/>
        </w:rPr>
        <w:t xml:space="preserve">safety </w:t>
      </w:r>
      <w:r w:rsidR="00A75861">
        <w:rPr>
          <w:u w:val="single"/>
        </w:rPr>
        <w:t>points</w:t>
      </w:r>
      <w:r w:rsidR="00F05D45">
        <w:rPr>
          <w:u w:val="single"/>
        </w:rPr>
        <w:t xml:space="preserve"> to hand-held </w:t>
      </w:r>
      <w:r w:rsidR="0019642C">
        <w:rPr>
          <w:u w:val="single"/>
        </w:rPr>
        <w:t>units for station use:</w:t>
      </w:r>
    </w:p>
    <w:p w14:paraId="0611F1AF" w14:textId="77777777" w:rsidR="009960F9" w:rsidRPr="00597E89" w:rsidRDefault="009960F9" w:rsidP="00384670">
      <w:pPr>
        <w:pStyle w:val="ListParagraph"/>
        <w:rPr>
          <w:u w:val="single"/>
        </w:rPr>
      </w:pPr>
      <w:r>
        <w:t>Connect the GPS to the computer using the Garmin connector cable and a serial to USB converter dongle and turn on the GPS unit.</w:t>
      </w:r>
    </w:p>
    <w:p w14:paraId="7971806A" w14:textId="77777777" w:rsidR="009960F9" w:rsidRPr="008B13F6" w:rsidRDefault="009960F9" w:rsidP="00384670">
      <w:pPr>
        <w:pStyle w:val="ListParagraph"/>
        <w:rPr>
          <w:u w:val="single"/>
        </w:rPr>
      </w:pPr>
      <w:r>
        <w:t xml:space="preserve">Open the </w:t>
      </w:r>
      <w:proofErr w:type="spellStart"/>
      <w:r>
        <w:t>BaseCamp</w:t>
      </w:r>
      <w:proofErr w:type="spellEnd"/>
      <w:r>
        <w:t xml:space="preserve"> program.</w:t>
      </w:r>
    </w:p>
    <w:p w14:paraId="282E4DD2" w14:textId="61547D94" w:rsidR="00E60C6D" w:rsidRDefault="009960F9" w:rsidP="00384670">
      <w:pPr>
        <w:pStyle w:val="ListParagraph"/>
      </w:pPr>
      <w:r>
        <w:t xml:space="preserve">In the </w:t>
      </w:r>
      <w:proofErr w:type="gramStart"/>
      <w:r>
        <w:t>left hand</w:t>
      </w:r>
      <w:proofErr w:type="gramEnd"/>
      <w:r>
        <w:t xml:space="preserve"> </w:t>
      </w:r>
      <w:r w:rsidR="00660A99">
        <w:t>sidebar</w:t>
      </w:r>
      <w:r>
        <w:t xml:space="preserve"> select the most recent </w:t>
      </w:r>
      <w:r w:rsidR="00660A99">
        <w:t>safety points file “SummitSafetyPoints20YY” from the list, where YY is the current year.</w:t>
      </w:r>
    </w:p>
    <w:p w14:paraId="2F8CFC40" w14:textId="5D322D62" w:rsidR="00660A99" w:rsidRPr="00E60C6D" w:rsidRDefault="00132FEB" w:rsidP="00384670">
      <w:pPr>
        <w:pStyle w:val="ListParagraph"/>
      </w:pPr>
      <w:r>
        <w:t>From the menu bar at the top of the screen select “Device” -&gt; “Send to Device” -&gt; “Send SummitSafetyPoints20YY to Device”</w:t>
      </w:r>
    </w:p>
    <w:p w14:paraId="5A2F4336" w14:textId="77777777" w:rsidR="00E20CED" w:rsidRPr="008020AB" w:rsidRDefault="00E20CED" w:rsidP="00FC2ABF">
      <w:pPr>
        <w:rPr>
          <w:i/>
          <w:u w:val="single"/>
        </w:rPr>
      </w:pPr>
    </w:p>
    <w:p w14:paraId="5CF87DBA" w14:textId="1B7B5468" w:rsidR="00AA7460" w:rsidRDefault="00E20CED" w:rsidP="00990C05">
      <w:r>
        <w:t>Please email Bob (</w:t>
      </w:r>
      <w:proofErr w:type="gramStart"/>
      <w:r w:rsidRPr="00D52965">
        <w:t>robert.l.hawley@dartmouth.edu</w:t>
      </w:r>
      <w:r>
        <w:rPr>
          <w:rFonts w:cs="Times"/>
          <w:szCs w:val="20"/>
        </w:rPr>
        <w:t xml:space="preserve"> )</w:t>
      </w:r>
      <w:proofErr w:type="gramEnd"/>
      <w:r>
        <w:t xml:space="preserve"> when the files have been uploaded, making sure to attach the text file. And you're done! Thanks for collecting these data for us!</w:t>
      </w:r>
      <w:r w:rsidR="007E2395">
        <w:br w:type="page"/>
      </w:r>
      <w:bookmarkStart w:id="1374" w:name="_Toc330224597"/>
      <w:bookmarkStart w:id="1375" w:name="_Toc260298627"/>
      <w:bookmarkStart w:id="1376" w:name="_Toc351731607"/>
      <w:bookmarkStart w:id="1377" w:name="_Toc352317988"/>
      <w:bookmarkStart w:id="1378" w:name="_Toc159047960"/>
      <w:bookmarkStart w:id="1379" w:name="_Toc260298629"/>
    </w:p>
    <w:p w14:paraId="3E90FC7C" w14:textId="52CB1EE5" w:rsidR="00E20CED" w:rsidRPr="00AA7460" w:rsidRDefault="00990C05" w:rsidP="00AA7460">
      <w:pPr>
        <w:pStyle w:val="Heading1"/>
        <w:rPr>
          <w:rStyle w:val="Emphasis"/>
          <w:i w:val="0"/>
        </w:rPr>
      </w:pPr>
      <w:bookmarkStart w:id="1380" w:name="_Toc113954481"/>
      <w:bookmarkStart w:id="1381" w:name="_Toc147052732"/>
      <w:r w:rsidRPr="00AA7460">
        <w:rPr>
          <w:rStyle w:val="Emphasis"/>
          <w:i w:val="0"/>
        </w:rPr>
        <w:lastRenderedPageBreak/>
        <w:t>S</w:t>
      </w:r>
      <w:r w:rsidR="00E20CED" w:rsidRPr="00AA7460">
        <w:rPr>
          <w:rStyle w:val="Emphasis"/>
          <w:i w:val="0"/>
        </w:rPr>
        <w:t>CO –</w:t>
      </w:r>
      <w:r w:rsidR="000E56D0">
        <w:rPr>
          <w:rStyle w:val="Emphasis"/>
          <w:i w:val="0"/>
        </w:rPr>
        <w:t xml:space="preserve"> </w:t>
      </w:r>
      <w:r w:rsidR="00E7315C">
        <w:rPr>
          <w:rStyle w:val="Emphasis"/>
          <w:i w:val="0"/>
        </w:rPr>
        <w:t xml:space="preserve">Clean Air / Science Sector </w:t>
      </w:r>
      <w:r w:rsidR="00E20CED" w:rsidRPr="00AA7460">
        <w:rPr>
          <w:rStyle w:val="Emphasis"/>
          <w:i w:val="0"/>
        </w:rPr>
        <w:t>Reporting</w:t>
      </w:r>
      <w:bookmarkEnd w:id="1374"/>
      <w:bookmarkEnd w:id="1380"/>
      <w:bookmarkEnd w:id="1381"/>
    </w:p>
    <w:p w14:paraId="5B3304ED" w14:textId="7A50003C" w:rsidR="00E20CED" w:rsidRDefault="00E20CED" w:rsidP="00311A6F"/>
    <w:p w14:paraId="6B4D8D73" w14:textId="209B6159" w:rsidR="00E20CED" w:rsidRDefault="00E20CED" w:rsidP="001D5682">
      <w:pPr>
        <w:tabs>
          <w:tab w:val="left" w:pos="2160"/>
        </w:tabs>
        <w:ind w:left="2160" w:hanging="2160"/>
      </w:pPr>
      <w:r>
        <w:rPr>
          <w:b/>
          <w:i/>
        </w:rPr>
        <w:t>Primary contact</w:t>
      </w:r>
      <w:r>
        <w:rPr>
          <w:b/>
        </w:rPr>
        <w:t>:</w:t>
      </w:r>
      <w:r>
        <w:rPr>
          <w:b/>
        </w:rPr>
        <w:tab/>
      </w:r>
      <w:r w:rsidR="00F0321D">
        <w:t>Sam Dorsi</w:t>
      </w:r>
      <w:r>
        <w:t xml:space="preserve">, </w:t>
      </w:r>
      <w:r w:rsidR="00F0321D">
        <w:t>406-461-5298</w:t>
      </w:r>
      <w:r>
        <w:t xml:space="preserve">, </w:t>
      </w:r>
      <w:r w:rsidR="00F0321D">
        <w:t>sam</w:t>
      </w:r>
      <w:r w:rsidRPr="00B42684">
        <w:t>@polarfield.com</w:t>
      </w:r>
    </w:p>
    <w:p w14:paraId="19387535" w14:textId="77777777" w:rsidR="00E20CED" w:rsidRDefault="00E20CED" w:rsidP="001D5682">
      <w:pPr>
        <w:tabs>
          <w:tab w:val="left" w:pos="2160"/>
        </w:tabs>
        <w:ind w:left="2160" w:hanging="2160"/>
        <w:rPr>
          <w:bCs/>
        </w:rPr>
      </w:pPr>
    </w:p>
    <w:p w14:paraId="25F5329F" w14:textId="77777777" w:rsidR="00E20CED" w:rsidRDefault="00E20CED" w:rsidP="001D5682">
      <w:pPr>
        <w:ind w:left="2520" w:hanging="2520"/>
      </w:pPr>
      <w:r>
        <w:rPr>
          <w:u w:val="single"/>
        </w:rPr>
        <w:t>How Often</w:t>
      </w:r>
      <w:r>
        <w:t>:</w:t>
      </w:r>
      <w:r>
        <w:tab/>
      </w:r>
      <w:r>
        <w:tab/>
        <w:t>Weekly</w:t>
      </w:r>
    </w:p>
    <w:p w14:paraId="4AA3B25C" w14:textId="77777777" w:rsidR="00E20CED" w:rsidRDefault="00E20CED" w:rsidP="001D5682">
      <w:pPr>
        <w:ind w:left="2520" w:hanging="2520"/>
      </w:pPr>
    </w:p>
    <w:p w14:paraId="04FE60E5" w14:textId="77777777" w:rsidR="00E20CED" w:rsidRDefault="00E20CED" w:rsidP="001D5682">
      <w:pPr>
        <w:ind w:left="2520" w:hanging="2520"/>
      </w:pPr>
      <w:r>
        <w:rPr>
          <w:u w:val="single"/>
        </w:rPr>
        <w:t>Clean Requirements</w:t>
      </w:r>
      <w:r>
        <w:t>:</w:t>
      </w:r>
      <w:r>
        <w:tab/>
      </w:r>
      <w:r>
        <w:tab/>
        <w:t>None</w:t>
      </w:r>
    </w:p>
    <w:p w14:paraId="2DD7F321" w14:textId="77777777" w:rsidR="00E20CED" w:rsidRDefault="00E20CED" w:rsidP="001D5682">
      <w:pPr>
        <w:ind w:left="2520" w:hanging="2520"/>
      </w:pPr>
    </w:p>
    <w:p w14:paraId="50970CD5" w14:textId="77777777" w:rsidR="00E20CED" w:rsidRDefault="00E20CED" w:rsidP="001D5682">
      <w:pPr>
        <w:ind w:left="2520" w:hanging="2520"/>
      </w:pPr>
      <w:r>
        <w:rPr>
          <w:u w:val="single"/>
        </w:rPr>
        <w:t>Supplies Needed</w:t>
      </w:r>
      <w:r>
        <w:t>:</w:t>
      </w:r>
      <w:r>
        <w:tab/>
      </w:r>
      <w:r>
        <w:tab/>
        <w:t>Computer and email</w:t>
      </w:r>
    </w:p>
    <w:p w14:paraId="2F15D94B" w14:textId="77777777" w:rsidR="000E56D0" w:rsidRDefault="000E56D0" w:rsidP="001D5682">
      <w:pPr>
        <w:tabs>
          <w:tab w:val="right" w:pos="2340"/>
          <w:tab w:val="left" w:pos="2520"/>
        </w:tabs>
      </w:pPr>
    </w:p>
    <w:p w14:paraId="287ECD80" w14:textId="77777777" w:rsidR="00E7315C" w:rsidRDefault="00E20CED" w:rsidP="000E56D0">
      <w:pPr>
        <w:pStyle w:val="BodyText"/>
      </w:pPr>
      <w:r>
        <w:rPr>
          <w:b/>
          <w:u w:val="single"/>
        </w:rPr>
        <w:t>Introduction</w:t>
      </w:r>
      <w:r>
        <w:t>:</w:t>
      </w:r>
    </w:p>
    <w:p w14:paraId="406A15EF" w14:textId="61B6CFCE" w:rsidR="000E56D0" w:rsidRDefault="000E56D0" w:rsidP="000E56D0">
      <w:pPr>
        <w:pStyle w:val="BodyText"/>
      </w:pPr>
      <w:r>
        <w:t>The pristine</w:t>
      </w:r>
      <w:r>
        <w:rPr>
          <w:spacing w:val="-2"/>
        </w:rPr>
        <w:t xml:space="preserve"> </w:t>
      </w:r>
      <w:r>
        <w:t>environment of</w:t>
      </w:r>
      <w:r>
        <w:rPr>
          <w:spacing w:val="-4"/>
        </w:rPr>
        <w:t xml:space="preserve"> </w:t>
      </w:r>
      <w:r>
        <w:t>the ice</w:t>
      </w:r>
      <w:r>
        <w:rPr>
          <w:spacing w:val="-2"/>
        </w:rPr>
        <w:t xml:space="preserve"> </w:t>
      </w:r>
      <w:r>
        <w:t>sheet</w:t>
      </w:r>
      <w:r>
        <w:rPr>
          <w:spacing w:val="-3"/>
        </w:rPr>
        <w:t xml:space="preserve"> surrounding Summit Station, and the historical context of the GISP 2 paleoclimate record, </w:t>
      </w:r>
      <w:r>
        <w:t>has</w:t>
      </w:r>
      <w:r>
        <w:rPr>
          <w:spacing w:val="-2"/>
        </w:rPr>
        <w:t xml:space="preserve"> </w:t>
      </w:r>
      <w:r>
        <w:t>made Summit</w:t>
      </w:r>
      <w:r>
        <w:rPr>
          <w:spacing w:val="-4"/>
        </w:rPr>
        <w:t xml:space="preserve"> Station </w:t>
      </w:r>
      <w:r>
        <w:t>an ongoing research site for investigating high latitude physical processes, atmospheric and snow science, ice</w:t>
      </w:r>
      <w:r>
        <w:rPr>
          <w:spacing w:val="-2"/>
        </w:rPr>
        <w:t xml:space="preserve"> </w:t>
      </w:r>
      <w:r>
        <w:t>core</w:t>
      </w:r>
      <w:r>
        <w:rPr>
          <w:spacing w:val="-3"/>
        </w:rPr>
        <w:t xml:space="preserve"> </w:t>
      </w:r>
      <w:r>
        <w:t>interpretation,</w:t>
      </w:r>
      <w:r>
        <w:rPr>
          <w:spacing w:val="-4"/>
        </w:rPr>
        <w:t xml:space="preserve"> </w:t>
      </w:r>
      <w:r>
        <w:t>and climate change. As</w:t>
      </w:r>
      <w:r>
        <w:rPr>
          <w:spacing w:val="-3"/>
        </w:rPr>
        <w:t xml:space="preserve"> </w:t>
      </w:r>
      <w:r>
        <w:t>the station</w:t>
      </w:r>
      <w:r>
        <w:rPr>
          <w:spacing w:val="-4"/>
        </w:rPr>
        <w:t xml:space="preserve"> </w:t>
      </w:r>
      <w:r>
        <w:t>has</w:t>
      </w:r>
      <w:r>
        <w:rPr>
          <w:spacing w:val="-2"/>
        </w:rPr>
        <w:t xml:space="preserve"> </w:t>
      </w:r>
      <w:r>
        <w:t>grown</w:t>
      </w:r>
      <w:r>
        <w:rPr>
          <w:spacing w:val="-4"/>
        </w:rPr>
        <w:t xml:space="preserve"> </w:t>
      </w:r>
      <w:r>
        <w:t>over</w:t>
      </w:r>
      <w:r>
        <w:rPr>
          <w:spacing w:val="-4"/>
        </w:rPr>
        <w:t xml:space="preserve"> </w:t>
      </w:r>
      <w:r>
        <w:t>the</w:t>
      </w:r>
      <w:r>
        <w:rPr>
          <w:spacing w:val="-4"/>
        </w:rPr>
        <w:t xml:space="preserve"> </w:t>
      </w:r>
      <w:r>
        <w:t>last</w:t>
      </w:r>
      <w:r>
        <w:rPr>
          <w:spacing w:val="-3"/>
        </w:rPr>
        <w:t xml:space="preserve"> </w:t>
      </w:r>
      <w:r>
        <w:t>30</w:t>
      </w:r>
      <w:r>
        <w:rPr>
          <w:spacing w:val="-4"/>
        </w:rPr>
        <w:t xml:space="preserve"> </w:t>
      </w:r>
      <w:r>
        <w:t xml:space="preserve">years, </w:t>
      </w:r>
      <w:r>
        <w:rPr>
          <w:spacing w:val="-2"/>
        </w:rPr>
        <w:t xml:space="preserve">so too </w:t>
      </w:r>
      <w:r>
        <w:t>have</w:t>
      </w:r>
      <w:r>
        <w:rPr>
          <w:spacing w:val="-3"/>
        </w:rPr>
        <w:t xml:space="preserve"> </w:t>
      </w:r>
      <w:r>
        <w:t>the</w:t>
      </w:r>
      <w:r>
        <w:rPr>
          <w:spacing w:val="-3"/>
        </w:rPr>
        <w:t xml:space="preserve"> local </w:t>
      </w:r>
      <w:r>
        <w:t>impacts</w:t>
      </w:r>
      <w:r>
        <w:rPr>
          <w:spacing w:val="-2"/>
        </w:rPr>
        <w:t xml:space="preserve"> </w:t>
      </w:r>
      <w:r>
        <w:t>of</w:t>
      </w:r>
      <w:r>
        <w:rPr>
          <w:spacing w:val="-4"/>
        </w:rPr>
        <w:t xml:space="preserve"> </w:t>
      </w:r>
      <w:r>
        <w:t>human activities.</w:t>
      </w:r>
      <w:r>
        <w:rPr>
          <w:spacing w:val="47"/>
        </w:rPr>
        <w:t xml:space="preserve"> </w:t>
      </w:r>
      <w:r>
        <w:t>Many of the research projects at Summit Station</w:t>
      </w:r>
      <w:r>
        <w:rPr>
          <w:spacing w:val="-3"/>
        </w:rPr>
        <w:t xml:space="preserve"> can be </w:t>
      </w:r>
      <w:r>
        <w:t>significantly impacted by</w:t>
      </w:r>
      <w:r>
        <w:rPr>
          <w:spacing w:val="-2"/>
        </w:rPr>
        <w:t xml:space="preserve"> </w:t>
      </w:r>
      <w:r>
        <w:t>local</w:t>
      </w:r>
      <w:r>
        <w:rPr>
          <w:spacing w:val="-4"/>
        </w:rPr>
        <w:t xml:space="preserve"> </w:t>
      </w:r>
      <w:r>
        <w:t>pollution</w:t>
      </w:r>
      <w:r>
        <w:rPr>
          <w:spacing w:val="1"/>
        </w:rPr>
        <w:t xml:space="preserve"> </w:t>
      </w:r>
      <w:r>
        <w:t xml:space="preserve">sources. Documentation of certain </w:t>
      </w:r>
      <w:r w:rsidR="00E7315C">
        <w:t xml:space="preserve">human traffic and </w:t>
      </w:r>
      <w:r>
        <w:t>emissions impacts on science activities is important for preserving the scientific record in the context of human activities at Summit.</w:t>
      </w:r>
    </w:p>
    <w:p w14:paraId="5CB92985" w14:textId="07FB3D20" w:rsidR="00E20CED" w:rsidRDefault="00E20CED" w:rsidP="001D5682">
      <w:pPr>
        <w:pStyle w:val="Header"/>
        <w:tabs>
          <w:tab w:val="clear" w:pos="4320"/>
          <w:tab w:val="clear" w:pos="8640"/>
          <w:tab w:val="right" w:pos="2340"/>
          <w:tab w:val="left" w:pos="2520"/>
        </w:tabs>
      </w:pPr>
    </w:p>
    <w:p w14:paraId="467AAC42" w14:textId="288B7720" w:rsidR="00E20CED" w:rsidRPr="00757DCE" w:rsidRDefault="00E20CED" w:rsidP="001D5682">
      <w:r>
        <w:rPr>
          <w:b/>
          <w:u w:val="single"/>
        </w:rPr>
        <w:t>Procedure</w:t>
      </w:r>
      <w:r>
        <w:t xml:space="preserve">:  </w:t>
      </w:r>
    </w:p>
    <w:p w14:paraId="6179588F" w14:textId="07F67265" w:rsidR="00E7315C" w:rsidRDefault="00E7315C" w:rsidP="001D5682">
      <w:r>
        <w:t>Certain activities must be documented in the GEOSummit North Winds Operations Log. This document is located at:</w:t>
      </w:r>
    </w:p>
    <w:p w14:paraId="568DA836" w14:textId="137AF543" w:rsidR="00E7315C" w:rsidRDefault="00E7315C" w:rsidP="00E7315C">
      <w:r>
        <w:t>\ftp\science\clean_air_traffic\</w:t>
      </w:r>
      <w:r w:rsidRPr="003E79E2">
        <w:t>geosummit_north_winds_ops_logYYYY.xls</w:t>
      </w:r>
    </w:p>
    <w:p w14:paraId="00EF92E0" w14:textId="5616695F" w:rsidR="00E7315C" w:rsidRDefault="00E7315C" w:rsidP="001D5682"/>
    <w:p w14:paraId="34D53CC6" w14:textId="084F3040" w:rsidR="00E7315C" w:rsidRDefault="00E7315C" w:rsidP="001D5682">
      <w:r>
        <w:t>The activities requiring documentation are:</w:t>
      </w:r>
    </w:p>
    <w:p w14:paraId="7334BADA" w14:textId="08E8D679" w:rsidR="00E7315C" w:rsidRDefault="00E7315C" w:rsidP="00E7315C">
      <w:r>
        <w:t>- any operation of equipment during north winds</w:t>
      </w:r>
    </w:p>
    <w:p w14:paraId="48F12B1D" w14:textId="0A45B696" w:rsidR="00E7315C" w:rsidRDefault="00E7315C" w:rsidP="00E7315C">
      <w:r>
        <w:t>- any equipment operation on or across the skiway, including ICESat and all flight ops</w:t>
      </w:r>
    </w:p>
    <w:p w14:paraId="078D57C8" w14:textId="1430EA23" w:rsidR="00E7315C" w:rsidRDefault="00E7315C" w:rsidP="00E7315C">
      <w:r>
        <w:t xml:space="preserve">- any pedestrian, heavy equipment, scientific, or other human traffic into the science sectors aside from Bamboo Forest, Seismometer, Met Tower, or </w:t>
      </w:r>
      <w:r w:rsidR="007337FC">
        <w:t>AWO</w:t>
      </w:r>
      <w:r>
        <w:t xml:space="preserve">. </w:t>
      </w:r>
    </w:p>
    <w:p w14:paraId="7D54CBC8" w14:textId="77777777" w:rsidR="00E7315C" w:rsidRDefault="00E7315C" w:rsidP="00E7315C"/>
    <w:p w14:paraId="165CA911" w14:textId="77777777" w:rsidR="00E7315C" w:rsidRDefault="00E7315C" w:rsidP="00E7315C">
      <w:r>
        <w:t xml:space="preserve">Technicians can enter events directly into the digital clean air log above. Other station personnel will make entries </w:t>
      </w:r>
      <w:proofErr w:type="gramStart"/>
      <w:r>
        <w:t>a the</w:t>
      </w:r>
      <w:proofErr w:type="gramEnd"/>
      <w:r>
        <w:t xml:space="preserve"> physical clipboard located in the Big House office, so technicians should check the clipboard and transfer to the digital </w:t>
      </w:r>
      <w:proofErr w:type="spellStart"/>
      <w:r>
        <w:t>log</w:t>
      </w:r>
      <w:proofErr w:type="spellEnd"/>
      <w:r>
        <w:t xml:space="preserve"> once each week (typical prior to completing the weekly report).</w:t>
      </w:r>
    </w:p>
    <w:p w14:paraId="78AE8897" w14:textId="7BCEAA7E" w:rsidR="00E7315C" w:rsidRDefault="00E7315C" w:rsidP="001D5682"/>
    <w:p w14:paraId="7B5475FA" w14:textId="08FEAD0E" w:rsidR="00E20CED" w:rsidRDefault="00E20CED" w:rsidP="001D5682">
      <w:r>
        <w:t xml:space="preserve">A full explanation of North Winds and Clean Air Zone protocols is available in the Clean Air Management Plan. The most current version of this document is posted on the Big House safety board. Any questions should be directed to </w:t>
      </w:r>
      <w:r w:rsidR="00F0321D">
        <w:t>Sam Dorsi</w:t>
      </w:r>
      <w:r>
        <w:t xml:space="preserve">. </w:t>
      </w:r>
    </w:p>
    <w:p w14:paraId="723EE7E9" w14:textId="2EDED4DF" w:rsidR="00E20CED" w:rsidRDefault="00E20CED" w:rsidP="001D5682"/>
    <w:p w14:paraId="3599312D" w14:textId="5490F7C8" w:rsidR="00F76AAF" w:rsidRDefault="00F76AAF" w:rsidP="001D5682"/>
    <w:p w14:paraId="587EA612" w14:textId="3CA4F997" w:rsidR="00F76AAF" w:rsidRDefault="00F76AAF" w:rsidP="001D5682"/>
    <w:p w14:paraId="2007DD6A" w14:textId="6C918899" w:rsidR="00F76AAF" w:rsidRDefault="00F76AAF" w:rsidP="001D5682"/>
    <w:p w14:paraId="263256FC" w14:textId="2BE45DD0" w:rsidR="00F76AAF" w:rsidRDefault="00F76AAF" w:rsidP="001D5682"/>
    <w:p w14:paraId="72EFBCA4" w14:textId="77777777" w:rsidR="00F76AAF" w:rsidRDefault="00F76AAF" w:rsidP="001D5682"/>
    <w:p w14:paraId="6A675671" w14:textId="77777777" w:rsidR="00F76AAF" w:rsidRPr="00F76AAF" w:rsidRDefault="00F76AAF">
      <w:pPr>
        <w:rPr>
          <w:sz w:val="28"/>
          <w:szCs w:val="28"/>
          <w:u w:val="single"/>
        </w:rPr>
      </w:pPr>
      <w:bookmarkStart w:id="1382" w:name="_Toc330224598"/>
      <w:r w:rsidRPr="00F76AAF">
        <w:rPr>
          <w:sz w:val="28"/>
          <w:szCs w:val="28"/>
          <w:u w:val="single"/>
        </w:rPr>
        <w:t>Weekly Weather Report:</w:t>
      </w:r>
    </w:p>
    <w:p w14:paraId="43538B4C" w14:textId="77777777" w:rsidR="00F76AAF" w:rsidRDefault="00F76AAF" w:rsidP="00475C44">
      <w:pPr>
        <w:numPr>
          <w:ilvl w:val="0"/>
          <w:numId w:val="61"/>
        </w:numPr>
        <w:spacing w:line="252" w:lineRule="auto"/>
        <w:contextualSpacing/>
        <w:rPr>
          <w:b/>
          <w:bCs/>
        </w:rPr>
      </w:pPr>
      <w:r>
        <w:lastRenderedPageBreak/>
        <w:t>In PowerShell:</w:t>
      </w:r>
    </w:p>
    <w:p w14:paraId="7713BCBF" w14:textId="77777777" w:rsidR="00F76AAF" w:rsidRDefault="00F76AAF" w:rsidP="00F76AAF">
      <w:pPr>
        <w:spacing w:line="252" w:lineRule="auto"/>
        <w:ind w:left="1800"/>
        <w:contextualSpacing/>
        <w:rPr>
          <w:rFonts w:eastAsiaTheme="minorHAnsi"/>
          <w:b/>
          <w:bCs/>
        </w:rPr>
      </w:pPr>
      <w:proofErr w:type="gramStart"/>
      <w:r>
        <w:t>cd  "</w:t>
      </w:r>
      <w:proofErr w:type="gramEnd"/>
      <w:r>
        <w:t>C:\Users\ARO-Summit-Technicia\Polar Field Services\PFS-ARC-Summit Techs - Documents\Reports\</w:t>
      </w:r>
      <w:proofErr w:type="spellStart"/>
      <w:r>
        <w:t>weekly_wx</w:t>
      </w:r>
      <w:proofErr w:type="spellEnd"/>
      <w:r>
        <w:t>\"</w:t>
      </w:r>
    </w:p>
    <w:p w14:paraId="4B3CD8EE" w14:textId="77777777" w:rsidR="00F76AAF" w:rsidRDefault="00F76AAF" w:rsidP="00F76AAF">
      <w:pPr>
        <w:spacing w:line="252" w:lineRule="auto"/>
        <w:ind w:left="1800"/>
        <w:contextualSpacing/>
      </w:pPr>
      <w:proofErr w:type="gramStart"/>
      <w:r>
        <w:t>python .</w:t>
      </w:r>
      <w:proofErr w:type="gramEnd"/>
      <w:r>
        <w:t>/weekly_wx.py</w:t>
      </w:r>
    </w:p>
    <w:p w14:paraId="785B11E0" w14:textId="77777777" w:rsidR="00F76AAF" w:rsidRDefault="00F76AAF" w:rsidP="00475C44">
      <w:pPr>
        <w:numPr>
          <w:ilvl w:val="0"/>
          <w:numId w:val="61"/>
        </w:numPr>
        <w:spacing w:line="252" w:lineRule="auto"/>
        <w:contextualSpacing/>
      </w:pPr>
      <w:r>
        <w:t xml:space="preserve">The resulting report and downloaded NOAA minute weather data files can </w:t>
      </w:r>
      <w:proofErr w:type="gramStart"/>
      <w:r>
        <w:t>be located in</w:t>
      </w:r>
      <w:proofErr w:type="gramEnd"/>
      <w:r>
        <w:t xml:space="preserve"> the Tech One Drive/Reports/</w:t>
      </w:r>
      <w:proofErr w:type="spellStart"/>
      <w:r>
        <w:t>weekly_wx</w:t>
      </w:r>
      <w:proofErr w:type="spellEnd"/>
      <w:r>
        <w:t>/</w:t>
      </w:r>
    </w:p>
    <w:p w14:paraId="58C9C266" w14:textId="77777777" w:rsidR="00F76AAF" w:rsidRDefault="00F76AAF" w:rsidP="00475C44">
      <w:pPr>
        <w:numPr>
          <w:ilvl w:val="0"/>
          <w:numId w:val="61"/>
        </w:numPr>
        <w:spacing w:line="252" w:lineRule="auto"/>
        <w:contextualSpacing/>
      </w:pPr>
      <w:r>
        <w:t xml:space="preserve">For ICECAPS 1200z weather data use </w:t>
      </w:r>
    </w:p>
    <w:p w14:paraId="4F339EFE" w14:textId="77777777" w:rsidR="00F76AAF" w:rsidRDefault="00F76AAF" w:rsidP="00F76AAF">
      <w:pPr>
        <w:spacing w:line="252" w:lineRule="auto"/>
        <w:ind w:left="1800"/>
        <w:contextualSpacing/>
        <w:rPr>
          <w:rFonts w:eastAsiaTheme="minorHAnsi"/>
        </w:rPr>
      </w:pPr>
      <w:r>
        <w:t>python weekly_wx_icecaps.py</w:t>
      </w:r>
    </w:p>
    <w:p w14:paraId="7253CBA7" w14:textId="3CCEF3AF" w:rsidR="00E20CED" w:rsidRDefault="00E20CED">
      <w:pPr>
        <w:rPr>
          <w:rFonts w:ascii="Cambria" w:hAnsi="Cambria"/>
          <w:b/>
          <w:kern w:val="32"/>
          <w:sz w:val="32"/>
          <w:szCs w:val="20"/>
        </w:rPr>
      </w:pPr>
      <w:r>
        <w:br w:type="page"/>
      </w:r>
    </w:p>
    <w:p w14:paraId="13B8C92C" w14:textId="3392EB46" w:rsidR="00E20CED" w:rsidRPr="00F252D4" w:rsidRDefault="00E20CED" w:rsidP="009E5E2F">
      <w:pPr>
        <w:pStyle w:val="Heading1"/>
      </w:pPr>
      <w:bookmarkStart w:id="1383" w:name="_Toc113954482"/>
      <w:bookmarkStart w:id="1384" w:name="_Toc147052733"/>
      <w:r>
        <w:lastRenderedPageBreak/>
        <w:t xml:space="preserve">NOAA / </w:t>
      </w:r>
      <w:r w:rsidR="006E6614">
        <w:t xml:space="preserve">Battelle-ARO </w:t>
      </w:r>
      <w:r>
        <w:t xml:space="preserve">– Weather </w:t>
      </w:r>
      <w:r w:rsidRPr="00F252D4">
        <w:t>Station Displays</w:t>
      </w:r>
      <w:bookmarkEnd w:id="1375"/>
      <w:bookmarkEnd w:id="1376"/>
      <w:bookmarkEnd w:id="1377"/>
      <w:bookmarkEnd w:id="1382"/>
      <w:bookmarkEnd w:id="1383"/>
      <w:bookmarkEnd w:id="1384"/>
    </w:p>
    <w:p w14:paraId="330A4812" w14:textId="77777777" w:rsidR="00E20CED" w:rsidRDefault="00E20CED" w:rsidP="0061660B">
      <w:pPr>
        <w:tabs>
          <w:tab w:val="left" w:pos="2160"/>
        </w:tabs>
        <w:ind w:left="2160" w:hanging="2160"/>
        <w:rPr>
          <w:b/>
          <w:i/>
        </w:rPr>
      </w:pPr>
    </w:p>
    <w:p w14:paraId="2C7B9F06" w14:textId="4FB13722" w:rsidR="00E20CED" w:rsidRDefault="00E20CED">
      <w:pPr>
        <w:tabs>
          <w:tab w:val="left" w:pos="2160"/>
        </w:tabs>
        <w:ind w:left="2160" w:hanging="2160"/>
        <w:rPr>
          <w:rFonts w:ascii="/Arial" w:hAnsi="/Arial"/>
        </w:rPr>
      </w:pPr>
      <w:r>
        <w:rPr>
          <w:b/>
          <w:i/>
        </w:rPr>
        <w:t>Primary contact</w:t>
      </w:r>
      <w:r>
        <w:rPr>
          <w:b/>
        </w:rPr>
        <w:t>:</w:t>
      </w:r>
      <w:r>
        <w:rPr>
          <w:b/>
        </w:rPr>
        <w:tab/>
      </w:r>
      <w:r w:rsidRPr="00267DAA">
        <w:t xml:space="preserve">NOAA Data:  </w:t>
      </w:r>
      <w:r w:rsidRPr="00267DAA">
        <w:rPr>
          <w:rFonts w:ascii="/Arial" w:hAnsi="/Arial"/>
        </w:rPr>
        <w:t>Christy</w:t>
      </w:r>
      <w:r w:rsidR="00267DAA">
        <w:rPr>
          <w:rFonts w:ascii="/Arial" w:hAnsi="/Arial"/>
        </w:rPr>
        <w:t xml:space="preserve"> </w:t>
      </w:r>
      <w:r w:rsidR="006E72DE">
        <w:rPr>
          <w:rFonts w:ascii="/Arial" w:hAnsi="/Arial"/>
        </w:rPr>
        <w:t>Smith</w:t>
      </w:r>
      <w:r w:rsidR="00267DAA">
        <w:rPr>
          <w:rFonts w:ascii="/Arial" w:hAnsi="/Arial"/>
        </w:rPr>
        <w:t xml:space="preserve"> - </w:t>
      </w:r>
      <w:r>
        <w:rPr>
          <w:rFonts w:ascii="/Arial" w:hAnsi="/Arial"/>
        </w:rPr>
        <w:t>GM</w:t>
      </w:r>
      <w:r w:rsidR="00F8349A">
        <w:rPr>
          <w:rFonts w:ascii="/Arial" w:hAnsi="/Arial"/>
        </w:rPr>
        <w:t>L</w:t>
      </w:r>
      <w:r>
        <w:rPr>
          <w:rFonts w:ascii="/Arial" w:hAnsi="/Arial"/>
        </w:rPr>
        <w:t xml:space="preserve"> Met </w:t>
      </w:r>
      <w:r w:rsidR="004406E9" w:rsidRPr="004406E9">
        <w:rPr>
          <w:rFonts w:ascii="/Arial" w:hAnsi="/Arial"/>
          <w:color w:val="FF0000"/>
        </w:rPr>
        <w:t>(update to Andy Clarke)</w:t>
      </w:r>
    </w:p>
    <w:p w14:paraId="1D9083C5" w14:textId="77777777" w:rsidR="00E20CED" w:rsidRDefault="00E20CED" w:rsidP="000002C9">
      <w:pPr>
        <w:tabs>
          <w:tab w:val="left" w:pos="2160"/>
        </w:tabs>
        <w:ind w:left="2160" w:hanging="2160"/>
        <w:rPr>
          <w:b/>
        </w:rPr>
      </w:pPr>
      <w:r>
        <w:rPr>
          <w:rFonts w:ascii="/Arial" w:hAnsi="/Arial"/>
        </w:rPr>
        <w:tab/>
      </w:r>
      <w:r>
        <w:rPr>
          <w:bCs/>
        </w:rPr>
        <w:t xml:space="preserve">303-497-5397, </w:t>
      </w:r>
      <w:r w:rsidRPr="00067B78">
        <w:rPr>
          <w:rFonts w:ascii="/Arial" w:hAnsi="/Arial"/>
        </w:rPr>
        <w:t>gmd.met@noaa.gov</w:t>
      </w:r>
    </w:p>
    <w:p w14:paraId="4C1BE732" w14:textId="4A80E880" w:rsidR="00E20CED" w:rsidRDefault="00E20CED" w:rsidP="000002C9">
      <w:pPr>
        <w:tabs>
          <w:tab w:val="left" w:pos="2160"/>
        </w:tabs>
        <w:ind w:left="2160" w:hanging="2160"/>
        <w:rPr>
          <w:bCs/>
        </w:rPr>
      </w:pPr>
      <w:r>
        <w:rPr>
          <w:bCs/>
        </w:rPr>
        <w:tab/>
      </w:r>
      <w:r w:rsidR="006E6614">
        <w:t xml:space="preserve">Summit </w:t>
      </w:r>
      <w:proofErr w:type="spellStart"/>
      <w:r w:rsidR="006E6614">
        <w:t>Wx</w:t>
      </w:r>
      <w:proofErr w:type="spellEnd"/>
      <w:r w:rsidR="006E6614">
        <w:t xml:space="preserve"> D</w:t>
      </w:r>
      <w:r w:rsidRPr="00267DAA">
        <w:t xml:space="preserve">isplays: </w:t>
      </w:r>
      <w:r w:rsidR="000D2AE3">
        <w:rPr>
          <w:bCs/>
        </w:rPr>
        <w:t>PFS ITC</w:t>
      </w:r>
      <w:r>
        <w:rPr>
          <w:bCs/>
        </w:rPr>
        <w:t xml:space="preserve">, </w:t>
      </w:r>
      <w:r w:rsidR="000D2AE3">
        <w:rPr>
          <w:bCs/>
        </w:rPr>
        <w:t>ITC-Support@polarfield.com</w:t>
      </w:r>
    </w:p>
    <w:p w14:paraId="2A75D4BA" w14:textId="6232D162" w:rsidR="00E20CED" w:rsidRPr="00267DAA" w:rsidRDefault="00E20CED" w:rsidP="00267DAA">
      <w:r w:rsidRPr="00267DAA">
        <w:rPr>
          <w:b/>
          <w:bCs/>
          <w:i/>
        </w:rPr>
        <w:t>General Questions:</w:t>
      </w:r>
      <w:r w:rsidR="00267DAA">
        <w:tab/>
      </w:r>
      <w:r w:rsidR="00F0321D">
        <w:t>Sam Dorsi, 406-461-5298, sam@polarfield.com</w:t>
      </w:r>
    </w:p>
    <w:p w14:paraId="056EB279" w14:textId="77777777" w:rsidR="00E20CED" w:rsidRPr="0010583D" w:rsidRDefault="00E20CED" w:rsidP="0061660B">
      <w:pPr>
        <w:ind w:left="2160"/>
        <w:rPr>
          <w:bCs/>
        </w:rPr>
      </w:pPr>
    </w:p>
    <w:p w14:paraId="02C189B4" w14:textId="77777777" w:rsidR="00E20CED" w:rsidRDefault="00E20CED" w:rsidP="0061660B">
      <w:pPr>
        <w:tabs>
          <w:tab w:val="right" w:pos="2340"/>
          <w:tab w:val="left" w:pos="2520"/>
        </w:tabs>
      </w:pPr>
      <w:r>
        <w:rPr>
          <w:u w:val="single"/>
        </w:rPr>
        <w:t>How often</w:t>
      </w:r>
      <w:r>
        <w:t>:</w:t>
      </w:r>
      <w:r>
        <w:tab/>
      </w:r>
      <w:r>
        <w:tab/>
        <w:t>Daily</w:t>
      </w:r>
    </w:p>
    <w:p w14:paraId="55CC6547" w14:textId="77777777" w:rsidR="00E20CED" w:rsidRDefault="00E20CED" w:rsidP="0061660B">
      <w:pPr>
        <w:tabs>
          <w:tab w:val="right" w:pos="2340"/>
          <w:tab w:val="left" w:pos="2520"/>
        </w:tabs>
        <w:ind w:left="2880" w:hanging="2880"/>
      </w:pPr>
    </w:p>
    <w:p w14:paraId="1D56390D" w14:textId="77777777" w:rsidR="00E20CED" w:rsidRDefault="00E20CED" w:rsidP="0061660B">
      <w:pPr>
        <w:tabs>
          <w:tab w:val="right" w:pos="2340"/>
          <w:tab w:val="left" w:pos="2520"/>
        </w:tabs>
        <w:ind w:left="2880" w:hanging="2880"/>
      </w:pPr>
      <w:r>
        <w:rPr>
          <w:u w:val="single"/>
        </w:rPr>
        <w:t>Clean requirements</w:t>
      </w:r>
      <w:r>
        <w:t>:</w:t>
      </w:r>
      <w:r>
        <w:tab/>
      </w:r>
      <w:r>
        <w:tab/>
        <w:t>None</w:t>
      </w:r>
    </w:p>
    <w:p w14:paraId="0FD7738E" w14:textId="77777777" w:rsidR="00E20CED" w:rsidRDefault="00E20CED" w:rsidP="0061660B">
      <w:pPr>
        <w:tabs>
          <w:tab w:val="right" w:pos="2340"/>
          <w:tab w:val="left" w:pos="2520"/>
        </w:tabs>
      </w:pPr>
    </w:p>
    <w:p w14:paraId="5778BB2B" w14:textId="77777777" w:rsidR="00E20CED" w:rsidRDefault="00E20CED" w:rsidP="0061660B">
      <w:pPr>
        <w:tabs>
          <w:tab w:val="right" w:pos="2340"/>
          <w:tab w:val="left" w:pos="2520"/>
        </w:tabs>
      </w:pPr>
      <w:r>
        <w:rPr>
          <w:u w:val="single"/>
        </w:rPr>
        <w:t>Supplies needed</w:t>
      </w:r>
      <w:r>
        <w:t>:</w:t>
      </w:r>
      <w:r>
        <w:tab/>
      </w:r>
      <w:r>
        <w:tab/>
        <w:t>None</w:t>
      </w:r>
    </w:p>
    <w:p w14:paraId="4DB13D62" w14:textId="77777777" w:rsidR="00E20CED" w:rsidRDefault="00E20CED" w:rsidP="0061660B">
      <w:pPr>
        <w:tabs>
          <w:tab w:val="right" w:pos="2340"/>
          <w:tab w:val="left" w:pos="2520"/>
        </w:tabs>
      </w:pPr>
    </w:p>
    <w:p w14:paraId="4F802BAC" w14:textId="77777777" w:rsidR="00267DAA" w:rsidRDefault="00267DAA" w:rsidP="0061660B">
      <w:pPr>
        <w:tabs>
          <w:tab w:val="right" w:pos="2340"/>
          <w:tab w:val="left" w:pos="2520"/>
        </w:tabs>
      </w:pPr>
    </w:p>
    <w:p w14:paraId="66E8B342" w14:textId="5BA4D2C1" w:rsidR="00E20CED" w:rsidRDefault="00E20CED" w:rsidP="0061660B">
      <w:pPr>
        <w:tabs>
          <w:tab w:val="right" w:pos="2340"/>
          <w:tab w:val="left" w:pos="2520"/>
        </w:tabs>
      </w:pPr>
      <w:r w:rsidRPr="00665ED4">
        <w:rPr>
          <w:b/>
          <w:u w:val="single"/>
        </w:rPr>
        <w:t>Introduction</w:t>
      </w:r>
      <w:r w:rsidRPr="00665ED4">
        <w:rPr>
          <w:b/>
        </w:rPr>
        <w:t>:</w:t>
      </w:r>
      <w:r w:rsidR="00267DAA">
        <w:rPr>
          <w:b/>
        </w:rPr>
        <w:t xml:space="preserve"> </w:t>
      </w:r>
      <w:r>
        <w:t>This protocol describes the various station weather equipment, displays, and their points of contact.  The protocol for the altimeter settings and its related data and displays are in a separate document located</w:t>
      </w:r>
      <w:r w:rsidR="00344C4F">
        <w:t xml:space="preserve"> </w:t>
      </w:r>
      <w:r>
        <w:t xml:space="preserve">in the </w:t>
      </w:r>
      <w:r w:rsidR="00344C4F">
        <w:t>/ftp/science/protocols directory</w:t>
      </w:r>
      <w:r>
        <w:t>.</w:t>
      </w:r>
    </w:p>
    <w:p w14:paraId="0831C7D1" w14:textId="77777777" w:rsidR="00E20CED" w:rsidRDefault="00E20CED" w:rsidP="0061660B">
      <w:pPr>
        <w:tabs>
          <w:tab w:val="right" w:pos="2340"/>
          <w:tab w:val="left" w:pos="2520"/>
        </w:tabs>
      </w:pPr>
    </w:p>
    <w:p w14:paraId="78CB526C" w14:textId="22AD4BAA" w:rsidR="00E20CED" w:rsidRDefault="00E20CED" w:rsidP="0061660B">
      <w:pPr>
        <w:tabs>
          <w:tab w:val="right" w:pos="2340"/>
          <w:tab w:val="left" w:pos="2520"/>
        </w:tabs>
      </w:pPr>
      <w:r>
        <w:t xml:space="preserve">There are two sources of weather data at Summit Station: the NOAA weather instruments on the </w:t>
      </w:r>
      <w:r w:rsidR="007337FC">
        <w:t>AWO</w:t>
      </w:r>
      <w:r>
        <w:t xml:space="preserve"> tower and the </w:t>
      </w:r>
      <w:r w:rsidR="000D2AE3">
        <w:t>Battelle-ARO</w:t>
      </w:r>
      <w:r>
        <w:t xml:space="preserve"> instruments on the </w:t>
      </w:r>
      <w:r w:rsidR="0060105A">
        <w:t>Berthing Module roof</w:t>
      </w:r>
      <w:r>
        <w:t>.  Details about the NOAA weather station and its maintenance are provided in the section of this protocol “</w:t>
      </w:r>
      <w:r w:rsidRPr="004373BB">
        <w:t>NOAA – Coastal Environmental Meteorology</w:t>
      </w:r>
      <w:r>
        <w:t xml:space="preserve"> Suite.”  The </w:t>
      </w:r>
      <w:r w:rsidR="0060105A">
        <w:t>Berthing Module</w:t>
      </w:r>
      <w:r>
        <w:t xml:space="preserve"> weather station instruments, located on the </w:t>
      </w:r>
      <w:r w:rsidR="0060105A">
        <w:t>south railing of the Berthing Module roof</w:t>
      </w:r>
      <w:r>
        <w:t xml:space="preserve">, consist of an RM Young anemometer and an aspirated temperature sensor.  Spares for these instruments </w:t>
      </w:r>
      <w:proofErr w:type="gramStart"/>
      <w:r>
        <w:t>are located in</w:t>
      </w:r>
      <w:proofErr w:type="gramEnd"/>
      <w:r>
        <w:t xml:space="preserve"> the </w:t>
      </w:r>
      <w:r w:rsidR="003807D6">
        <w:t>MSF</w:t>
      </w:r>
      <w:r>
        <w:t xml:space="preserve"> vestibule.  The data from the </w:t>
      </w:r>
      <w:r w:rsidR="0060105A">
        <w:t>Berthing Module</w:t>
      </w:r>
      <w:r>
        <w:t xml:space="preserve"> instruments are visible on an LCD display located with the communications equipment in the </w:t>
      </w:r>
      <w:r w:rsidR="00BE2977">
        <w:t>main hallway of the Berthing Module</w:t>
      </w:r>
      <w:r>
        <w:t xml:space="preserve">.  The </w:t>
      </w:r>
      <w:r w:rsidR="00BE2977">
        <w:t>Berthing Module</w:t>
      </w:r>
      <w:r>
        <w:t xml:space="preserve"> met instruments are considered the backup, non-official instruments.</w:t>
      </w:r>
    </w:p>
    <w:p w14:paraId="2B25ED9A" w14:textId="77777777" w:rsidR="00E20CED" w:rsidRDefault="00E20CED" w:rsidP="0061660B">
      <w:pPr>
        <w:tabs>
          <w:tab w:val="right" w:pos="2340"/>
          <w:tab w:val="left" w:pos="2520"/>
        </w:tabs>
      </w:pPr>
    </w:p>
    <w:p w14:paraId="6918E3DE" w14:textId="04A8C45F" w:rsidR="00E20CED" w:rsidRDefault="00E20CED" w:rsidP="0036055F">
      <w:r>
        <w:t xml:space="preserve">Summit Station weather is displayed in </w:t>
      </w:r>
      <w:r w:rsidR="00F140DC">
        <w:t>four</w:t>
      </w:r>
      <w:r>
        <w:t xml:space="preserve"> places.  </w:t>
      </w:r>
      <w:r w:rsidR="00F140DC">
        <w:t>Locations</w:t>
      </w:r>
      <w:r>
        <w:t xml:space="preserve"> displaying NOAA data </w:t>
      </w:r>
      <w:proofErr w:type="gramStart"/>
      <w:r>
        <w:t>are:</w:t>
      </w:r>
      <w:proofErr w:type="gramEnd"/>
      <w:r>
        <w:t xml:space="preserve">  NOAA </w:t>
      </w:r>
      <w:r w:rsidR="00F140DC">
        <w:t>GML webpage</w:t>
      </w:r>
      <w:r>
        <w:t xml:space="preserve">, Summit Weather html display, and </w:t>
      </w:r>
      <w:r w:rsidR="006E04B6">
        <w:t>the ARSLS InSite webpage</w:t>
      </w:r>
      <w:r>
        <w:t xml:space="preserve">. </w:t>
      </w:r>
      <w:r w:rsidR="006E04B6">
        <w:t xml:space="preserve"> T</w:t>
      </w:r>
      <w:r>
        <w:t>he LCD screen in the</w:t>
      </w:r>
      <w:r w:rsidR="00357863">
        <w:t xml:space="preserve"> Berthing Module</w:t>
      </w:r>
      <w:r>
        <w:t xml:space="preserve"> </w:t>
      </w:r>
      <w:r w:rsidR="006E04B6">
        <w:t xml:space="preserve">main hallway </w:t>
      </w:r>
      <w:r>
        <w:t>display</w:t>
      </w:r>
      <w:r w:rsidR="00C56524">
        <w:t xml:space="preserve"> </w:t>
      </w:r>
      <w:r>
        <w:t>data</w:t>
      </w:r>
      <w:r w:rsidR="006E04B6">
        <w:t xml:space="preserve"> for the secondary met instruments </w:t>
      </w:r>
      <w:r w:rsidR="00EF2D8F">
        <w:t>mounted on the Berthing Module roof</w:t>
      </w:r>
      <w:r>
        <w:t>.  More details about these displays are provided below.</w:t>
      </w:r>
    </w:p>
    <w:p w14:paraId="73B8671C" w14:textId="7F59A11D" w:rsidR="00E20CED" w:rsidRDefault="00E20CED" w:rsidP="0036055F"/>
    <w:p w14:paraId="2C86CCAC" w14:textId="036A53A0" w:rsidR="00EF2D8F" w:rsidRPr="00D23EE4" w:rsidRDefault="00D23EE4" w:rsidP="0036055F">
      <w:r>
        <w:rPr>
          <w:b/>
          <w:bCs/>
        </w:rPr>
        <w:t xml:space="preserve">#1 </w:t>
      </w:r>
      <w:r w:rsidR="00543A21">
        <w:rPr>
          <w:b/>
          <w:bCs/>
        </w:rPr>
        <w:t>–</w:t>
      </w:r>
      <w:r>
        <w:rPr>
          <w:b/>
          <w:bCs/>
        </w:rPr>
        <w:t xml:space="preserve"> </w:t>
      </w:r>
      <w:r w:rsidR="00543A21">
        <w:t>the NOAA GML website for</w:t>
      </w:r>
      <w:r w:rsidR="00912ABD">
        <w:t xml:space="preserve"> near</w:t>
      </w:r>
      <w:r w:rsidR="00543A21">
        <w:t xml:space="preserve"> real-time Summit weather data is</w:t>
      </w:r>
      <w:r w:rsidR="005D6D91">
        <w:t xml:space="preserve"> available both inside and outside of camp at the URL: </w:t>
      </w:r>
      <w:hyperlink r:id="rId219" w:history="1">
        <w:r w:rsidR="002F69C6" w:rsidRPr="002F69C6">
          <w:rPr>
            <w:rStyle w:val="Hyperlink"/>
          </w:rPr>
          <w:t>https://gml.noaa.gov/dv/site/sum/met_all.html</w:t>
        </w:r>
      </w:hyperlink>
    </w:p>
    <w:p w14:paraId="613F9A3D" w14:textId="77777777" w:rsidR="00EF2D8F" w:rsidRDefault="00EF2D8F" w:rsidP="0036055F"/>
    <w:p w14:paraId="04588DB8" w14:textId="257F6FEE" w:rsidR="00E20CED" w:rsidRDefault="005813E9" w:rsidP="00AC7DF3">
      <w:r>
        <w:rPr>
          <w:b/>
        </w:rPr>
        <w:t>#</w:t>
      </w:r>
      <w:r w:rsidR="00EF2D8F">
        <w:rPr>
          <w:b/>
        </w:rPr>
        <w:t>2</w:t>
      </w:r>
      <w:r w:rsidR="00E20CED" w:rsidRPr="00B42684">
        <w:rPr>
          <w:b/>
        </w:rPr>
        <w:t xml:space="preserve"> -</w:t>
      </w:r>
      <w:r w:rsidR="00E20CED" w:rsidRPr="00AC7DF3">
        <w:t xml:space="preserve"> the Summit Weather html display is an html file generated by a python script at /</w:t>
      </w:r>
      <w:proofErr w:type="spellStart"/>
      <w:r w:rsidR="00E20CED" w:rsidRPr="00AC7DF3">
        <w:t>usr</w:t>
      </w:r>
      <w:proofErr w:type="spellEnd"/>
      <w:r w:rsidR="00E20CED" w:rsidRPr="00AC7DF3">
        <w:t>/lib/python2.4/site-packages/</w:t>
      </w:r>
      <w:proofErr w:type="spellStart"/>
      <w:r w:rsidR="00E20CED" w:rsidRPr="00AC7DF3">
        <w:t>sri</w:t>
      </w:r>
      <w:proofErr w:type="spellEnd"/>
      <w:r w:rsidR="00E20CED" w:rsidRPr="00AC7DF3">
        <w:t>/</w:t>
      </w:r>
      <w:proofErr w:type="spellStart"/>
      <w:r w:rsidR="00E20CED" w:rsidRPr="00AC7DF3">
        <w:t>weatherstation</w:t>
      </w:r>
      <w:proofErr w:type="spellEnd"/>
      <w:r w:rsidR="00E20CED" w:rsidRPr="00AC7DF3">
        <w:t xml:space="preserve">/NOAAMet.py. The data it uses is the raw data provided by the NOAA met instruments (not drawn from Virtual Weather Station); however, the display is maintained by </w:t>
      </w:r>
      <w:r w:rsidR="00C56524">
        <w:t>Battelle-ARO</w:t>
      </w:r>
      <w:r w:rsidR="00E20CED" w:rsidRPr="00AC7DF3">
        <w:t xml:space="preserve">. The display is available both inside and outside of camp at the URL: </w:t>
      </w:r>
      <w:hyperlink r:id="rId220" w:history="1">
        <w:r w:rsidR="003166A6" w:rsidRPr="002F69C6">
          <w:rPr>
            <w:rStyle w:val="Hyperlink"/>
          </w:rPr>
          <w:t>https://conus.summitcamp.org/v1/weather</w:t>
        </w:r>
      </w:hyperlink>
      <w:r w:rsidR="00E20CED" w:rsidRPr="00AC7DF3">
        <w:t xml:space="preserve">. </w:t>
      </w:r>
      <w:r>
        <w:t>The display is shown in Figure 1</w:t>
      </w:r>
      <w:r w:rsidR="00E20CED" w:rsidRPr="00AC7DF3">
        <w:t>.</w:t>
      </w:r>
    </w:p>
    <w:p w14:paraId="083AA7E2" w14:textId="41F3F86B" w:rsidR="00E20CED" w:rsidRPr="00AC7DF3" w:rsidRDefault="00E20CED" w:rsidP="00AC7DF3"/>
    <w:p w14:paraId="4D47366F" w14:textId="474DC970" w:rsidR="00E20CED" w:rsidRDefault="005813E9" w:rsidP="00AC7DF3">
      <w:pPr>
        <w:rPr>
          <w:b/>
        </w:rPr>
      </w:pPr>
      <w:r>
        <w:rPr>
          <w:b/>
        </w:rPr>
        <w:t>#</w:t>
      </w:r>
      <w:r w:rsidR="00EF2D8F">
        <w:rPr>
          <w:b/>
        </w:rPr>
        <w:t>3</w:t>
      </w:r>
      <w:r w:rsidR="00E20CED" w:rsidRPr="00B42684">
        <w:rPr>
          <w:b/>
        </w:rPr>
        <w:t xml:space="preserve"> -</w:t>
      </w:r>
      <w:r w:rsidR="00E20CED" w:rsidRPr="00AC7DF3">
        <w:t xml:space="preserve"> plots on the </w:t>
      </w:r>
      <w:r w:rsidR="001940FE">
        <w:t>ARSLS InSite</w:t>
      </w:r>
      <w:r w:rsidR="00E20CED" w:rsidRPr="00AC7DF3">
        <w:t xml:space="preserve"> website use data from the </w:t>
      </w:r>
      <w:r w:rsidR="00140440">
        <w:t>NOAA</w:t>
      </w:r>
      <w:r w:rsidR="00E20CED" w:rsidRPr="00AC7DF3">
        <w:t xml:space="preserve"> met instruments.  The display is maintained by </w:t>
      </w:r>
      <w:r w:rsidR="003013D5">
        <w:t>Battelle-ARO</w:t>
      </w:r>
      <w:r w:rsidR="00E20CED" w:rsidRPr="00AC7DF3">
        <w:t xml:space="preserve">.  The display is available both inside and outside of camp at the </w:t>
      </w:r>
      <w:r w:rsidR="00E20CED" w:rsidRPr="00AC7DF3">
        <w:lastRenderedPageBreak/>
        <w:t xml:space="preserve">URL:  </w:t>
      </w:r>
      <w:hyperlink r:id="rId221" w:history="1">
        <w:r w:rsidR="00140440" w:rsidRPr="002F69C6">
          <w:rPr>
            <w:rStyle w:val="Hyperlink"/>
          </w:rPr>
          <w:t>https://insite.arsls.org/insite2-devel/summitcamp/environment/weather/combined</w:t>
        </w:r>
      </w:hyperlink>
      <w:r w:rsidR="00E20CED" w:rsidRPr="00AC7DF3">
        <w:t>.  The web p</w:t>
      </w:r>
      <w:r>
        <w:t>age display is shown in Figure 2</w:t>
      </w:r>
      <w:r w:rsidR="00E20CED">
        <w:t>.</w:t>
      </w:r>
    </w:p>
    <w:p w14:paraId="4000160B" w14:textId="77777777" w:rsidR="00E20CED" w:rsidRDefault="00E20CED" w:rsidP="00AC7DF3">
      <w:pPr>
        <w:rPr>
          <w:b/>
        </w:rPr>
      </w:pPr>
    </w:p>
    <w:p w14:paraId="5E5A760B" w14:textId="07D8A865" w:rsidR="00E20CED" w:rsidRDefault="00E20CED" w:rsidP="00AC7DF3">
      <w:r w:rsidRPr="00B42684">
        <w:rPr>
          <w:b/>
        </w:rPr>
        <w:t>#</w:t>
      </w:r>
      <w:r w:rsidR="00D23EE4">
        <w:rPr>
          <w:b/>
        </w:rPr>
        <w:t>4</w:t>
      </w:r>
      <w:r w:rsidRPr="00B42684">
        <w:rPr>
          <w:b/>
        </w:rPr>
        <w:t xml:space="preserve"> -</w:t>
      </w:r>
      <w:r w:rsidRPr="00AC7DF3">
        <w:t xml:space="preserve"> the LCD display in the </w:t>
      </w:r>
      <w:r w:rsidR="001E146A">
        <w:t>Berthing Module</w:t>
      </w:r>
      <w:r w:rsidRPr="00AC7DF3">
        <w:t xml:space="preserve"> is located near the communications equipment in the </w:t>
      </w:r>
      <w:r w:rsidR="00092E4E">
        <w:t xml:space="preserve">building’s </w:t>
      </w:r>
      <w:r w:rsidR="001E146A">
        <w:t>main hallway</w:t>
      </w:r>
      <w:r w:rsidRPr="00AC7DF3">
        <w:t>.  The LCD display is maintained by the science techs.</w:t>
      </w:r>
    </w:p>
    <w:p w14:paraId="1F746DDB" w14:textId="78FD553A" w:rsidR="00E20CED" w:rsidRPr="00AC7DF3" w:rsidRDefault="006637C1" w:rsidP="0036055F">
      <w:bookmarkStart w:id="1385" w:name="_Toc351731609"/>
      <w:r>
        <w:rPr>
          <w:noProof/>
        </w:rPr>
        <w:drawing>
          <wp:inline distT="0" distB="0" distL="0" distR="0" wp14:anchorId="0D60C8E0" wp14:editId="4822D91B">
            <wp:extent cx="5694814" cy="2381250"/>
            <wp:effectExtent l="19050" t="19050" r="2032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222" cstate="print">
                      <a:extLst>
                        <a:ext uri="{28A0092B-C50C-407E-A947-70E740481C1C}">
                          <a14:useLocalDpi xmlns:a14="http://schemas.microsoft.com/office/drawing/2010/main"/>
                        </a:ext>
                      </a:extLst>
                    </a:blip>
                    <a:stretch>
                      <a:fillRect/>
                    </a:stretch>
                  </pic:blipFill>
                  <pic:spPr bwMode="auto">
                    <a:xfrm>
                      <a:off x="0" y="0"/>
                      <a:ext cx="5719593" cy="2391611"/>
                    </a:xfrm>
                    <a:prstGeom prst="rect">
                      <a:avLst/>
                    </a:prstGeom>
                    <a:noFill/>
                    <a:ln w="6350" cmpd="sng">
                      <a:solidFill>
                        <a:srgbClr val="000000"/>
                      </a:solidFill>
                      <a:miter lim="800000"/>
                      <a:headEnd/>
                      <a:tailEnd/>
                    </a:ln>
                    <a:effectLst/>
                  </pic:spPr>
                </pic:pic>
              </a:graphicData>
            </a:graphic>
          </wp:inline>
        </w:drawing>
      </w:r>
      <w:bookmarkEnd w:id="1385"/>
    </w:p>
    <w:p w14:paraId="50A72214" w14:textId="185FFFCC" w:rsidR="00E20CED" w:rsidRPr="00AC7DF3" w:rsidRDefault="005813E9" w:rsidP="0036055F">
      <w:bookmarkStart w:id="1386" w:name="_Toc351731610"/>
      <w:r>
        <w:t>Figure 1</w:t>
      </w:r>
      <w:r w:rsidR="00E20CED" w:rsidRPr="00AC7DF3">
        <w:t>: Summit weather display.</w:t>
      </w:r>
      <w:bookmarkEnd w:id="1386"/>
    </w:p>
    <w:p w14:paraId="36D349F5" w14:textId="77777777" w:rsidR="00E20CED" w:rsidRPr="00AC7DF3" w:rsidRDefault="00E20CED" w:rsidP="0036055F"/>
    <w:p w14:paraId="62C91D09" w14:textId="02A084B1" w:rsidR="00E20CED" w:rsidRPr="00AC7DF3" w:rsidRDefault="006637C1" w:rsidP="0036055F">
      <w:bookmarkStart w:id="1387" w:name="_Toc351731613"/>
      <w:r>
        <w:rPr>
          <w:noProof/>
        </w:rPr>
        <w:drawing>
          <wp:inline distT="0" distB="0" distL="0" distR="0" wp14:anchorId="5506F637" wp14:editId="01DDED8A">
            <wp:extent cx="5694680" cy="2375258"/>
            <wp:effectExtent l="19050" t="19050" r="20320" b="254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223" cstate="print">
                      <a:extLst>
                        <a:ext uri="{28A0092B-C50C-407E-A947-70E740481C1C}">
                          <a14:useLocalDpi xmlns:a14="http://schemas.microsoft.com/office/drawing/2010/main"/>
                        </a:ext>
                      </a:extLst>
                    </a:blip>
                    <a:stretch>
                      <a:fillRect/>
                    </a:stretch>
                  </pic:blipFill>
                  <pic:spPr bwMode="auto">
                    <a:xfrm>
                      <a:off x="0" y="0"/>
                      <a:ext cx="5730509" cy="2390202"/>
                    </a:xfrm>
                    <a:prstGeom prst="rect">
                      <a:avLst/>
                    </a:prstGeom>
                    <a:noFill/>
                    <a:ln w="6350" cmpd="sng">
                      <a:solidFill>
                        <a:srgbClr val="000000"/>
                      </a:solidFill>
                      <a:miter lim="800000"/>
                      <a:headEnd/>
                      <a:tailEnd/>
                    </a:ln>
                    <a:effectLst/>
                  </pic:spPr>
                </pic:pic>
              </a:graphicData>
            </a:graphic>
          </wp:inline>
        </w:drawing>
      </w:r>
      <w:bookmarkEnd w:id="1387"/>
    </w:p>
    <w:p w14:paraId="586BC4B9" w14:textId="1DC0EB82" w:rsidR="00E20CED" w:rsidRPr="00AC7DF3" w:rsidRDefault="005813E9" w:rsidP="0036055F">
      <w:r>
        <w:t>Figure 2</w:t>
      </w:r>
      <w:r w:rsidR="00E20CED" w:rsidRPr="00AC7DF3">
        <w:t xml:space="preserve">: </w:t>
      </w:r>
      <w:r w:rsidR="00E969DB">
        <w:t>ARSLS InSite</w:t>
      </w:r>
      <w:r w:rsidR="00E20CED" w:rsidRPr="00AC7DF3">
        <w:t xml:space="preserve"> weather web page.</w:t>
      </w:r>
    </w:p>
    <w:p w14:paraId="3AD17C49" w14:textId="77777777" w:rsidR="00E20CED" w:rsidRPr="00681718" w:rsidRDefault="00E20CED" w:rsidP="0036055F">
      <w:pPr>
        <w:pStyle w:val="NormalWeb"/>
        <w:spacing w:before="0" w:beforeAutospacing="0" w:after="0" w:afterAutospacing="0"/>
        <w:rPr>
          <w:rFonts w:ascii="Times New Roman" w:hAnsi="Times New Roman" w:cs="Times New Roman"/>
        </w:rPr>
      </w:pPr>
      <w:bookmarkStart w:id="1388" w:name="_Toc351731615"/>
    </w:p>
    <w:p w14:paraId="0B1EAC2A" w14:textId="79B9EE99" w:rsidR="00681718" w:rsidRDefault="00E20CED" w:rsidP="0036055F">
      <w:pPr>
        <w:pStyle w:val="NormalWeb"/>
        <w:spacing w:before="0" w:beforeAutospacing="0" w:after="0" w:afterAutospacing="0"/>
        <w:rPr>
          <w:rFonts w:ascii="Times New Roman" w:hAnsi="Times New Roman" w:cs="Times New Roman"/>
        </w:rPr>
      </w:pPr>
      <w:r w:rsidRPr="00681718">
        <w:rPr>
          <w:rFonts w:ascii="Times New Roman" w:hAnsi="Times New Roman" w:cs="Times New Roman"/>
          <w:b/>
          <w:u w:val="single"/>
        </w:rPr>
        <w:t>Procedure:</w:t>
      </w:r>
      <w:bookmarkEnd w:id="1388"/>
      <w:r w:rsidRPr="00681718">
        <w:rPr>
          <w:rFonts w:ascii="Times New Roman" w:hAnsi="Times New Roman" w:cs="Times New Roman"/>
        </w:rPr>
        <w:t xml:space="preserve"> </w:t>
      </w:r>
      <w:bookmarkStart w:id="1389" w:name="_Toc351731616"/>
    </w:p>
    <w:p w14:paraId="7CD17912" w14:textId="6D036E46" w:rsidR="00681718" w:rsidRPr="00681718" w:rsidRDefault="00E20CED" w:rsidP="0036055F">
      <w:pPr>
        <w:pStyle w:val="NormalWeb"/>
        <w:spacing w:before="0" w:beforeAutospacing="0" w:after="0" w:afterAutospacing="0"/>
        <w:rPr>
          <w:rFonts w:ascii="Times New Roman" w:hAnsi="Times New Roman" w:cs="Times New Roman"/>
        </w:rPr>
      </w:pPr>
      <w:r w:rsidRPr="00681718">
        <w:rPr>
          <w:rFonts w:ascii="Times New Roman" w:hAnsi="Times New Roman" w:cs="Times New Roman"/>
        </w:rPr>
        <w:t>The displays should be checked daily for rough data accuracy and updated time.</w:t>
      </w:r>
      <w:bookmarkEnd w:id="1389"/>
    </w:p>
    <w:p w14:paraId="1BDDEDDD" w14:textId="0CF045F2" w:rsidR="00E20CED" w:rsidRDefault="00E20CED" w:rsidP="00681718">
      <w:pPr>
        <w:pStyle w:val="NormalWeb"/>
        <w:spacing w:before="0" w:beforeAutospacing="0" w:after="0" w:afterAutospacing="0"/>
        <w:rPr>
          <w:rFonts w:ascii="Times New Roman" w:hAnsi="Times New Roman" w:cs="Times New Roman"/>
        </w:rPr>
      </w:pPr>
      <w:r w:rsidRPr="00AC7DF3">
        <w:rPr>
          <w:rFonts w:ascii="Times New Roman" w:hAnsi="Times New Roman" w:cs="Times New Roman"/>
        </w:rPr>
        <w:t xml:space="preserve">The </w:t>
      </w:r>
      <w:r w:rsidR="00F97C69">
        <w:rPr>
          <w:rFonts w:ascii="Times New Roman" w:hAnsi="Times New Roman" w:cs="Times New Roman"/>
        </w:rPr>
        <w:t>Berthing Module</w:t>
      </w:r>
      <w:r w:rsidRPr="00AC7DF3">
        <w:rPr>
          <w:rFonts w:ascii="Times New Roman" w:hAnsi="Times New Roman" w:cs="Times New Roman"/>
        </w:rPr>
        <w:t xml:space="preserve"> met instruments are considered the secondary, non-official instruments; however, it is often a convenience to the community to keep the instruments clear of rime so that the </w:t>
      </w:r>
      <w:r w:rsidR="00F97C69">
        <w:rPr>
          <w:rFonts w:ascii="Times New Roman" w:hAnsi="Times New Roman" w:cs="Times New Roman"/>
        </w:rPr>
        <w:t>Berthing Module</w:t>
      </w:r>
      <w:r w:rsidRPr="00AC7DF3">
        <w:rPr>
          <w:rFonts w:ascii="Times New Roman" w:hAnsi="Times New Roman" w:cs="Times New Roman"/>
        </w:rPr>
        <w:t xml:space="preserve"> LCD read-out indicates accurate data.  It is also important to keep them clear of rime so that they do not malfunction.  The anemometer can read lower than accurate wind speeds if it is not clean, which can lead to confusion about when north wind conditions exist.  The met instruments </w:t>
      </w:r>
      <w:r w:rsidR="009F5C0C">
        <w:rPr>
          <w:rFonts w:ascii="Times New Roman" w:hAnsi="Times New Roman" w:cs="Times New Roman"/>
        </w:rPr>
        <w:t xml:space="preserve">on the Berthing Module </w:t>
      </w:r>
      <w:r w:rsidR="00A1719A">
        <w:rPr>
          <w:rFonts w:ascii="Times New Roman" w:hAnsi="Times New Roman" w:cs="Times New Roman"/>
        </w:rPr>
        <w:t xml:space="preserve">roof </w:t>
      </w:r>
      <w:r w:rsidRPr="00AC7DF3">
        <w:rPr>
          <w:rFonts w:ascii="Times New Roman" w:hAnsi="Times New Roman" w:cs="Times New Roman"/>
        </w:rPr>
        <w:t xml:space="preserve">should be cleaned </w:t>
      </w:r>
      <w:r w:rsidR="009F5C0C">
        <w:rPr>
          <w:rFonts w:ascii="Times New Roman" w:hAnsi="Times New Roman" w:cs="Times New Roman"/>
        </w:rPr>
        <w:t>periodically</w:t>
      </w:r>
      <w:r w:rsidR="00B10E07">
        <w:rPr>
          <w:rFonts w:ascii="Times New Roman" w:hAnsi="Times New Roman" w:cs="Times New Roman"/>
        </w:rPr>
        <w:t xml:space="preserve"> as conditions require</w:t>
      </w:r>
      <w:bookmarkStart w:id="1390" w:name="_Toc330224599"/>
      <w:bookmarkStart w:id="1391" w:name="_Toc351731617"/>
      <w:bookmarkStart w:id="1392" w:name="_Toc352317989"/>
      <w:r w:rsidR="005813E9">
        <w:rPr>
          <w:rFonts w:ascii="Times New Roman" w:hAnsi="Times New Roman" w:cs="Times New Roman"/>
        </w:rPr>
        <w:t>.</w:t>
      </w:r>
    </w:p>
    <w:p w14:paraId="51AEE863" w14:textId="77777777" w:rsidR="007161CF" w:rsidRDefault="007161CF" w:rsidP="00681718">
      <w:pPr>
        <w:pStyle w:val="NormalWeb"/>
        <w:spacing w:before="0" w:beforeAutospacing="0" w:after="0" w:afterAutospacing="0"/>
        <w:rPr>
          <w:rFonts w:ascii="Times New Roman" w:hAnsi="Times New Roman" w:cs="Times New Roman"/>
        </w:rPr>
      </w:pPr>
    </w:p>
    <w:p w14:paraId="383517D6" w14:textId="3B5F491B" w:rsidR="005813E9" w:rsidRDefault="005813E9"/>
    <w:p w14:paraId="2EE7D19E" w14:textId="77777777" w:rsidR="0010109D" w:rsidRDefault="0010109D" w:rsidP="0010109D">
      <w:pPr>
        <w:pStyle w:val="Heading1"/>
        <w:rPr>
          <w:moveTo w:id="1393" w:author="ARO-Summit Science Technician MSF" w:date="2024-08-05T11:16:00Z" w16du:dateUtc="2024-08-05T11:16:00Z"/>
        </w:rPr>
      </w:pPr>
      <w:bookmarkStart w:id="1394" w:name="_Toc330224600"/>
      <w:bookmarkStart w:id="1395" w:name="_Toc113954484"/>
      <w:bookmarkStart w:id="1396" w:name="_Toc147052734"/>
      <w:bookmarkEnd w:id="1390"/>
      <w:moveToRangeStart w:id="1397" w:author="ARO-Summit Science Technician MSF" w:date="2024-08-05T11:16:00Z" w:name="move173748989"/>
      <w:moveTo w:id="1398" w:author="ARO-Summit Science Technician MSF" w:date="2024-08-05T11:16:00Z" w16du:dateUtc="2024-08-05T11:16:00Z">
        <w:r w:rsidRPr="0036055F">
          <w:t>NOAA – Surface Ozone Monitoring</w:t>
        </w:r>
        <w:r>
          <w:t xml:space="preserve"> </w:t>
        </w:r>
        <w:r w:rsidRPr="00207703">
          <w:t>–</w:t>
        </w:r>
        <w:r>
          <w:t xml:space="preserve"> AWO</w:t>
        </w:r>
      </w:moveTo>
    </w:p>
    <w:p w14:paraId="0E615EA9" w14:textId="77777777" w:rsidR="0010109D" w:rsidRDefault="0010109D" w:rsidP="0010109D">
      <w:pPr>
        <w:rPr>
          <w:moveTo w:id="1399" w:author="ARO-Summit Science Technician MSF" w:date="2024-08-05T11:16:00Z" w16du:dateUtc="2024-08-05T11:16:00Z"/>
        </w:rPr>
      </w:pPr>
    </w:p>
    <w:p w14:paraId="48793F14" w14:textId="77777777" w:rsidR="0010109D" w:rsidRPr="00BD3C01" w:rsidRDefault="0010109D" w:rsidP="0010109D">
      <w:pPr>
        <w:rPr>
          <w:moveTo w:id="1400" w:author="ARO-Summit Science Technician MSF" w:date="2024-08-05T11:16:00Z" w16du:dateUtc="2024-08-05T11:16:00Z"/>
          <w:rPrChange w:id="1401" w:author="ARO-Summit Science Technician MSF" w:date="2024-08-22T08:20:00Z" w16du:dateUtc="2024-08-22T09:20:00Z">
            <w:rPr>
              <w:moveTo w:id="1402" w:author="ARO-Summit Science Technician MSF" w:date="2024-08-05T11:16:00Z" w16du:dateUtc="2024-08-05T11:16:00Z"/>
              <w:lang w:val="fr-FR"/>
            </w:rPr>
          </w:rPrChange>
        </w:rPr>
      </w:pPr>
      <w:moveTo w:id="1403" w:author="ARO-Summit Science Technician MSF" w:date="2024-08-05T11:16:00Z" w16du:dateUtc="2024-08-05T11:16:00Z">
        <w:r w:rsidRPr="00BD3C01">
          <w:rPr>
            <w:rPrChange w:id="1404" w:author="ARO-Summit Science Technician MSF" w:date="2024-08-22T08:20:00Z" w16du:dateUtc="2024-08-22T09:20:00Z">
              <w:rPr>
                <w:lang w:val="fr-FR"/>
              </w:rPr>
            </w:rPrChange>
          </w:rPr>
          <w:t>Document revision number: 1.1</w:t>
        </w:r>
      </w:moveTo>
    </w:p>
    <w:p w14:paraId="6E75B941" w14:textId="77777777" w:rsidR="0010109D" w:rsidRPr="00BD3C01" w:rsidRDefault="0010109D" w:rsidP="0010109D">
      <w:pPr>
        <w:rPr>
          <w:moveTo w:id="1405" w:author="ARO-Summit Science Technician MSF" w:date="2024-08-05T11:16:00Z" w16du:dateUtc="2024-08-05T11:16:00Z"/>
          <w:rPrChange w:id="1406" w:author="ARO-Summit Science Technician MSF" w:date="2024-08-22T08:20:00Z" w16du:dateUtc="2024-08-22T09:20:00Z">
            <w:rPr>
              <w:moveTo w:id="1407" w:author="ARO-Summit Science Technician MSF" w:date="2024-08-05T11:16:00Z" w16du:dateUtc="2024-08-05T11:16:00Z"/>
              <w:lang w:val="fr-FR"/>
            </w:rPr>
          </w:rPrChange>
        </w:rPr>
      </w:pPr>
      <w:moveTo w:id="1408" w:author="ARO-Summit Science Technician MSF" w:date="2024-08-05T11:16:00Z" w16du:dateUtc="2024-08-05T11:16:00Z">
        <w:r w:rsidRPr="00BD3C01">
          <w:rPr>
            <w:rPrChange w:id="1409" w:author="ARO-Summit Science Technician MSF" w:date="2024-08-22T08:20:00Z" w16du:dateUtc="2024-08-22T09:20:00Z">
              <w:rPr>
                <w:lang w:val="fr-FR"/>
              </w:rPr>
            </w:rPrChange>
          </w:rPr>
          <w:t>Document revision date: 9/6/2022</w:t>
        </w:r>
      </w:moveTo>
    </w:p>
    <w:p w14:paraId="3550EE65" w14:textId="77777777" w:rsidR="0010109D" w:rsidRPr="00BD3C01" w:rsidRDefault="0010109D" w:rsidP="0010109D">
      <w:pPr>
        <w:ind w:left="72" w:hanging="432"/>
        <w:rPr>
          <w:moveTo w:id="1410" w:author="ARO-Summit Science Technician MSF" w:date="2024-08-05T11:16:00Z" w16du:dateUtc="2024-08-05T11:16:00Z"/>
          <w:b/>
          <w:i/>
          <w:rPrChange w:id="1411" w:author="ARO-Summit Science Technician MSF" w:date="2024-08-22T08:20:00Z" w16du:dateUtc="2024-08-22T09:20:00Z">
            <w:rPr>
              <w:moveTo w:id="1412" w:author="ARO-Summit Science Technician MSF" w:date="2024-08-05T11:16:00Z" w16du:dateUtc="2024-08-05T11:16:00Z"/>
              <w:b/>
              <w:i/>
              <w:lang w:val="fr-FR"/>
            </w:rPr>
          </w:rPrChange>
        </w:rPr>
      </w:pPr>
    </w:p>
    <w:p w14:paraId="7CD67539" w14:textId="77777777" w:rsidR="0010109D" w:rsidRDefault="0010109D" w:rsidP="0010109D">
      <w:pPr>
        <w:rPr>
          <w:moveTo w:id="1413" w:author="ARO-Summit Science Technician MSF" w:date="2024-08-05T11:16:00Z" w16du:dateUtc="2024-08-05T11:16:00Z"/>
        </w:rPr>
      </w:pPr>
      <w:moveTo w:id="1414" w:author="ARO-Summit Science Technician MSF" w:date="2024-08-05T11:16:00Z" w16du:dateUtc="2024-08-05T11:16:00Z">
        <w:r w:rsidRPr="0036055F">
          <w:rPr>
            <w:b/>
            <w:i/>
          </w:rPr>
          <w:t>Primary contact:</w:t>
        </w:r>
        <w:r>
          <w:t xml:space="preserve">  </w:t>
        </w:r>
        <w:r>
          <w:tab/>
          <w:t xml:space="preserve">Peter Effertz, </w:t>
        </w:r>
        <w:r w:rsidRPr="004037AE">
          <w:rPr>
            <w:bCs/>
          </w:rPr>
          <w:t xml:space="preserve">NOAA </w:t>
        </w:r>
        <w:r>
          <w:rPr>
            <w:bCs/>
          </w:rPr>
          <w:t>GML</w:t>
        </w:r>
        <w:r w:rsidRPr="004037AE">
          <w:rPr>
            <w:bCs/>
          </w:rPr>
          <w:t>, Boulder, CO</w:t>
        </w:r>
        <w:r w:rsidDel="001A51FE">
          <w:t xml:space="preserve"> </w:t>
        </w:r>
      </w:moveTo>
    </w:p>
    <w:p w14:paraId="4A5C186C" w14:textId="77777777" w:rsidR="0010109D" w:rsidRPr="00087829" w:rsidRDefault="0010109D" w:rsidP="0010109D">
      <w:pPr>
        <w:rPr>
          <w:moveTo w:id="1415" w:author="ARO-Summit Science Technician MSF" w:date="2024-08-05T11:16:00Z" w16du:dateUtc="2024-08-05T11:16:00Z"/>
          <w:bCs/>
          <w:iCs/>
        </w:rPr>
      </w:pPr>
      <w:moveTo w:id="1416" w:author="ARO-Summit Science Technician MSF" w:date="2024-08-05T11:16:00Z" w16du:dateUtc="2024-08-05T11:16:00Z">
        <w:r>
          <w:tab/>
        </w:r>
        <w:r>
          <w:tab/>
        </w:r>
        <w:r>
          <w:tab/>
          <w:t>720-314-8380, peter.effertz@noaa.gov</w:t>
        </w:r>
      </w:moveTo>
    </w:p>
    <w:p w14:paraId="4A21C5DE" w14:textId="77777777" w:rsidR="0010109D" w:rsidRDefault="0010109D" w:rsidP="0010109D">
      <w:pPr>
        <w:rPr>
          <w:moveTo w:id="1417" w:author="ARO-Summit Science Technician MSF" w:date="2024-08-05T11:16:00Z" w16du:dateUtc="2024-08-05T11:16:00Z"/>
        </w:rPr>
      </w:pPr>
      <w:moveTo w:id="1418" w:author="ARO-Summit Science Technician MSF" w:date="2024-08-05T11:16:00Z" w16du:dateUtc="2024-08-05T11:16:00Z">
        <w:r w:rsidRPr="004037AE">
          <w:rPr>
            <w:b/>
            <w:i/>
          </w:rPr>
          <w:t>Secondary contact</w:t>
        </w:r>
        <w:r w:rsidRPr="004037AE">
          <w:rPr>
            <w:b/>
          </w:rPr>
          <w:t>:</w:t>
        </w:r>
        <w:r w:rsidRPr="0036055F">
          <w:t xml:space="preserve">  </w:t>
        </w:r>
        <w:r w:rsidRPr="0036055F">
          <w:tab/>
        </w:r>
        <w:r>
          <w:t xml:space="preserve">Irina </w:t>
        </w:r>
        <w:proofErr w:type="spellStart"/>
        <w:r>
          <w:t>Petropavlovskikh</w:t>
        </w:r>
        <w:proofErr w:type="spellEnd"/>
        <w:r>
          <w:t xml:space="preserve">, </w:t>
        </w:r>
        <w:r w:rsidRPr="004037AE">
          <w:rPr>
            <w:bCs/>
          </w:rPr>
          <w:t xml:space="preserve">NOAA </w:t>
        </w:r>
        <w:r>
          <w:rPr>
            <w:bCs/>
          </w:rPr>
          <w:t>GML</w:t>
        </w:r>
        <w:r w:rsidRPr="004037AE">
          <w:rPr>
            <w:bCs/>
          </w:rPr>
          <w:t>, Boulder, CO</w:t>
        </w:r>
      </w:moveTo>
    </w:p>
    <w:p w14:paraId="0CB0BF4D" w14:textId="77777777" w:rsidR="0010109D" w:rsidRDefault="0010109D" w:rsidP="0010109D">
      <w:pPr>
        <w:tabs>
          <w:tab w:val="left" w:pos="2160"/>
        </w:tabs>
        <w:ind w:left="1800" w:hanging="2160"/>
        <w:rPr>
          <w:moveTo w:id="1419" w:author="ARO-Summit Science Technician MSF" w:date="2024-08-05T11:16:00Z" w16du:dateUtc="2024-08-05T11:16:00Z"/>
          <w:bCs/>
          <w:iCs/>
        </w:rPr>
      </w:pPr>
      <w:moveTo w:id="1420" w:author="ARO-Summit Science Technician MSF" w:date="2024-08-05T11:16:00Z" w16du:dateUtc="2024-08-05T11:16:00Z">
        <w:r>
          <w:rPr>
            <w:b/>
            <w:i/>
          </w:rPr>
          <w:tab/>
        </w:r>
        <w:r>
          <w:rPr>
            <w:rStyle w:val="st"/>
          </w:rPr>
          <w:t xml:space="preserve">303-497-6279, </w:t>
        </w:r>
        <w:r w:rsidRPr="00CC641D">
          <w:t>irina.petro@noaa.gov</w:t>
        </w:r>
      </w:moveTo>
    </w:p>
    <w:p w14:paraId="73A7A4CB" w14:textId="77777777" w:rsidR="0010109D" w:rsidRDefault="0010109D" w:rsidP="0010109D">
      <w:pPr>
        <w:tabs>
          <w:tab w:val="left" w:pos="2160"/>
        </w:tabs>
        <w:ind w:left="1800" w:hanging="2160"/>
        <w:rPr>
          <w:moveTo w:id="1421" w:author="ARO-Summit Science Technician MSF" w:date="2024-08-05T11:16:00Z" w16du:dateUtc="2024-08-05T11:16:00Z"/>
          <w:bCs/>
        </w:rPr>
      </w:pPr>
      <w:moveTo w:id="1422" w:author="ARO-Summit Science Technician MSF" w:date="2024-08-05T11:16:00Z" w16du:dateUtc="2024-08-05T11:16:00Z">
        <w:r>
          <w:rPr>
            <w:bCs/>
          </w:rPr>
          <w:tab/>
          <w:t>Christy Smith, NOAA GML, Boulder, CO</w:t>
        </w:r>
      </w:moveTo>
    </w:p>
    <w:p w14:paraId="0169E5F4" w14:textId="77777777" w:rsidR="0010109D" w:rsidRPr="005B7251" w:rsidRDefault="0010109D" w:rsidP="0010109D">
      <w:pPr>
        <w:tabs>
          <w:tab w:val="left" w:pos="2160"/>
        </w:tabs>
        <w:ind w:left="1800" w:hanging="2160"/>
        <w:rPr>
          <w:moveTo w:id="1423" w:author="ARO-Summit Science Technician MSF" w:date="2024-08-05T11:16:00Z" w16du:dateUtc="2024-08-05T11:16:00Z"/>
        </w:rPr>
      </w:pPr>
      <w:moveTo w:id="1424" w:author="ARO-Summit Science Technician MSF" w:date="2024-08-05T11:16:00Z" w16du:dateUtc="2024-08-05T11:16:00Z">
        <w:r w:rsidRPr="005B7251">
          <w:tab/>
        </w:r>
        <w:r>
          <w:rPr>
            <w:bCs/>
          </w:rPr>
          <w:t>303-909-0375, Christine.smith@noaa.gov</w:t>
        </w:r>
      </w:moveTo>
    </w:p>
    <w:p w14:paraId="56A76BD3" w14:textId="77777777" w:rsidR="0010109D" w:rsidRDefault="0010109D" w:rsidP="0010109D">
      <w:pPr>
        <w:tabs>
          <w:tab w:val="left" w:pos="0"/>
        </w:tabs>
        <w:rPr>
          <w:moveTo w:id="1425" w:author="ARO-Summit Science Technician MSF" w:date="2024-08-05T11:16:00Z" w16du:dateUtc="2024-08-05T11:16:00Z"/>
          <w:b/>
        </w:rPr>
      </w:pPr>
      <w:moveTo w:id="1426" w:author="ARO-Summit Science Technician MSF" w:date="2024-08-05T11:16:00Z" w16du:dateUtc="2024-08-05T11:16:00Z">
        <w:r>
          <w:rPr>
            <w:bCs/>
          </w:rPr>
          <w:tab/>
        </w:r>
        <w:r>
          <w:rPr>
            <w:bCs/>
          </w:rPr>
          <w:tab/>
        </w:r>
        <w:r>
          <w:rPr>
            <w:bCs/>
          </w:rPr>
          <w:tab/>
        </w:r>
      </w:moveTo>
    </w:p>
    <w:p w14:paraId="6FE0619B" w14:textId="77777777" w:rsidR="0010109D" w:rsidRDefault="0010109D" w:rsidP="0010109D">
      <w:pPr>
        <w:tabs>
          <w:tab w:val="right" w:pos="2340"/>
          <w:tab w:val="left" w:pos="2520"/>
        </w:tabs>
        <w:rPr>
          <w:moveTo w:id="1427" w:author="ARO-Summit Science Technician MSF" w:date="2024-08-05T11:16:00Z" w16du:dateUtc="2024-08-05T11:16:00Z"/>
          <w:u w:val="single"/>
        </w:rPr>
      </w:pPr>
    </w:p>
    <w:p w14:paraId="0E0D6874" w14:textId="77777777" w:rsidR="0010109D" w:rsidRDefault="0010109D" w:rsidP="0010109D">
      <w:pPr>
        <w:tabs>
          <w:tab w:val="right" w:pos="2340"/>
          <w:tab w:val="left" w:pos="2520"/>
        </w:tabs>
        <w:rPr>
          <w:moveTo w:id="1428" w:author="ARO-Summit Science Technician MSF" w:date="2024-08-05T11:16:00Z" w16du:dateUtc="2024-08-05T11:16:00Z"/>
        </w:rPr>
      </w:pPr>
      <w:moveTo w:id="1429" w:author="ARO-Summit Science Technician MSF" w:date="2024-08-05T11:16:00Z" w16du:dateUtc="2024-08-05T11:16:00Z">
        <w:r>
          <w:rPr>
            <w:u w:val="single"/>
          </w:rPr>
          <w:t>How often</w:t>
        </w:r>
        <w:r>
          <w:t>:</w:t>
        </w:r>
        <w:r>
          <w:tab/>
        </w:r>
        <w:r>
          <w:tab/>
          <w:t>Daily – Check</w:t>
        </w:r>
      </w:moveTo>
    </w:p>
    <w:p w14:paraId="336CE868" w14:textId="77777777" w:rsidR="0010109D" w:rsidRDefault="0010109D" w:rsidP="0010109D">
      <w:pPr>
        <w:tabs>
          <w:tab w:val="right" w:pos="2340"/>
          <w:tab w:val="left" w:pos="2520"/>
        </w:tabs>
        <w:rPr>
          <w:moveTo w:id="1430" w:author="ARO-Summit Science Technician MSF" w:date="2024-08-05T11:16:00Z" w16du:dateUtc="2024-08-05T11:16:00Z"/>
        </w:rPr>
      </w:pPr>
      <w:moveTo w:id="1431" w:author="ARO-Summit Science Technician MSF" w:date="2024-08-05T11:16:00Z" w16du:dateUtc="2024-08-05T11:16:00Z">
        <w:r>
          <w:tab/>
        </w:r>
        <w:r>
          <w:tab/>
          <w:t>Weekly – calibration check</w:t>
        </w:r>
      </w:moveTo>
    </w:p>
    <w:p w14:paraId="741CB572" w14:textId="77777777" w:rsidR="0010109D" w:rsidRDefault="0010109D" w:rsidP="0010109D">
      <w:pPr>
        <w:tabs>
          <w:tab w:val="right" w:pos="2340"/>
          <w:tab w:val="left" w:pos="2520"/>
        </w:tabs>
        <w:rPr>
          <w:moveTo w:id="1432" w:author="ARO-Summit Science Technician MSF" w:date="2024-08-05T11:16:00Z" w16du:dateUtc="2024-08-05T11:16:00Z"/>
        </w:rPr>
      </w:pPr>
      <w:moveTo w:id="1433" w:author="ARO-Summit Science Technician MSF" w:date="2024-08-05T11:16:00Z" w16du:dateUtc="2024-08-05T11:16:00Z">
        <w:r>
          <w:tab/>
        </w:r>
        <w:r>
          <w:tab/>
          <w:t>Six Months – replace particle filter (appx January 1</w:t>
        </w:r>
        <w:r w:rsidRPr="00586664">
          <w:rPr>
            <w:vertAlign w:val="superscript"/>
          </w:rPr>
          <w:t>st</w:t>
        </w:r>
        <w:r>
          <w:t xml:space="preserve"> and July 1</w:t>
        </w:r>
        <w:r w:rsidRPr="00586664">
          <w:rPr>
            <w:vertAlign w:val="superscript"/>
          </w:rPr>
          <w:t>st</w:t>
        </w:r>
        <w:r>
          <w:t>)</w:t>
        </w:r>
      </w:moveTo>
    </w:p>
    <w:p w14:paraId="0C69C430" w14:textId="77777777" w:rsidR="0010109D" w:rsidRDefault="0010109D" w:rsidP="0010109D">
      <w:pPr>
        <w:tabs>
          <w:tab w:val="right" w:pos="2340"/>
          <w:tab w:val="left" w:pos="2520"/>
        </w:tabs>
        <w:ind w:left="2520" w:hanging="2880"/>
        <w:rPr>
          <w:moveTo w:id="1434" w:author="ARO-Summit Science Technician MSF" w:date="2024-08-05T11:16:00Z" w16du:dateUtc="2024-08-05T11:16:00Z"/>
        </w:rPr>
      </w:pPr>
    </w:p>
    <w:p w14:paraId="50981CF5" w14:textId="77777777" w:rsidR="0010109D" w:rsidRDefault="0010109D" w:rsidP="0010109D">
      <w:pPr>
        <w:tabs>
          <w:tab w:val="right" w:pos="2340"/>
          <w:tab w:val="left" w:pos="2520"/>
        </w:tabs>
        <w:rPr>
          <w:moveTo w:id="1435" w:author="ARO-Summit Science Technician MSF" w:date="2024-08-05T11:16:00Z" w16du:dateUtc="2024-08-05T11:16:00Z"/>
        </w:rPr>
      </w:pPr>
      <w:moveTo w:id="1436" w:author="ARO-Summit Science Technician MSF" w:date="2024-08-05T11:16:00Z" w16du:dateUtc="2024-08-05T11:16:00Z">
        <w:r>
          <w:rPr>
            <w:u w:val="single"/>
          </w:rPr>
          <w:t>Clean requirements:</w:t>
        </w:r>
        <w:r>
          <w:tab/>
          <w:t xml:space="preserve"> </w:t>
        </w:r>
        <w:r>
          <w:tab/>
          <w:t>None</w:t>
        </w:r>
      </w:moveTo>
    </w:p>
    <w:p w14:paraId="769BD3B1" w14:textId="77777777" w:rsidR="0010109D" w:rsidRDefault="0010109D" w:rsidP="0010109D">
      <w:pPr>
        <w:tabs>
          <w:tab w:val="right" w:pos="2340"/>
          <w:tab w:val="left" w:pos="2520"/>
        </w:tabs>
        <w:rPr>
          <w:moveTo w:id="1437" w:author="ARO-Summit Science Technician MSF" w:date="2024-08-05T11:16:00Z" w16du:dateUtc="2024-08-05T11:16:00Z"/>
        </w:rPr>
      </w:pPr>
    </w:p>
    <w:p w14:paraId="531534B2" w14:textId="77777777" w:rsidR="0010109D" w:rsidRDefault="0010109D" w:rsidP="0010109D">
      <w:pPr>
        <w:tabs>
          <w:tab w:val="right" w:pos="2340"/>
          <w:tab w:val="left" w:pos="2520"/>
        </w:tabs>
        <w:ind w:left="2160" w:hanging="2520"/>
        <w:rPr>
          <w:moveTo w:id="1438" w:author="ARO-Summit Science Technician MSF" w:date="2024-08-05T11:16:00Z" w16du:dateUtc="2024-08-05T11:16:00Z"/>
        </w:rPr>
      </w:pPr>
      <w:moveTo w:id="1439" w:author="ARO-Summit Science Technician MSF" w:date="2024-08-05T11:16:00Z" w16du:dateUtc="2024-08-05T11:16:00Z">
        <w:r>
          <w:rPr>
            <w:u w:val="single"/>
          </w:rPr>
          <w:t>Supplies needed</w:t>
        </w:r>
        <w:r>
          <w:t xml:space="preserve">: </w:t>
        </w:r>
        <w:r>
          <w:tab/>
        </w:r>
        <w:r>
          <w:tab/>
          <w:t xml:space="preserve">Ozone analyzer, timer, </w:t>
        </w:r>
        <w:r w:rsidRPr="00896B51">
          <w:rPr>
            <w:highlight w:val="yellow"/>
          </w:rPr>
          <w:t>particle filters</w:t>
        </w:r>
      </w:moveTo>
    </w:p>
    <w:p w14:paraId="6F937331" w14:textId="77777777" w:rsidR="0010109D" w:rsidRDefault="0010109D" w:rsidP="0010109D">
      <w:pPr>
        <w:tabs>
          <w:tab w:val="right" w:pos="2340"/>
          <w:tab w:val="left" w:pos="2520"/>
        </w:tabs>
        <w:ind w:left="2160" w:hanging="2880"/>
        <w:rPr>
          <w:moveTo w:id="1440" w:author="ARO-Summit Science Technician MSF" w:date="2024-08-05T11:16:00Z" w16du:dateUtc="2024-08-05T11:16:00Z"/>
        </w:rPr>
      </w:pPr>
    </w:p>
    <w:p w14:paraId="06B7198A" w14:textId="77777777" w:rsidR="0010109D" w:rsidRDefault="0010109D" w:rsidP="0010109D">
      <w:pPr>
        <w:rPr>
          <w:moveTo w:id="1441" w:author="ARO-Summit Science Technician MSF" w:date="2024-08-05T11:16:00Z" w16du:dateUtc="2024-08-05T11:16:00Z"/>
        </w:rPr>
      </w:pPr>
      <w:moveTo w:id="1442" w:author="ARO-Summit Science Technician MSF" w:date="2024-08-05T11:16:00Z" w16du:dateUtc="2024-08-05T11:16:00Z">
        <w:r>
          <w:rPr>
            <w:b/>
            <w:u w:val="single"/>
          </w:rPr>
          <w:t>Introduction</w:t>
        </w:r>
        <w:r>
          <w:t xml:space="preserve">: Ozone is a central player in tropospheric chemistry. It is not, however, preserved in snow and ice. In the Arctic there are three separate issues of concern. Stratospheric ozone is being depleted with the most severe depletion taking place in the polar vortices in the Antarctic and Arctic. Over the </w:t>
        </w:r>
        <w:proofErr w:type="gramStart"/>
        <w:r>
          <w:t>Arctic sea</w:t>
        </w:r>
        <w:proofErr w:type="gramEnd"/>
        <w:r>
          <w:t xml:space="preserve"> ice ozone is depleted to near zero levels in the spring near the surface, through complicated chemistry that is not fully understood. In between, in the troposphere, ozone precursors emitted in combustion and other industrial processes lead to enhancements in ozone. As a remote site, Summit provides information on the possible longer-term hemispheric scale alteration of ozone in the troposphere due to human activity. Ozone also provides a context for understanding other atmospheric measurements made at Summit.  </w:t>
        </w:r>
      </w:moveTo>
    </w:p>
    <w:p w14:paraId="395B64A0" w14:textId="77777777" w:rsidR="0010109D" w:rsidRDefault="0010109D" w:rsidP="0010109D">
      <w:pPr>
        <w:rPr>
          <w:moveTo w:id="1443" w:author="ARO-Summit Science Technician MSF" w:date="2024-08-05T11:16:00Z" w16du:dateUtc="2024-08-05T11:16:00Z"/>
        </w:rPr>
      </w:pPr>
    </w:p>
    <w:p w14:paraId="02302F63" w14:textId="77777777" w:rsidR="0010109D" w:rsidRPr="00B00FE1" w:rsidRDefault="0010109D" w:rsidP="0010109D">
      <w:pPr>
        <w:rPr>
          <w:moveTo w:id="1444" w:author="ARO-Summit Science Technician MSF" w:date="2024-08-05T11:16:00Z" w16du:dateUtc="2024-08-05T11:16:00Z"/>
          <w:b/>
          <w:u w:val="single"/>
        </w:rPr>
      </w:pPr>
      <w:moveTo w:id="1445" w:author="ARO-Summit Science Technician MSF" w:date="2024-08-05T11:16:00Z" w16du:dateUtc="2024-08-05T11:16:00Z">
        <w:r w:rsidRPr="00B00FE1">
          <w:rPr>
            <w:b/>
            <w:u w:val="single"/>
          </w:rPr>
          <w:t>Daily Checks:</w:t>
        </w:r>
      </w:moveTo>
    </w:p>
    <w:p w14:paraId="0D96939A" w14:textId="77777777" w:rsidR="0010109D" w:rsidRDefault="0010109D" w:rsidP="0010109D">
      <w:pPr>
        <w:numPr>
          <w:ilvl w:val="0"/>
          <w:numId w:val="4"/>
        </w:numPr>
        <w:ind w:left="360"/>
        <w:rPr>
          <w:moveTo w:id="1446" w:author="ARO-Summit Science Technician MSF" w:date="2024-08-05T11:16:00Z" w16du:dateUtc="2024-08-05T11:16:00Z"/>
        </w:rPr>
      </w:pPr>
      <w:moveTo w:id="1447" w:author="ARO-Summit Science Technician MSF" w:date="2024-08-05T11:16:00Z" w16du:dateUtc="2024-08-05T11:16:00Z">
        <w:r w:rsidRPr="00001AA9">
          <w:t>Check inlet</w:t>
        </w:r>
        <w:r>
          <w:t xml:space="preserve"> on the AWO inlet tower (white and orange cylinder) for snow or frost.  Snow can be cleared with gentle tapping of the inlet.  Be careful not to damage the filter in the inlet housing.  </w:t>
        </w:r>
        <w:r>
          <w:rPr>
            <w:bCs/>
          </w:rPr>
          <w:t xml:space="preserve">  </w:t>
        </w:r>
      </w:moveTo>
    </w:p>
    <w:p w14:paraId="64A93BFC" w14:textId="77777777" w:rsidR="0010109D" w:rsidRDefault="0010109D" w:rsidP="0010109D">
      <w:pPr>
        <w:numPr>
          <w:ilvl w:val="0"/>
          <w:numId w:val="4"/>
        </w:numPr>
        <w:ind w:left="360"/>
        <w:rPr>
          <w:moveTo w:id="1448" w:author="ARO-Summit Science Technician MSF" w:date="2024-08-05T11:16:00Z" w16du:dateUtc="2024-08-05T11:16:00Z"/>
        </w:rPr>
      </w:pPr>
      <w:moveTo w:id="1449" w:author="ARO-Summit Science Technician MSF" w:date="2024-08-05T11:16:00Z" w16du:dateUtc="2024-08-05T11:16:00Z">
        <w:r>
          <w:t>Check the ozone level on the front panel.  The ozone level will vary between approximately 30 ppb to 70 ppb.</w:t>
        </w:r>
      </w:moveTo>
    </w:p>
    <w:p w14:paraId="4B6F1680" w14:textId="77777777" w:rsidR="0010109D" w:rsidRDefault="0010109D" w:rsidP="0010109D">
      <w:pPr>
        <w:numPr>
          <w:ilvl w:val="0"/>
          <w:numId w:val="4"/>
        </w:numPr>
        <w:ind w:left="360"/>
        <w:rPr>
          <w:moveTo w:id="1450" w:author="ARO-Summit Science Technician MSF" w:date="2024-08-05T11:16:00Z" w16du:dateUtc="2024-08-05T11:16:00Z"/>
        </w:rPr>
      </w:pPr>
      <w:moveTo w:id="1451" w:author="ARO-Summit Science Technician MSF" w:date="2024-08-05T11:16:00Z" w16du:dateUtc="2024-08-05T11:16:00Z">
        <w:r>
          <w:t xml:space="preserve">Check the engineering data per the AWO Dailies spreadsheet.  These values are displayed on the aerosol </w:t>
        </w:r>
        <w:commentRangeStart w:id="1452"/>
        <w:r>
          <w:t xml:space="preserve">CED laptop </w:t>
        </w:r>
        <w:commentRangeEnd w:id="1452"/>
        <w:r>
          <w:rPr>
            <w:rStyle w:val="CommentReference"/>
            <w:szCs w:val="20"/>
          </w:rPr>
          <w:commentReference w:id="1452"/>
        </w:r>
        <w:r>
          <w:t>within the TEI box.    The following are guidelines for normal ranges:</w:t>
        </w:r>
      </w:moveTo>
    </w:p>
    <w:p w14:paraId="7FBF122D" w14:textId="77777777" w:rsidR="0010109D" w:rsidRDefault="0010109D" w:rsidP="0010109D">
      <w:pPr>
        <w:numPr>
          <w:ilvl w:val="1"/>
          <w:numId w:val="4"/>
        </w:numPr>
        <w:ind w:left="1080"/>
        <w:rPr>
          <w:moveTo w:id="1453" w:author="ARO-Summit Science Technician MSF" w:date="2024-08-05T11:16:00Z" w16du:dateUtc="2024-08-05T11:16:00Z"/>
        </w:rPr>
      </w:pPr>
      <w:moveTo w:id="1454" w:author="ARO-Summit Science Technician MSF" w:date="2024-08-05T11:16:00Z" w16du:dateUtc="2024-08-05T11:16:00Z">
        <w:r>
          <w:t>Bench Temperature: 20-40 C</w:t>
        </w:r>
      </w:moveTo>
    </w:p>
    <w:p w14:paraId="602934D8" w14:textId="77777777" w:rsidR="0010109D" w:rsidRDefault="0010109D" w:rsidP="0010109D">
      <w:pPr>
        <w:numPr>
          <w:ilvl w:val="1"/>
          <w:numId w:val="4"/>
        </w:numPr>
        <w:ind w:left="1080"/>
        <w:rPr>
          <w:moveTo w:id="1455" w:author="ARO-Summit Science Technician MSF" w:date="2024-08-05T11:16:00Z" w16du:dateUtc="2024-08-05T11:16:00Z"/>
        </w:rPr>
      </w:pPr>
      <w:moveTo w:id="1456" w:author="ARO-Summit Science Technician MSF" w:date="2024-08-05T11:16:00Z" w16du:dateUtc="2024-08-05T11:16:00Z">
        <w:r>
          <w:t>Pressure: &gt; 400 mb</w:t>
        </w:r>
      </w:moveTo>
    </w:p>
    <w:p w14:paraId="27DD1CE9" w14:textId="77777777" w:rsidR="0010109D" w:rsidRDefault="0010109D" w:rsidP="0010109D">
      <w:pPr>
        <w:numPr>
          <w:ilvl w:val="1"/>
          <w:numId w:val="4"/>
        </w:numPr>
        <w:ind w:left="1080"/>
        <w:rPr>
          <w:moveTo w:id="1457" w:author="ARO-Summit Science Technician MSF" w:date="2024-08-05T11:16:00Z" w16du:dateUtc="2024-08-05T11:16:00Z"/>
        </w:rPr>
      </w:pPr>
      <w:moveTo w:id="1458" w:author="ARO-Summit Science Technician MSF" w:date="2024-08-05T11:16:00Z" w16du:dateUtc="2024-08-05T11:16:00Z">
        <w:r>
          <w:t>Flow: 0.4-0.9 lpm</w:t>
        </w:r>
      </w:moveTo>
    </w:p>
    <w:p w14:paraId="68AAD356" w14:textId="77777777" w:rsidR="0010109D" w:rsidRDefault="0010109D" w:rsidP="0010109D">
      <w:pPr>
        <w:numPr>
          <w:ilvl w:val="1"/>
          <w:numId w:val="4"/>
        </w:numPr>
        <w:ind w:left="1080"/>
        <w:rPr>
          <w:moveTo w:id="1459" w:author="ARO-Summit Science Technician MSF" w:date="2024-08-05T11:16:00Z" w16du:dateUtc="2024-08-05T11:16:00Z"/>
        </w:rPr>
      </w:pPr>
      <w:moveTo w:id="1460" w:author="ARO-Summit Science Technician MSF" w:date="2024-08-05T11:16:00Z" w16du:dateUtc="2024-08-05T11:16:00Z">
        <w:r>
          <w:t>Intensity:  65,000-120,000Hz</w:t>
        </w:r>
      </w:moveTo>
    </w:p>
    <w:p w14:paraId="7C7A6906" w14:textId="77777777" w:rsidR="0010109D" w:rsidRDefault="0010109D" w:rsidP="0010109D">
      <w:pPr>
        <w:rPr>
          <w:moveTo w:id="1461" w:author="ARO-Summit Science Technician MSF" w:date="2024-08-05T11:16:00Z" w16du:dateUtc="2024-08-05T11:16:00Z"/>
        </w:rPr>
      </w:pPr>
    </w:p>
    <w:p w14:paraId="7F1C02C3" w14:textId="77777777" w:rsidR="0010109D" w:rsidRPr="00373C3F" w:rsidRDefault="0010109D" w:rsidP="0010109D">
      <w:pPr>
        <w:rPr>
          <w:moveTo w:id="1462" w:author="ARO-Summit Science Technician MSF" w:date="2024-08-05T11:16:00Z" w16du:dateUtc="2024-08-05T11:16:00Z"/>
        </w:rPr>
      </w:pPr>
    </w:p>
    <w:p w14:paraId="70A2EF25" w14:textId="77777777" w:rsidR="0010109D" w:rsidRDefault="0010109D" w:rsidP="0010109D">
      <w:pPr>
        <w:rPr>
          <w:moveTo w:id="1463" w:author="ARO-Summit Science Technician MSF" w:date="2024-08-05T11:16:00Z" w16du:dateUtc="2024-08-05T11:16:00Z"/>
        </w:rPr>
      </w:pPr>
      <w:moveTo w:id="1464" w:author="ARO-Summit Science Technician MSF" w:date="2024-08-05T11:16:00Z" w16du:dateUtc="2024-08-05T11:16:00Z">
        <w:r w:rsidRPr="00A1088A">
          <w:rPr>
            <w:b/>
            <w:bCs/>
            <w:u w:val="single"/>
          </w:rPr>
          <w:t>Weekly Calibration</w:t>
        </w:r>
        <w:r>
          <w:rPr>
            <w:b/>
            <w:bCs/>
            <w:u w:val="single"/>
          </w:rPr>
          <w:t xml:space="preserve"> Check</w:t>
        </w:r>
        <w:r w:rsidRPr="00A1088A">
          <w:rPr>
            <w:b/>
            <w:bCs/>
            <w:u w:val="single"/>
          </w:rPr>
          <w:t>:</w:t>
        </w:r>
        <w:r>
          <w:t xml:space="preserve"> </w:t>
        </w:r>
        <w:r>
          <w:tab/>
          <w:t>(Updated 2022-08-29)</w:t>
        </w:r>
      </w:moveTo>
    </w:p>
    <w:p w14:paraId="35BD4578" w14:textId="77777777" w:rsidR="0010109D" w:rsidRPr="00B37CD7" w:rsidRDefault="0010109D" w:rsidP="0010109D">
      <w:pPr>
        <w:rPr>
          <w:moveTo w:id="1465" w:author="ARO-Summit Science Technician MSF" w:date="2024-08-05T11:16:00Z" w16du:dateUtc="2024-08-05T11:16:00Z"/>
        </w:rPr>
      </w:pPr>
    </w:p>
    <w:p w14:paraId="391EDD24" w14:textId="77777777" w:rsidR="0010109D" w:rsidRDefault="0010109D" w:rsidP="00384670">
      <w:pPr>
        <w:pStyle w:val="ListParagraph"/>
        <w:numPr>
          <w:ilvl w:val="0"/>
          <w:numId w:val="60"/>
        </w:numPr>
        <w:rPr>
          <w:moveTo w:id="1466" w:author="ARO-Summit Science Technician MSF" w:date="2024-08-05T11:16:00Z" w16du:dateUtc="2024-08-05T11:16:00Z"/>
        </w:rPr>
      </w:pPr>
      <w:moveTo w:id="1467" w:author="ARO-Summit Science Technician MSF" w:date="2024-08-05T11:16:00Z" w16du:dateUtc="2024-08-05T11:16:00Z">
        <w:r>
          <w:t xml:space="preserve">Enter a comment </w:t>
        </w:r>
        <w:commentRangeStart w:id="1468"/>
        <w:r>
          <w:t xml:space="preserve">into CPD3 </w:t>
        </w:r>
        <w:commentRangeEnd w:id="1468"/>
        <w:r>
          <w:rPr>
            <w:rStyle w:val="CommentReference"/>
          </w:rPr>
          <w:commentReference w:id="1468"/>
        </w:r>
        <w:r>
          <w:t>that weekly surface ozone calibration check is starting</w:t>
        </w:r>
      </w:moveTo>
    </w:p>
    <w:p w14:paraId="70169208" w14:textId="77777777" w:rsidR="0010109D" w:rsidRDefault="0010109D" w:rsidP="00384670">
      <w:pPr>
        <w:pStyle w:val="ListParagraph"/>
        <w:numPr>
          <w:ilvl w:val="0"/>
          <w:numId w:val="60"/>
        </w:numPr>
        <w:rPr>
          <w:moveTo w:id="1469" w:author="ARO-Summit Science Technician MSF" w:date="2024-08-05T11:16:00Z" w16du:dateUtc="2024-08-05T11:16:00Z"/>
        </w:rPr>
      </w:pPr>
      <w:moveTo w:id="1470" w:author="ARO-Summit Science Technician MSF" w:date="2024-08-05T11:16:00Z" w16du:dateUtc="2024-08-05T11:16:00Z">
        <w:r>
          <w:t>Push “ENTER” to operate analyzer in “LOCAL” mode.</w:t>
        </w:r>
      </w:moveTo>
    </w:p>
    <w:p w14:paraId="2CED2296" w14:textId="77777777" w:rsidR="0010109D" w:rsidRDefault="0010109D" w:rsidP="00384670">
      <w:pPr>
        <w:pStyle w:val="ListParagraph"/>
        <w:numPr>
          <w:ilvl w:val="0"/>
          <w:numId w:val="60"/>
        </w:numPr>
        <w:rPr>
          <w:moveTo w:id="1471" w:author="ARO-Summit Science Technician MSF" w:date="2024-08-05T11:16:00Z" w16du:dateUtc="2024-08-05T11:16:00Z"/>
        </w:rPr>
      </w:pPr>
      <w:moveTo w:id="1472" w:author="ARO-Summit Science Technician MSF" w:date="2024-08-05T11:16:00Z" w16du:dateUtc="2024-08-05T11:16:00Z">
        <w:r>
          <w:t>Turn on the external pump that forces air though the charcoal tower zero air source into the inlet marked “Zero Air” on the back of the ozone analyzer.</w:t>
        </w:r>
      </w:moveTo>
    </w:p>
    <w:p w14:paraId="20549AB4" w14:textId="77777777" w:rsidR="0010109D" w:rsidRDefault="0010109D" w:rsidP="00384670">
      <w:pPr>
        <w:pStyle w:val="ListParagraph"/>
        <w:numPr>
          <w:ilvl w:val="0"/>
          <w:numId w:val="60"/>
        </w:numPr>
        <w:rPr>
          <w:moveTo w:id="1473" w:author="ARO-Summit Science Technician MSF" w:date="2024-08-05T11:16:00Z" w16du:dateUtc="2024-08-05T11:16:00Z"/>
        </w:rPr>
      </w:pPr>
      <w:moveTo w:id="1474" w:author="ARO-Summit Science Technician MSF" w:date="2024-08-05T11:16:00Z" w16du:dateUtc="2024-08-05T11:16:00Z">
        <w:r>
          <w:t xml:space="preserve">Push the “RUN” button. This will activate the solenoid so that you will now be sampling from the zero-air source. This display will say “ZERO” </w:t>
        </w:r>
      </w:moveTo>
    </w:p>
    <w:p w14:paraId="68BFA66F" w14:textId="77777777" w:rsidR="0010109D" w:rsidRDefault="0010109D" w:rsidP="00384670">
      <w:pPr>
        <w:pStyle w:val="ListParagraph"/>
        <w:numPr>
          <w:ilvl w:val="0"/>
          <w:numId w:val="60"/>
        </w:numPr>
        <w:rPr>
          <w:moveTo w:id="1475" w:author="ARO-Summit Science Technician MSF" w:date="2024-08-05T11:16:00Z" w16du:dateUtc="2024-08-05T11:16:00Z"/>
        </w:rPr>
      </w:pPr>
      <w:moveTo w:id="1476" w:author="ARO-Summit Science Technician MSF" w:date="2024-08-05T11:16:00Z" w16du:dateUtc="2024-08-05T11:16:00Z">
        <w:r>
          <w:t>Allow the analyzer to operate for 15 minutes in this mode. Record ozone level from the display. Display should indicate approximately 0 parts per billion.</w:t>
        </w:r>
      </w:moveTo>
    </w:p>
    <w:p w14:paraId="1B60CF43" w14:textId="77777777" w:rsidR="0010109D" w:rsidRDefault="0010109D" w:rsidP="00384670">
      <w:pPr>
        <w:pStyle w:val="ListParagraph"/>
        <w:numPr>
          <w:ilvl w:val="0"/>
          <w:numId w:val="60"/>
        </w:numPr>
        <w:rPr>
          <w:moveTo w:id="1477" w:author="ARO-Summit Science Technician MSF" w:date="2024-08-05T11:16:00Z" w16du:dateUtc="2024-08-05T11:16:00Z"/>
        </w:rPr>
      </w:pPr>
      <w:moveTo w:id="1478" w:author="ARO-Summit Science Technician MSF" w:date="2024-08-05T11:16:00Z" w16du:dateUtc="2024-08-05T11:16:00Z">
        <w:r>
          <w:t>Push the “RUN” button. This will set the internal ozone generator to the “LEVEL 1” position. The display will say “LEVEL 1”.</w:t>
        </w:r>
      </w:moveTo>
    </w:p>
    <w:p w14:paraId="6BFBF622" w14:textId="77777777" w:rsidR="0010109D" w:rsidRDefault="0010109D" w:rsidP="00384670">
      <w:pPr>
        <w:pStyle w:val="ListParagraph"/>
        <w:numPr>
          <w:ilvl w:val="0"/>
          <w:numId w:val="60"/>
        </w:numPr>
        <w:rPr>
          <w:moveTo w:id="1479" w:author="ARO-Summit Science Technician MSF" w:date="2024-08-05T11:16:00Z" w16du:dateUtc="2024-08-05T11:16:00Z"/>
        </w:rPr>
      </w:pPr>
      <w:moveTo w:id="1480" w:author="ARO-Summit Science Technician MSF" w:date="2024-08-05T11:16:00Z" w16du:dateUtc="2024-08-05T11:16:00Z">
        <w:r>
          <w:t>Allow the analyzer to operate for 15 minutes in this mode. Record the ozone level from the display. Display should be approximately 160 parts per billion.</w:t>
        </w:r>
      </w:moveTo>
    </w:p>
    <w:p w14:paraId="3C1E6A6B" w14:textId="77777777" w:rsidR="0010109D" w:rsidRDefault="0010109D" w:rsidP="00384670">
      <w:pPr>
        <w:pStyle w:val="ListParagraph"/>
        <w:numPr>
          <w:ilvl w:val="0"/>
          <w:numId w:val="60"/>
        </w:numPr>
        <w:rPr>
          <w:moveTo w:id="1481" w:author="ARO-Summit Science Technician MSF" w:date="2024-08-05T11:16:00Z" w16du:dateUtc="2024-08-05T11:16:00Z"/>
        </w:rPr>
      </w:pPr>
      <w:moveTo w:id="1482" w:author="ARO-Summit Science Technician MSF" w:date="2024-08-05T11:16:00Z" w16du:dateUtc="2024-08-05T11:16:00Z">
        <w:r>
          <w:t>Push the “RUN” button. This will set the internal ozone generator to the “LEVEL 2” position. The display will say “LEVEL 2”.</w:t>
        </w:r>
      </w:moveTo>
    </w:p>
    <w:p w14:paraId="75E54C48" w14:textId="77777777" w:rsidR="0010109D" w:rsidRDefault="0010109D" w:rsidP="00384670">
      <w:pPr>
        <w:pStyle w:val="ListParagraph"/>
        <w:numPr>
          <w:ilvl w:val="0"/>
          <w:numId w:val="60"/>
        </w:numPr>
        <w:rPr>
          <w:moveTo w:id="1483" w:author="ARO-Summit Science Technician MSF" w:date="2024-08-05T11:16:00Z" w16du:dateUtc="2024-08-05T11:16:00Z"/>
        </w:rPr>
      </w:pPr>
      <w:moveTo w:id="1484" w:author="ARO-Summit Science Technician MSF" w:date="2024-08-05T11:16:00Z" w16du:dateUtc="2024-08-05T11:16:00Z">
        <w:r>
          <w:t xml:space="preserve">Allow the analyzer to operate for 15 minutes in this mode. Record to zone level form the display. Display should indicate approximately 40 parts per billion. </w:t>
        </w:r>
      </w:moveTo>
    </w:p>
    <w:p w14:paraId="78AC55F2" w14:textId="77777777" w:rsidR="0010109D" w:rsidRDefault="0010109D" w:rsidP="00384670">
      <w:pPr>
        <w:pStyle w:val="ListParagraph"/>
        <w:numPr>
          <w:ilvl w:val="0"/>
          <w:numId w:val="60"/>
        </w:numPr>
        <w:rPr>
          <w:moveTo w:id="1485" w:author="ARO-Summit Science Technician MSF" w:date="2024-08-05T11:16:00Z" w16du:dateUtc="2024-08-05T11:16:00Z"/>
        </w:rPr>
      </w:pPr>
      <w:moveTo w:id="1486" w:author="ARO-Summit Science Technician MSF" w:date="2024-08-05T11:16:00Z" w16du:dateUtc="2024-08-05T11:16:00Z">
        <w:r>
          <w:t xml:space="preserve">Push the “RUN” button. This will return the analyzer to sampling outside air. The display will say “SAMPLE”. </w:t>
        </w:r>
      </w:moveTo>
    </w:p>
    <w:p w14:paraId="066A256C" w14:textId="77777777" w:rsidR="0010109D" w:rsidRDefault="0010109D" w:rsidP="00384670">
      <w:pPr>
        <w:pStyle w:val="ListParagraph"/>
        <w:numPr>
          <w:ilvl w:val="0"/>
          <w:numId w:val="60"/>
        </w:numPr>
        <w:rPr>
          <w:moveTo w:id="1487" w:author="ARO-Summit Science Technician MSF" w:date="2024-08-05T11:16:00Z" w16du:dateUtc="2024-08-05T11:16:00Z"/>
        </w:rPr>
      </w:pPr>
      <w:moveTo w:id="1488" w:author="ARO-Summit Science Technician MSF" w:date="2024-08-05T11:16:00Z" w16du:dateUtc="2024-08-05T11:16:00Z">
        <w:r>
          <w:t xml:space="preserve">Turn external pump off and push “ENTER” to return analyzer to “REMOTE” mode. </w:t>
        </w:r>
      </w:moveTo>
    </w:p>
    <w:p w14:paraId="312A4121" w14:textId="77777777" w:rsidR="0010109D" w:rsidRDefault="0010109D" w:rsidP="00384670">
      <w:pPr>
        <w:pStyle w:val="ListParagraph"/>
        <w:numPr>
          <w:ilvl w:val="0"/>
          <w:numId w:val="60"/>
        </w:numPr>
        <w:rPr>
          <w:moveTo w:id="1489" w:author="ARO-Summit Science Technician MSF" w:date="2024-08-05T11:16:00Z" w16du:dateUtc="2024-08-05T11:16:00Z"/>
        </w:rPr>
      </w:pPr>
      <w:moveTo w:id="1490" w:author="ARO-Summit Science Technician MSF" w:date="2024-08-05T11:16:00Z" w16du:dateUtc="2024-08-05T11:16:00Z">
        <w:r>
          <w:t>Enter a comment into CPD3 that the weekly calibration check is complete</w:t>
        </w:r>
      </w:moveTo>
    </w:p>
    <w:p w14:paraId="3D115EDD" w14:textId="77777777" w:rsidR="0010109D" w:rsidRPr="00A1088A" w:rsidRDefault="0010109D" w:rsidP="00384670">
      <w:pPr>
        <w:pStyle w:val="ListParagraph"/>
        <w:numPr>
          <w:ilvl w:val="0"/>
          <w:numId w:val="60"/>
        </w:numPr>
        <w:rPr>
          <w:moveTo w:id="1491" w:author="ARO-Summit Science Technician MSF" w:date="2024-08-05T11:16:00Z" w16du:dateUtc="2024-08-05T11:16:00Z"/>
        </w:rPr>
      </w:pPr>
      <w:moveTo w:id="1492" w:author="ARO-Summit Science Technician MSF" w:date="2024-08-05T11:16:00Z" w16du:dateUtc="2024-08-05T11:16:00Z">
        <w:r>
          <w:t xml:space="preserve">Enter the ppb data for Zero, Level 1, and Level 2 into AWO Dailies spreadsheet in the comment section of the Surface Ozone tab. </w:t>
        </w:r>
      </w:moveTo>
    </w:p>
    <w:p w14:paraId="5E710FE3" w14:textId="77777777" w:rsidR="0010109D" w:rsidRDefault="0010109D" w:rsidP="0010109D">
      <w:pPr>
        <w:rPr>
          <w:moveTo w:id="1493" w:author="ARO-Summit Science Technician MSF" w:date="2024-08-05T11:16:00Z" w16du:dateUtc="2024-08-05T11:16:00Z"/>
        </w:rPr>
      </w:pPr>
    </w:p>
    <w:p w14:paraId="327B5BDF" w14:textId="77777777" w:rsidR="0010109D" w:rsidRDefault="0010109D" w:rsidP="0010109D">
      <w:pPr>
        <w:rPr>
          <w:moveTo w:id="1494" w:author="ARO-Summit Science Technician MSF" w:date="2024-08-05T11:16:00Z" w16du:dateUtc="2024-08-05T11:16:00Z"/>
        </w:rPr>
      </w:pPr>
    </w:p>
    <w:p w14:paraId="41803CC6" w14:textId="77777777" w:rsidR="0010109D" w:rsidRPr="008A56C5" w:rsidRDefault="0010109D" w:rsidP="0010109D">
      <w:pPr>
        <w:rPr>
          <w:moveTo w:id="1495" w:author="ARO-Summit Science Technician MSF" w:date="2024-08-05T11:16:00Z" w16du:dateUtc="2024-08-05T11:16:00Z"/>
          <w:b/>
          <w:u w:val="single"/>
        </w:rPr>
      </w:pPr>
      <w:moveTo w:id="1496" w:author="ARO-Summit Science Technician MSF" w:date="2024-08-05T11:16:00Z" w16du:dateUtc="2024-08-05T11:16:00Z">
        <w:r w:rsidRPr="008A56C5">
          <w:rPr>
            <w:b/>
            <w:u w:val="single"/>
          </w:rPr>
          <w:t>Bi-Annual:</w:t>
        </w:r>
      </w:moveTo>
    </w:p>
    <w:p w14:paraId="6FA84BB2" w14:textId="77777777" w:rsidR="0010109D" w:rsidRDefault="0010109D" w:rsidP="0010109D">
      <w:pPr>
        <w:numPr>
          <w:ilvl w:val="0"/>
          <w:numId w:val="10"/>
        </w:numPr>
        <w:ind w:left="0"/>
        <w:rPr>
          <w:moveTo w:id="1497" w:author="ARO-Summit Science Technician MSF" w:date="2024-08-05T11:16:00Z" w16du:dateUtc="2024-08-05T11:16:00Z"/>
        </w:rPr>
      </w:pPr>
      <w:moveTo w:id="1498" w:author="ARO-Summit Science Technician MSF" w:date="2024-08-05T11:16:00Z" w16du:dateUtc="2024-08-05T11:16:00Z">
        <w:r>
          <w:t xml:space="preserve">Change the particle filter in the inlet housing every six months. This should be done on approximately </w:t>
        </w:r>
        <w:r w:rsidRPr="00BE49E8">
          <w:rPr>
            <w:b/>
          </w:rPr>
          <w:t>January 1</w:t>
        </w:r>
        <w:r>
          <w:t xml:space="preserve"> and </w:t>
        </w:r>
        <w:r w:rsidRPr="00BE49E8">
          <w:rPr>
            <w:b/>
          </w:rPr>
          <w:t>July 1</w:t>
        </w:r>
        <w:r>
          <w:t xml:space="preserve">. Change the filter more frequently if it has been damaged, or after a </w:t>
        </w:r>
        <w:commentRangeStart w:id="1499"/>
        <w:r>
          <w:t>prolonged period of North Wind equipment operations</w:t>
        </w:r>
        <w:commentRangeEnd w:id="1499"/>
        <w:r>
          <w:rPr>
            <w:rStyle w:val="CommentReference"/>
            <w:szCs w:val="20"/>
          </w:rPr>
          <w:commentReference w:id="1499"/>
        </w:r>
        <w:r>
          <w:t xml:space="preserve">. Spare filters are stored in the “NOAA aerosol spare and repair” box in the AWO vestibule.  </w:t>
        </w:r>
      </w:moveTo>
    </w:p>
    <w:p w14:paraId="266CEEB7" w14:textId="77777777" w:rsidR="0010109D" w:rsidRPr="008A56C5" w:rsidRDefault="0010109D" w:rsidP="0010109D">
      <w:pPr>
        <w:rPr>
          <w:moveTo w:id="1500" w:author="ARO-Summit Science Technician MSF" w:date="2024-08-05T11:16:00Z" w16du:dateUtc="2024-08-05T11:16:00Z"/>
          <w:b/>
          <w:u w:val="single"/>
        </w:rPr>
      </w:pPr>
      <w:moveTo w:id="1501" w:author="ARO-Summit Science Technician MSF" w:date="2024-08-05T11:16:00Z" w16du:dateUtc="2024-08-05T11:16:00Z">
        <w:r w:rsidRPr="008A56C5">
          <w:rPr>
            <w:b/>
            <w:u w:val="single"/>
          </w:rPr>
          <w:t>Other:</w:t>
        </w:r>
      </w:moveTo>
    </w:p>
    <w:p w14:paraId="3C0EB07B" w14:textId="77777777" w:rsidR="0010109D" w:rsidRDefault="0010109D" w:rsidP="0010109D">
      <w:pPr>
        <w:numPr>
          <w:ilvl w:val="0"/>
          <w:numId w:val="3"/>
        </w:numPr>
        <w:ind w:left="360"/>
        <w:rPr>
          <w:moveTo w:id="1502" w:author="ARO-Summit Science Technician MSF" w:date="2024-08-05T11:16:00Z" w16du:dateUtc="2024-08-05T11:16:00Z"/>
        </w:rPr>
      </w:pPr>
      <w:moveTo w:id="1503" w:author="ARO-Summit Science Technician MSF" w:date="2024-08-05T11:16:00Z" w16du:dateUtc="2024-08-05T11:16:00Z">
        <w:r>
          <w:t>Check that the inlet is free of snow.</w:t>
        </w:r>
      </w:moveTo>
    </w:p>
    <w:p w14:paraId="1A953BE6" w14:textId="77777777" w:rsidR="0010109D" w:rsidRDefault="0010109D" w:rsidP="0010109D">
      <w:pPr>
        <w:numPr>
          <w:ilvl w:val="0"/>
          <w:numId w:val="3"/>
        </w:numPr>
        <w:ind w:left="360"/>
        <w:rPr>
          <w:moveTo w:id="1504" w:author="ARO-Summit Science Technician MSF" w:date="2024-08-05T11:16:00Z" w16du:dateUtc="2024-08-05T11:16:00Z"/>
        </w:rPr>
      </w:pPr>
      <w:moveTo w:id="1505" w:author="ARO-Summit Science Technician MSF" w:date="2024-08-05T11:16:00Z" w16du:dateUtc="2024-08-05T11:16:00Z">
        <w:r>
          <w:t>The analyzer’s clock should be set to GMT and kept within one minute of an accurate time source. To set the time:</w:t>
        </w:r>
      </w:moveTo>
    </w:p>
    <w:p w14:paraId="6A279888" w14:textId="77777777" w:rsidR="0010109D" w:rsidRDefault="0010109D" w:rsidP="0010109D">
      <w:pPr>
        <w:numPr>
          <w:ilvl w:val="1"/>
          <w:numId w:val="3"/>
        </w:numPr>
        <w:ind w:left="1080"/>
        <w:rPr>
          <w:moveTo w:id="1506" w:author="ARO-Summit Science Technician MSF" w:date="2024-08-05T11:16:00Z" w16du:dateUtc="2024-08-05T11:16:00Z"/>
        </w:rPr>
      </w:pPr>
      <w:moveTo w:id="1507" w:author="ARO-Summit Science Technician MSF" w:date="2024-08-05T11:16:00Z" w16du:dateUtc="2024-08-05T11:16:00Z">
        <w:r>
          <w:t>Put the instrument in “LOCAL” mode by pressing “ENTER”</w:t>
        </w:r>
      </w:moveTo>
    </w:p>
    <w:p w14:paraId="0C13792B" w14:textId="77777777" w:rsidR="0010109D" w:rsidRDefault="0010109D" w:rsidP="0010109D">
      <w:pPr>
        <w:numPr>
          <w:ilvl w:val="1"/>
          <w:numId w:val="3"/>
        </w:numPr>
        <w:ind w:left="1080"/>
        <w:rPr>
          <w:moveTo w:id="1508" w:author="ARO-Summit Science Technician MSF" w:date="2024-08-05T11:16:00Z" w16du:dateUtc="2024-08-05T11:16:00Z"/>
        </w:rPr>
      </w:pPr>
      <w:moveTo w:id="1509" w:author="ARO-Summit Science Technician MSF" w:date="2024-08-05T11:16:00Z" w16du:dateUtc="2024-08-05T11:16:00Z">
        <w:r>
          <w:t xml:space="preserve">Press “MENU” and then select “Instrument Controls” </w:t>
        </w:r>
      </w:moveTo>
    </w:p>
    <w:p w14:paraId="621C1F57" w14:textId="77777777" w:rsidR="0010109D" w:rsidRDefault="0010109D" w:rsidP="0010109D">
      <w:pPr>
        <w:numPr>
          <w:ilvl w:val="1"/>
          <w:numId w:val="3"/>
        </w:numPr>
        <w:ind w:left="1080"/>
        <w:rPr>
          <w:moveTo w:id="1510" w:author="ARO-Summit Science Technician MSF" w:date="2024-08-05T11:16:00Z" w16du:dateUtc="2024-08-05T11:16:00Z"/>
        </w:rPr>
      </w:pPr>
      <w:moveTo w:id="1511" w:author="ARO-Summit Science Technician MSF" w:date="2024-08-05T11:16:00Z" w16du:dateUtc="2024-08-05T11:16:00Z">
        <w:r>
          <w:t>Select “Time” and use the cursor arrows to adjust the time</w:t>
        </w:r>
      </w:moveTo>
    </w:p>
    <w:p w14:paraId="6BEB39B3" w14:textId="77777777" w:rsidR="0010109D" w:rsidRDefault="0010109D" w:rsidP="0010109D">
      <w:pPr>
        <w:numPr>
          <w:ilvl w:val="1"/>
          <w:numId w:val="3"/>
        </w:numPr>
        <w:ind w:left="1080"/>
        <w:rPr>
          <w:moveTo w:id="1512" w:author="ARO-Summit Science Technician MSF" w:date="2024-08-05T11:16:00Z" w16du:dateUtc="2024-08-05T11:16:00Z"/>
        </w:rPr>
      </w:pPr>
      <w:moveTo w:id="1513" w:author="ARO-Summit Science Technician MSF" w:date="2024-08-05T11:16:00Z" w16du:dateUtc="2024-08-05T11:16:00Z">
        <w:r>
          <w:t>Press the “ENTER” button when UTC time is 0 seconds after the time entered.</w:t>
        </w:r>
      </w:moveTo>
    </w:p>
    <w:p w14:paraId="3A1173DA" w14:textId="77777777" w:rsidR="0010109D" w:rsidRPr="0069493C" w:rsidRDefault="0010109D" w:rsidP="0010109D">
      <w:pPr>
        <w:rPr>
          <w:moveTo w:id="1514" w:author="ARO-Summit Science Technician MSF" w:date="2024-08-05T11:16:00Z" w16du:dateUtc="2024-08-05T11:16:00Z"/>
          <w:b/>
          <w:u w:val="single"/>
        </w:rPr>
      </w:pPr>
      <w:moveTo w:id="1515" w:author="ARO-Summit Science Technician MSF" w:date="2024-08-05T11:16:00Z" w16du:dateUtc="2024-08-05T11:16:00Z">
        <w:r w:rsidRPr="0069493C">
          <w:rPr>
            <w:b/>
            <w:u w:val="single"/>
          </w:rPr>
          <w:t>Consumable Resupply Items:</w:t>
        </w:r>
      </w:moveTo>
    </w:p>
    <w:p w14:paraId="4A96345B" w14:textId="77777777" w:rsidR="0010109D" w:rsidRDefault="0010109D" w:rsidP="0010109D">
      <w:pPr>
        <w:rPr>
          <w:moveTo w:id="1516" w:author="ARO-Summit Science Technician MSF" w:date="2024-08-05T11:16:00Z" w16du:dateUtc="2024-08-05T11:16:00Z"/>
        </w:rPr>
      </w:pPr>
      <w:moveTo w:id="1517" w:author="ARO-Summit Science Technician MSF" w:date="2024-08-05T11:16:00Z" w16du:dateUtc="2024-08-05T11:16:00Z">
        <w:r>
          <w:tab/>
          <w:t>Conditioned particulate filter: ~2 per year</w:t>
        </w:r>
      </w:moveTo>
    </w:p>
    <w:p w14:paraId="7F636FCE" w14:textId="77777777" w:rsidR="0010109D" w:rsidRPr="0069493C" w:rsidRDefault="0010109D" w:rsidP="0010109D">
      <w:pPr>
        <w:rPr>
          <w:moveTo w:id="1518" w:author="ARO-Summit Science Technician MSF" w:date="2024-08-05T11:16:00Z" w16du:dateUtc="2024-08-05T11:16:00Z"/>
          <w:b/>
          <w:u w:val="single"/>
        </w:rPr>
      </w:pPr>
      <w:moveTo w:id="1519" w:author="ARO-Summit Science Technician MSF" w:date="2024-08-05T11:16:00Z" w16du:dateUtc="2024-08-05T11:16:00Z">
        <w:r>
          <w:rPr>
            <w:b/>
            <w:u w:val="single"/>
          </w:rPr>
          <w:t>Shutdown Procedures</w:t>
        </w:r>
        <w:r w:rsidRPr="0069493C">
          <w:rPr>
            <w:b/>
            <w:u w:val="single"/>
          </w:rPr>
          <w:t>:</w:t>
        </w:r>
      </w:moveTo>
    </w:p>
    <w:p w14:paraId="24C52F7E" w14:textId="77777777" w:rsidR="0010109D" w:rsidRDefault="0010109D" w:rsidP="0010109D">
      <w:pPr>
        <w:rPr>
          <w:moveTo w:id="1520" w:author="ARO-Summit Science Technician MSF" w:date="2024-08-05T11:16:00Z" w16du:dateUtc="2024-08-05T11:16:00Z"/>
        </w:rPr>
      </w:pPr>
      <w:moveTo w:id="1521" w:author="ARO-Summit Science Technician MSF" w:date="2024-08-05T11:16:00Z" w16du:dateUtc="2024-08-05T11:16:00Z">
        <w:r>
          <w:t>The surface ozone instrument is supported by the UPS and can stay running during power outages; however, if shutdown is required for some reason:</w:t>
        </w:r>
      </w:moveTo>
    </w:p>
    <w:p w14:paraId="3BBBBFC7" w14:textId="77777777" w:rsidR="0010109D" w:rsidRDefault="0010109D" w:rsidP="00384670">
      <w:pPr>
        <w:pStyle w:val="ListParagraph"/>
        <w:rPr>
          <w:moveTo w:id="1522" w:author="ARO-Summit Science Technician MSF" w:date="2024-08-05T11:16:00Z" w16du:dateUtc="2024-08-05T11:16:00Z"/>
        </w:rPr>
      </w:pPr>
      <w:moveTo w:id="1523" w:author="ARO-Summit Science Technician MSF" w:date="2024-08-05T11:16:00Z" w16du:dateUtc="2024-08-05T11:16:00Z">
        <w:r>
          <w:t>Turn off power using the on/off switch on the front of the TEI instrument.</w:t>
        </w:r>
      </w:moveTo>
    </w:p>
    <w:p w14:paraId="2CB90851" w14:textId="77777777" w:rsidR="0010109D" w:rsidRPr="00CC641D" w:rsidRDefault="0010109D" w:rsidP="00384670">
      <w:pPr>
        <w:pStyle w:val="ListParagraph"/>
        <w:rPr>
          <w:moveTo w:id="1524" w:author="ARO-Summit Science Technician MSF" w:date="2024-08-05T11:16:00Z" w16du:dateUtc="2024-08-05T11:16:00Z"/>
        </w:rPr>
      </w:pPr>
      <w:moveTo w:id="1525" w:author="ARO-Summit Science Technician MSF" w:date="2024-08-05T11:16:00Z" w16du:dateUtc="2024-08-05T11:16:00Z">
        <w:r>
          <w:lastRenderedPageBreak/>
          <w:t xml:space="preserve">If this will be an extended outage (more than a day), cap the inlet port into the instrument. Be sure to uncap after turning the instrument back on! </w:t>
        </w:r>
        <w:proofErr w:type="gramStart"/>
        <w:r>
          <w:t>Also</w:t>
        </w:r>
        <w:proofErr w:type="gramEnd"/>
        <w:r>
          <w:t xml:space="preserve"> after an extended outage, perform the weekly instrument calibration check.</w:t>
        </w:r>
      </w:moveTo>
    </w:p>
    <w:p w14:paraId="5180C8CB" w14:textId="77777777" w:rsidR="0010109D" w:rsidRDefault="0010109D" w:rsidP="0010109D">
      <w:pPr>
        <w:rPr>
          <w:moveTo w:id="1526" w:author="ARO-Summit Science Technician MSF" w:date="2024-08-05T11:16:00Z" w16du:dateUtc="2024-08-05T11:16:00Z"/>
          <w:b/>
          <w:sz w:val="28"/>
          <w:szCs w:val="28"/>
          <w:u w:val="single"/>
        </w:rPr>
      </w:pPr>
    </w:p>
    <w:p w14:paraId="54A3E485" w14:textId="77777777" w:rsidR="0010109D" w:rsidRPr="00593B25" w:rsidRDefault="0010109D" w:rsidP="0010109D">
      <w:pPr>
        <w:rPr>
          <w:moveTo w:id="1527" w:author="ARO-Summit Science Technician MSF" w:date="2024-08-05T11:16:00Z" w16du:dateUtc="2024-08-05T11:16:00Z"/>
        </w:rPr>
      </w:pPr>
      <w:moveTo w:id="1528" w:author="ARO-Summit Science Technician MSF" w:date="2024-08-05T11:16:00Z" w16du:dateUtc="2024-08-05T11:16:00Z">
        <w:r w:rsidRPr="00654623">
          <w:rPr>
            <w:b/>
            <w:sz w:val="28"/>
            <w:szCs w:val="28"/>
            <w:u w:val="single"/>
          </w:rPr>
          <w:t xml:space="preserve">TEI Ozone Calibration Check </w:t>
        </w:r>
        <w:r w:rsidRPr="006A1660">
          <w:rPr>
            <w:b/>
            <w:sz w:val="28"/>
            <w:szCs w:val="28"/>
            <w:u w:val="single"/>
          </w:rPr>
          <w:t>Quick Reference</w:t>
        </w:r>
      </w:moveTo>
    </w:p>
    <w:p w14:paraId="2E8294D0" w14:textId="77777777" w:rsidR="0010109D" w:rsidRDefault="0010109D" w:rsidP="0010109D">
      <w:pPr>
        <w:ind w:left="720"/>
        <w:rPr>
          <w:moveTo w:id="1529" w:author="ARO-Summit Science Technician MSF" w:date="2024-08-05T11:16:00Z" w16du:dateUtc="2024-08-05T11:16:00Z"/>
        </w:rPr>
      </w:pPr>
    </w:p>
    <w:p w14:paraId="6293C8E0" w14:textId="77777777" w:rsidR="0010109D" w:rsidRDefault="0010109D" w:rsidP="00384670">
      <w:pPr>
        <w:pStyle w:val="ListParagraph"/>
        <w:numPr>
          <w:ilvl w:val="0"/>
          <w:numId w:val="12"/>
        </w:numPr>
        <w:rPr>
          <w:moveTo w:id="1530" w:author="ARO-Summit Science Technician MSF" w:date="2024-08-05T11:16:00Z" w16du:dateUtc="2024-08-05T11:16:00Z"/>
        </w:rPr>
      </w:pPr>
      <w:moveTo w:id="1531" w:author="ARO-Summit Science Technician MSF" w:date="2024-08-05T11:16:00Z" w16du:dateUtc="2024-08-05T11:16:00Z">
        <w:r w:rsidRPr="00593B25">
          <w:t>Press ENTER =&gt; display shows LOCAL</w:t>
        </w:r>
      </w:moveTo>
    </w:p>
    <w:p w14:paraId="5A8E26FE" w14:textId="77777777" w:rsidR="0010109D" w:rsidRDefault="0010109D" w:rsidP="00384670">
      <w:pPr>
        <w:pStyle w:val="ListParagraph"/>
        <w:numPr>
          <w:ilvl w:val="0"/>
          <w:numId w:val="12"/>
        </w:numPr>
        <w:rPr>
          <w:moveTo w:id="1532" w:author="ARO-Summit Science Technician MSF" w:date="2024-08-05T11:16:00Z" w16du:dateUtc="2024-08-05T11:16:00Z"/>
        </w:rPr>
      </w:pPr>
      <w:moveTo w:id="1533" w:author="ARO-Summit Science Technician MSF" w:date="2024-08-05T11:16:00Z" w16du:dateUtc="2024-08-05T11:16:00Z">
        <w:r w:rsidRPr="00593B25">
          <w:t>Turn on external pump</w:t>
        </w:r>
      </w:moveTo>
    </w:p>
    <w:p w14:paraId="1A7AD483" w14:textId="77777777" w:rsidR="0010109D" w:rsidRDefault="0010109D" w:rsidP="0010109D">
      <w:pPr>
        <w:ind w:left="720"/>
        <w:rPr>
          <w:moveTo w:id="1534" w:author="ARO-Summit Science Technician MSF" w:date="2024-08-05T11:16:00Z" w16du:dateUtc="2024-08-05T11:16:00Z"/>
        </w:rPr>
      </w:pPr>
    </w:p>
    <w:p w14:paraId="75377131" w14:textId="77777777" w:rsidR="0010109D" w:rsidRDefault="0010109D" w:rsidP="00384670">
      <w:pPr>
        <w:pStyle w:val="ListParagraph"/>
        <w:numPr>
          <w:ilvl w:val="0"/>
          <w:numId w:val="12"/>
        </w:numPr>
        <w:rPr>
          <w:moveTo w:id="1535" w:author="ARO-Summit Science Technician MSF" w:date="2024-08-05T11:16:00Z" w16du:dateUtc="2024-08-05T11:16:00Z"/>
        </w:rPr>
      </w:pPr>
      <w:moveTo w:id="1536" w:author="ARO-Summit Science Technician MSF" w:date="2024-08-05T11:16:00Z" w16du:dateUtc="2024-08-05T11:16:00Z">
        <w:r w:rsidRPr="00593B25">
          <w:t>Turn valve on front panel to ZERO</w:t>
        </w:r>
      </w:moveTo>
    </w:p>
    <w:p w14:paraId="6AFE4934" w14:textId="77777777" w:rsidR="0010109D" w:rsidRDefault="0010109D" w:rsidP="00384670">
      <w:pPr>
        <w:pStyle w:val="ListParagraph"/>
        <w:numPr>
          <w:ilvl w:val="0"/>
          <w:numId w:val="12"/>
        </w:numPr>
        <w:rPr>
          <w:moveTo w:id="1537" w:author="ARO-Summit Science Technician MSF" w:date="2024-08-05T11:16:00Z" w16du:dateUtc="2024-08-05T11:16:00Z"/>
        </w:rPr>
      </w:pPr>
      <w:moveTo w:id="1538" w:author="ARO-Summit Science Technician MSF" w:date="2024-08-05T11:16:00Z" w16du:dateUtc="2024-08-05T11:16:00Z">
        <w:r w:rsidRPr="00593B25">
          <w:t>Press RUN =&gt; display shows ZERO</w:t>
        </w:r>
      </w:moveTo>
    </w:p>
    <w:p w14:paraId="384B3904" w14:textId="77777777" w:rsidR="0010109D" w:rsidRDefault="0010109D" w:rsidP="00384670">
      <w:pPr>
        <w:pStyle w:val="ListParagraph"/>
        <w:numPr>
          <w:ilvl w:val="0"/>
          <w:numId w:val="12"/>
        </w:numPr>
        <w:rPr>
          <w:moveTo w:id="1539" w:author="ARO-Summit Science Technician MSF" w:date="2024-08-05T11:16:00Z" w16du:dateUtc="2024-08-05T11:16:00Z"/>
        </w:rPr>
      </w:pPr>
      <w:moveTo w:id="1540" w:author="ARO-Summit Science Technician MSF" w:date="2024-08-05T11:16:00Z" w16du:dateUtc="2024-08-05T11:16:00Z">
        <w:r w:rsidRPr="00593B25">
          <w:t xml:space="preserve">Operate for 15 minutes </w:t>
        </w:r>
      </w:moveTo>
    </w:p>
    <w:p w14:paraId="38D7224C" w14:textId="77777777" w:rsidR="0010109D" w:rsidRDefault="0010109D" w:rsidP="00384670">
      <w:pPr>
        <w:pStyle w:val="ListParagraph"/>
        <w:numPr>
          <w:ilvl w:val="0"/>
          <w:numId w:val="12"/>
        </w:numPr>
        <w:rPr>
          <w:moveTo w:id="1541" w:author="ARO-Summit Science Technician MSF" w:date="2024-08-05T11:16:00Z" w16du:dateUtc="2024-08-05T11:16:00Z"/>
        </w:rPr>
      </w:pPr>
      <w:moveTo w:id="1542" w:author="ARO-Summit Science Technician MSF" w:date="2024-08-05T11:16:00Z" w16du:dateUtc="2024-08-05T11:16:00Z">
        <w:r w:rsidRPr="00593B25">
          <w:t xml:space="preserve">Note ozone level (should be </w:t>
        </w:r>
        <w:proofErr w:type="spellStart"/>
        <w:r w:rsidRPr="00593B25">
          <w:t>approx</w:t>
        </w:r>
        <w:proofErr w:type="spellEnd"/>
        <w:r w:rsidRPr="00593B25">
          <w:t xml:space="preserve"> 0 ppb)</w:t>
        </w:r>
      </w:moveTo>
    </w:p>
    <w:p w14:paraId="304BA144" w14:textId="77777777" w:rsidR="0010109D" w:rsidRDefault="0010109D" w:rsidP="0010109D">
      <w:pPr>
        <w:ind w:left="720"/>
        <w:rPr>
          <w:moveTo w:id="1543" w:author="ARO-Summit Science Technician MSF" w:date="2024-08-05T11:16:00Z" w16du:dateUtc="2024-08-05T11:16:00Z"/>
        </w:rPr>
      </w:pPr>
    </w:p>
    <w:p w14:paraId="60767781" w14:textId="77777777" w:rsidR="0010109D" w:rsidRPr="004B2139" w:rsidRDefault="0010109D" w:rsidP="00384670">
      <w:pPr>
        <w:pStyle w:val="ListParagraph"/>
        <w:numPr>
          <w:ilvl w:val="0"/>
          <w:numId w:val="12"/>
        </w:numPr>
        <w:rPr>
          <w:moveTo w:id="1544" w:author="ARO-Summit Science Technician MSF" w:date="2024-08-05T11:16:00Z" w16du:dateUtc="2024-08-05T11:16:00Z"/>
        </w:rPr>
      </w:pPr>
      <w:moveTo w:id="1545" w:author="ARO-Summit Science Technician MSF" w:date="2024-08-05T11:16:00Z" w16du:dateUtc="2024-08-05T11:16:00Z">
        <w:r w:rsidRPr="004B2139">
          <w:t>Turn valve on front panel to CAL</w:t>
        </w:r>
      </w:moveTo>
    </w:p>
    <w:p w14:paraId="3BD38CD8" w14:textId="77777777" w:rsidR="0010109D" w:rsidRDefault="0010109D" w:rsidP="00384670">
      <w:pPr>
        <w:pStyle w:val="ListParagraph"/>
        <w:numPr>
          <w:ilvl w:val="0"/>
          <w:numId w:val="12"/>
        </w:numPr>
        <w:rPr>
          <w:moveTo w:id="1546" w:author="ARO-Summit Science Technician MSF" w:date="2024-08-05T11:16:00Z" w16du:dateUtc="2024-08-05T11:16:00Z"/>
        </w:rPr>
      </w:pPr>
      <w:moveTo w:id="1547" w:author="ARO-Summit Science Technician MSF" w:date="2024-08-05T11:16:00Z" w16du:dateUtc="2024-08-05T11:16:00Z">
        <w:r w:rsidRPr="00593B25">
          <w:t>Press RUN =&gt; display shows LEVEL1</w:t>
        </w:r>
      </w:moveTo>
    </w:p>
    <w:p w14:paraId="3DCF1369" w14:textId="77777777" w:rsidR="0010109D" w:rsidRDefault="0010109D" w:rsidP="00384670">
      <w:pPr>
        <w:pStyle w:val="ListParagraph"/>
        <w:numPr>
          <w:ilvl w:val="0"/>
          <w:numId w:val="12"/>
        </w:numPr>
        <w:rPr>
          <w:moveTo w:id="1548" w:author="ARO-Summit Science Technician MSF" w:date="2024-08-05T11:16:00Z" w16du:dateUtc="2024-08-05T11:16:00Z"/>
        </w:rPr>
      </w:pPr>
      <w:moveTo w:id="1549" w:author="ARO-Summit Science Technician MSF" w:date="2024-08-05T11:16:00Z" w16du:dateUtc="2024-08-05T11:16:00Z">
        <w:r w:rsidRPr="00593B25">
          <w:t>Operate for 15 minutes</w:t>
        </w:r>
      </w:moveTo>
    </w:p>
    <w:p w14:paraId="4C286DEC" w14:textId="77777777" w:rsidR="0010109D" w:rsidRDefault="0010109D" w:rsidP="00384670">
      <w:pPr>
        <w:pStyle w:val="ListParagraph"/>
        <w:numPr>
          <w:ilvl w:val="0"/>
          <w:numId w:val="12"/>
        </w:numPr>
        <w:rPr>
          <w:moveTo w:id="1550" w:author="ARO-Summit Science Technician MSF" w:date="2024-08-05T11:16:00Z" w16du:dateUtc="2024-08-05T11:16:00Z"/>
        </w:rPr>
      </w:pPr>
      <w:moveTo w:id="1551" w:author="ARO-Summit Science Technician MSF" w:date="2024-08-05T11:16:00Z" w16du:dateUtc="2024-08-05T11:16:00Z">
        <w:r w:rsidRPr="00593B25">
          <w:t xml:space="preserve">Note ozone level (should be </w:t>
        </w:r>
        <w:proofErr w:type="spellStart"/>
        <w:r w:rsidRPr="00593B25">
          <w:t>approx</w:t>
        </w:r>
        <w:proofErr w:type="spellEnd"/>
        <w:r w:rsidRPr="00593B25">
          <w:t xml:space="preserve"> </w:t>
        </w:r>
        <w:r>
          <w:t>160</w:t>
        </w:r>
        <w:r w:rsidRPr="00593B25">
          <w:t xml:space="preserve"> ppb)</w:t>
        </w:r>
      </w:moveTo>
    </w:p>
    <w:p w14:paraId="460DDB37" w14:textId="77777777" w:rsidR="0010109D" w:rsidRDefault="0010109D" w:rsidP="0010109D">
      <w:pPr>
        <w:ind w:left="720"/>
        <w:rPr>
          <w:moveTo w:id="1552" w:author="ARO-Summit Science Technician MSF" w:date="2024-08-05T11:16:00Z" w16du:dateUtc="2024-08-05T11:16:00Z"/>
        </w:rPr>
      </w:pPr>
    </w:p>
    <w:p w14:paraId="1C9F96B6" w14:textId="77777777" w:rsidR="0010109D" w:rsidRDefault="0010109D" w:rsidP="00384670">
      <w:pPr>
        <w:pStyle w:val="ListParagraph"/>
        <w:numPr>
          <w:ilvl w:val="0"/>
          <w:numId w:val="12"/>
        </w:numPr>
        <w:rPr>
          <w:moveTo w:id="1553" w:author="ARO-Summit Science Technician MSF" w:date="2024-08-05T11:16:00Z" w16du:dateUtc="2024-08-05T11:16:00Z"/>
        </w:rPr>
      </w:pPr>
      <w:moveTo w:id="1554" w:author="ARO-Summit Science Technician MSF" w:date="2024-08-05T11:16:00Z" w16du:dateUtc="2024-08-05T11:16:00Z">
        <w:r w:rsidRPr="00593B25">
          <w:t>Press RUN =&gt; display shows LEVEL2</w:t>
        </w:r>
      </w:moveTo>
    </w:p>
    <w:p w14:paraId="316593C4" w14:textId="77777777" w:rsidR="0010109D" w:rsidRDefault="0010109D" w:rsidP="00384670">
      <w:pPr>
        <w:pStyle w:val="ListParagraph"/>
        <w:numPr>
          <w:ilvl w:val="0"/>
          <w:numId w:val="12"/>
        </w:numPr>
        <w:rPr>
          <w:moveTo w:id="1555" w:author="ARO-Summit Science Technician MSF" w:date="2024-08-05T11:16:00Z" w16du:dateUtc="2024-08-05T11:16:00Z"/>
        </w:rPr>
      </w:pPr>
      <w:moveTo w:id="1556" w:author="ARO-Summit Science Technician MSF" w:date="2024-08-05T11:16:00Z" w16du:dateUtc="2024-08-05T11:16:00Z">
        <w:r w:rsidRPr="00593B25">
          <w:t>Operate for 15 minutes</w:t>
        </w:r>
      </w:moveTo>
    </w:p>
    <w:p w14:paraId="20E2A344" w14:textId="77777777" w:rsidR="0010109D" w:rsidRDefault="0010109D" w:rsidP="00384670">
      <w:pPr>
        <w:pStyle w:val="ListParagraph"/>
        <w:numPr>
          <w:ilvl w:val="0"/>
          <w:numId w:val="12"/>
        </w:numPr>
        <w:rPr>
          <w:moveTo w:id="1557" w:author="ARO-Summit Science Technician MSF" w:date="2024-08-05T11:16:00Z" w16du:dateUtc="2024-08-05T11:16:00Z"/>
        </w:rPr>
      </w:pPr>
      <w:moveTo w:id="1558" w:author="ARO-Summit Science Technician MSF" w:date="2024-08-05T11:16:00Z" w16du:dateUtc="2024-08-05T11:16:00Z">
        <w:r w:rsidRPr="00593B25">
          <w:t xml:space="preserve">Note ozone level (should be </w:t>
        </w:r>
        <w:proofErr w:type="spellStart"/>
        <w:r w:rsidRPr="00593B25">
          <w:t>approx</w:t>
        </w:r>
        <w:proofErr w:type="spellEnd"/>
        <w:r w:rsidRPr="00593B25">
          <w:t xml:space="preserve"> </w:t>
        </w:r>
        <w:r>
          <w:t>40</w:t>
        </w:r>
        <w:r w:rsidRPr="00593B25">
          <w:t xml:space="preserve"> ppb)</w:t>
        </w:r>
      </w:moveTo>
    </w:p>
    <w:p w14:paraId="319E321C" w14:textId="77777777" w:rsidR="0010109D" w:rsidRDefault="0010109D" w:rsidP="0010109D">
      <w:pPr>
        <w:ind w:left="720"/>
        <w:rPr>
          <w:moveTo w:id="1559" w:author="ARO-Summit Science Technician MSF" w:date="2024-08-05T11:16:00Z" w16du:dateUtc="2024-08-05T11:16:00Z"/>
        </w:rPr>
      </w:pPr>
    </w:p>
    <w:p w14:paraId="1CF51DD0" w14:textId="77777777" w:rsidR="0010109D" w:rsidRDefault="0010109D" w:rsidP="00384670">
      <w:pPr>
        <w:pStyle w:val="ListParagraph"/>
        <w:numPr>
          <w:ilvl w:val="0"/>
          <w:numId w:val="12"/>
        </w:numPr>
        <w:rPr>
          <w:moveTo w:id="1560" w:author="ARO-Summit Science Technician MSF" w:date="2024-08-05T11:16:00Z" w16du:dateUtc="2024-08-05T11:16:00Z"/>
        </w:rPr>
      </w:pPr>
      <w:moveTo w:id="1561" w:author="ARO-Summit Science Technician MSF" w:date="2024-08-05T11:16:00Z" w16du:dateUtc="2024-08-05T11:16:00Z">
        <w:r w:rsidRPr="00593B25">
          <w:t>Press RUN =&gt; display shows SAMPLE</w:t>
        </w:r>
      </w:moveTo>
    </w:p>
    <w:p w14:paraId="02856C8A" w14:textId="77777777" w:rsidR="0010109D" w:rsidRDefault="0010109D" w:rsidP="00384670">
      <w:pPr>
        <w:pStyle w:val="ListParagraph"/>
        <w:numPr>
          <w:ilvl w:val="0"/>
          <w:numId w:val="12"/>
        </w:numPr>
        <w:rPr>
          <w:moveTo w:id="1562" w:author="ARO-Summit Science Technician MSF" w:date="2024-08-05T11:16:00Z" w16du:dateUtc="2024-08-05T11:16:00Z"/>
        </w:rPr>
      </w:pPr>
      <w:moveTo w:id="1563" w:author="ARO-Summit Science Technician MSF" w:date="2024-08-05T11:16:00Z" w16du:dateUtc="2024-08-05T11:16:00Z">
        <w:r w:rsidRPr="00593B25">
          <w:t>Turn off external pump</w:t>
        </w:r>
      </w:moveTo>
    </w:p>
    <w:p w14:paraId="53A1918B" w14:textId="77777777" w:rsidR="0010109D" w:rsidRDefault="0010109D" w:rsidP="00384670">
      <w:pPr>
        <w:pStyle w:val="ListParagraph"/>
        <w:numPr>
          <w:ilvl w:val="0"/>
          <w:numId w:val="12"/>
        </w:numPr>
        <w:rPr>
          <w:moveTo w:id="1564" w:author="ARO-Summit Science Technician MSF" w:date="2024-08-05T11:16:00Z" w16du:dateUtc="2024-08-05T11:16:00Z"/>
        </w:rPr>
      </w:pPr>
      <w:moveTo w:id="1565" w:author="ARO-Summit Science Technician MSF" w:date="2024-08-05T11:16:00Z" w16du:dateUtc="2024-08-05T11:16:00Z">
        <w:r w:rsidRPr="00593B25">
          <w:t>Press ENTER =&gt; display shows REMOTE</w:t>
        </w:r>
      </w:moveTo>
    </w:p>
    <w:p w14:paraId="7859702A" w14:textId="77777777" w:rsidR="0010109D" w:rsidRDefault="0010109D" w:rsidP="0010109D">
      <w:pPr>
        <w:rPr>
          <w:moveTo w:id="1566" w:author="ARO-Summit Science Technician MSF" w:date="2024-08-05T11:16:00Z" w16du:dateUtc="2024-08-05T11:16:00Z"/>
        </w:rPr>
      </w:pPr>
    </w:p>
    <w:p w14:paraId="1A30F6F8" w14:textId="77777777" w:rsidR="0010109D" w:rsidRPr="00032A9D" w:rsidRDefault="0010109D" w:rsidP="0010109D">
      <w:pPr>
        <w:rPr>
          <w:moveTo w:id="1567" w:author="ARO-Summit Science Technician MSF" w:date="2024-08-05T11:16:00Z" w16du:dateUtc="2024-08-05T11:16:00Z"/>
          <w:rFonts w:ascii="Cambria" w:hAnsi="Cambria"/>
          <w:b/>
          <w:kern w:val="32"/>
          <w:sz w:val="32"/>
          <w:szCs w:val="20"/>
        </w:rPr>
      </w:pPr>
    </w:p>
    <w:p w14:paraId="637F375F" w14:textId="77777777" w:rsidR="0010109D" w:rsidRDefault="0010109D" w:rsidP="0010109D">
      <w:pPr>
        <w:rPr>
          <w:moveTo w:id="1568" w:author="ARO-Summit Science Technician MSF" w:date="2024-08-05T11:16:00Z" w16du:dateUtc="2024-08-05T11:16:00Z"/>
          <w:rFonts w:ascii="Cambria" w:hAnsi="Cambria"/>
          <w:b/>
          <w:kern w:val="32"/>
          <w:sz w:val="32"/>
          <w:szCs w:val="20"/>
        </w:rPr>
      </w:pPr>
      <w:moveTo w:id="1569" w:author="ARO-Summit Science Technician MSF" w:date="2024-08-05T11:16:00Z" w16du:dateUtc="2024-08-05T11:16:00Z">
        <w:r>
          <w:br w:type="page"/>
        </w:r>
      </w:moveTo>
    </w:p>
    <w:moveToRangeEnd w:id="1397"/>
    <w:p w14:paraId="24C801F5" w14:textId="77777777" w:rsidR="00E20CED" w:rsidRDefault="00AE277A" w:rsidP="009E5E2F">
      <w:pPr>
        <w:pStyle w:val="Heading1"/>
      </w:pPr>
      <w:r>
        <w:lastRenderedPageBreak/>
        <w:t>Battelle-ARO</w:t>
      </w:r>
      <w:r w:rsidR="00E20CED">
        <w:t xml:space="preserve"> – Elevation and Altimeter Reporting</w:t>
      </w:r>
      <w:bookmarkEnd w:id="1391"/>
      <w:bookmarkEnd w:id="1392"/>
      <w:bookmarkEnd w:id="1394"/>
      <w:bookmarkEnd w:id="1395"/>
      <w:bookmarkEnd w:id="1396"/>
    </w:p>
    <w:p w14:paraId="27FFE9F3" w14:textId="77777777" w:rsidR="00E20CED" w:rsidRDefault="00E20CED" w:rsidP="007F2B43"/>
    <w:p w14:paraId="1FBECFDE" w14:textId="77777777" w:rsidR="00E20CED" w:rsidRDefault="00E20CED" w:rsidP="00077026">
      <w:r>
        <w:rPr>
          <w:b/>
          <w:i/>
        </w:rPr>
        <w:t>Primary contact</w:t>
      </w:r>
      <w:r>
        <w:rPr>
          <w:b/>
        </w:rPr>
        <w:t>:</w:t>
      </w:r>
      <w:r>
        <w:rPr>
          <w:b/>
        </w:rPr>
        <w:tab/>
      </w:r>
      <w:r w:rsidR="00F0321D">
        <w:t>Sam Dorsi, 406-461-5298, sam@polarfield.com</w:t>
      </w:r>
    </w:p>
    <w:p w14:paraId="76394126" w14:textId="77777777" w:rsidR="00E20CED" w:rsidRPr="00B12F81" w:rsidRDefault="00E20CED" w:rsidP="00077026"/>
    <w:p w14:paraId="75343AC3" w14:textId="77777777" w:rsidR="002526CE" w:rsidRDefault="00E20CED" w:rsidP="00D908F9">
      <w:r w:rsidRPr="00D908F9">
        <w:rPr>
          <w:b/>
          <w:u w:val="single"/>
        </w:rPr>
        <w:t>Introduction:</w:t>
      </w:r>
      <w:r w:rsidRPr="00D908F9">
        <w:t xml:space="preserve"> </w:t>
      </w:r>
    </w:p>
    <w:p w14:paraId="5F1BD948" w14:textId="7D4CDB02" w:rsidR="002526CE" w:rsidRDefault="002526CE" w:rsidP="002526CE">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For communication to flight crews, an altimeter setting parameter is provided on the Battelle ARO weather display. This is a calculated parameter. An atmospheric pressure reading is made by the NOAA GML meteorology equipment at the base of the Met Tower. This atmospheric pressure value, along with </w:t>
      </w:r>
      <w:r w:rsidR="004C6218">
        <w:rPr>
          <w:rFonts w:ascii="Times New Roman" w:hAnsi="Times New Roman" w:cs="Times New Roman"/>
        </w:rPr>
        <w:t xml:space="preserve">the </w:t>
      </w:r>
      <w:r>
        <w:rPr>
          <w:rFonts w:ascii="Times New Roman" w:hAnsi="Times New Roman" w:cs="Times New Roman"/>
        </w:rPr>
        <w:t>elevation</w:t>
      </w:r>
      <w:r w:rsidR="004C6218">
        <w:rPr>
          <w:rFonts w:ascii="Times New Roman" w:hAnsi="Times New Roman" w:cs="Times New Roman"/>
        </w:rPr>
        <w:t xml:space="preserve"> at which the pressure was measured</w:t>
      </w:r>
      <w:r>
        <w:rPr>
          <w:rFonts w:ascii="Times New Roman" w:hAnsi="Times New Roman" w:cs="Times New Roman"/>
        </w:rPr>
        <w:t xml:space="preserve">, </w:t>
      </w:r>
      <w:r w:rsidR="004D7A64">
        <w:rPr>
          <w:rFonts w:ascii="Times New Roman" w:hAnsi="Times New Roman" w:cs="Times New Roman"/>
        </w:rPr>
        <w:t xml:space="preserve">are used to calculate </w:t>
      </w:r>
      <w:r>
        <w:rPr>
          <w:rFonts w:ascii="Times New Roman" w:hAnsi="Times New Roman" w:cs="Times New Roman"/>
        </w:rPr>
        <w:t xml:space="preserve">an altimeter setting using a script in the Battelle ARO weather display software. </w:t>
      </w:r>
    </w:p>
    <w:p w14:paraId="6640E8A9" w14:textId="77777777" w:rsidR="00390DE7" w:rsidRDefault="00390DE7" w:rsidP="00D908F9">
      <w:pPr>
        <w:rPr>
          <w:rFonts w:cs="Arial"/>
        </w:rPr>
      </w:pPr>
    </w:p>
    <w:p w14:paraId="556A32D1" w14:textId="325712A8" w:rsidR="008A36CE" w:rsidRDefault="007345F9" w:rsidP="004D7A64">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If </w:t>
      </w:r>
      <w:r w:rsidR="00E9626C">
        <w:rPr>
          <w:rFonts w:ascii="Times New Roman" w:hAnsi="Times New Roman" w:cs="Times New Roman"/>
        </w:rPr>
        <w:t xml:space="preserve">the </w:t>
      </w:r>
      <w:r w:rsidR="004D7A64" w:rsidRPr="006F6D0E">
        <w:rPr>
          <w:rFonts w:ascii="Times New Roman" w:hAnsi="Times New Roman" w:cs="Times New Roman"/>
        </w:rPr>
        <w:t xml:space="preserve">altimeter setting </w:t>
      </w:r>
      <w:r w:rsidR="003A016B">
        <w:rPr>
          <w:rFonts w:ascii="Times New Roman" w:hAnsi="Times New Roman" w:cs="Times New Roman"/>
        </w:rPr>
        <w:t xml:space="preserve">is unavailable on the weather display, it </w:t>
      </w:r>
      <w:r w:rsidR="004D7A64" w:rsidRPr="006F6D0E">
        <w:rPr>
          <w:rFonts w:ascii="Times New Roman" w:hAnsi="Times New Roman" w:cs="Times New Roman"/>
        </w:rPr>
        <w:t>can be calculated</w:t>
      </w:r>
      <w:r w:rsidR="004D7A64">
        <w:rPr>
          <w:rFonts w:ascii="Times New Roman" w:hAnsi="Times New Roman" w:cs="Times New Roman"/>
        </w:rPr>
        <w:t xml:space="preserve"> </w:t>
      </w:r>
      <w:r w:rsidR="001346A3">
        <w:rPr>
          <w:rFonts w:ascii="Times New Roman" w:hAnsi="Times New Roman" w:cs="Times New Roman"/>
        </w:rPr>
        <w:t xml:space="preserve">using </w:t>
      </w:r>
      <w:r w:rsidR="00BA06B9">
        <w:rPr>
          <w:rFonts w:ascii="Times New Roman" w:hAnsi="Times New Roman" w:cs="Times New Roman"/>
        </w:rPr>
        <w:t xml:space="preserve">an atmospheric pressure measurement and </w:t>
      </w:r>
      <w:r w:rsidR="00C4551E">
        <w:rPr>
          <w:rFonts w:ascii="Times New Roman" w:hAnsi="Times New Roman" w:cs="Times New Roman"/>
        </w:rPr>
        <w:t xml:space="preserve">accurate </w:t>
      </w:r>
      <w:r w:rsidR="00680A50">
        <w:rPr>
          <w:rFonts w:ascii="Times New Roman" w:hAnsi="Times New Roman" w:cs="Times New Roman"/>
        </w:rPr>
        <w:t xml:space="preserve">information about the </w:t>
      </w:r>
      <w:r w:rsidR="00EA09F6">
        <w:rPr>
          <w:rFonts w:ascii="Times New Roman" w:hAnsi="Times New Roman" w:cs="Times New Roman"/>
        </w:rPr>
        <w:t xml:space="preserve">elevation </w:t>
      </w:r>
      <w:r w:rsidR="00680A50">
        <w:rPr>
          <w:rFonts w:ascii="Times New Roman" w:hAnsi="Times New Roman" w:cs="Times New Roman"/>
        </w:rPr>
        <w:t xml:space="preserve">at which the pressure </w:t>
      </w:r>
      <w:r w:rsidR="00EA09F6">
        <w:rPr>
          <w:rFonts w:ascii="Times New Roman" w:hAnsi="Times New Roman" w:cs="Times New Roman"/>
        </w:rPr>
        <w:t>is measured</w:t>
      </w:r>
      <w:r w:rsidR="004C6218">
        <w:rPr>
          <w:rFonts w:ascii="Times New Roman" w:hAnsi="Times New Roman" w:cs="Times New Roman"/>
        </w:rPr>
        <w:t xml:space="preserve"> or ‘station height’</w:t>
      </w:r>
      <w:r w:rsidR="00EA09F6">
        <w:rPr>
          <w:rFonts w:ascii="Times New Roman" w:hAnsi="Times New Roman" w:cs="Times New Roman"/>
        </w:rPr>
        <w:t>.</w:t>
      </w:r>
      <w:r w:rsidR="008E3044">
        <w:rPr>
          <w:rFonts w:ascii="Times New Roman" w:hAnsi="Times New Roman" w:cs="Times New Roman"/>
        </w:rPr>
        <w:t xml:space="preserve"> </w:t>
      </w:r>
      <w:r w:rsidR="008A36CE">
        <w:rPr>
          <w:rFonts w:ascii="Times New Roman" w:hAnsi="Times New Roman" w:cs="Times New Roman"/>
        </w:rPr>
        <w:t xml:space="preserve">To calculate altimeter setting, </w:t>
      </w:r>
      <w:r w:rsidR="00A25EFC">
        <w:rPr>
          <w:rFonts w:ascii="Times New Roman" w:hAnsi="Times New Roman" w:cs="Times New Roman"/>
        </w:rPr>
        <w:t>retrieve</w:t>
      </w:r>
      <w:r w:rsidR="00424E29">
        <w:rPr>
          <w:rFonts w:ascii="Times New Roman" w:hAnsi="Times New Roman" w:cs="Times New Roman"/>
        </w:rPr>
        <w:t xml:space="preserve"> a pressure measurement and a </w:t>
      </w:r>
      <w:r w:rsidR="00A25EFC">
        <w:rPr>
          <w:rFonts w:ascii="Times New Roman" w:hAnsi="Times New Roman" w:cs="Times New Roman"/>
        </w:rPr>
        <w:t xml:space="preserve">corresponding </w:t>
      </w:r>
      <w:r w:rsidR="005124C3">
        <w:rPr>
          <w:rFonts w:ascii="Times New Roman" w:hAnsi="Times New Roman" w:cs="Times New Roman"/>
        </w:rPr>
        <w:t xml:space="preserve">orthometric </w:t>
      </w:r>
      <w:r w:rsidR="00424E29">
        <w:rPr>
          <w:rFonts w:ascii="Times New Roman" w:hAnsi="Times New Roman" w:cs="Times New Roman"/>
        </w:rPr>
        <w:t>station</w:t>
      </w:r>
      <w:r w:rsidR="00A25EFC">
        <w:rPr>
          <w:rFonts w:ascii="Times New Roman" w:hAnsi="Times New Roman" w:cs="Times New Roman"/>
        </w:rPr>
        <w:t xml:space="preserve"> height, and utilize</w:t>
      </w:r>
      <w:r w:rsidR="00424E29">
        <w:rPr>
          <w:rFonts w:ascii="Times New Roman" w:hAnsi="Times New Roman" w:cs="Times New Roman"/>
        </w:rPr>
        <w:t xml:space="preserve"> </w:t>
      </w:r>
      <w:r w:rsidR="008A36CE">
        <w:rPr>
          <w:rFonts w:ascii="Times New Roman" w:hAnsi="Times New Roman" w:cs="Times New Roman"/>
        </w:rPr>
        <w:t>th</w:t>
      </w:r>
      <w:r w:rsidR="00A25EFC">
        <w:rPr>
          <w:rFonts w:ascii="Times New Roman" w:hAnsi="Times New Roman" w:cs="Times New Roman"/>
        </w:rPr>
        <w:t xml:space="preserve">is recommended </w:t>
      </w:r>
      <w:r w:rsidR="00300910">
        <w:rPr>
          <w:rFonts w:ascii="Times New Roman" w:hAnsi="Times New Roman" w:cs="Times New Roman"/>
        </w:rPr>
        <w:t xml:space="preserve">US National Weather Service </w:t>
      </w:r>
      <w:r w:rsidR="008A36CE">
        <w:rPr>
          <w:rFonts w:ascii="Times New Roman" w:hAnsi="Times New Roman" w:cs="Times New Roman"/>
        </w:rPr>
        <w:t>website:</w:t>
      </w:r>
    </w:p>
    <w:p w14:paraId="17AC6FAA" w14:textId="77777777" w:rsidR="00300910" w:rsidRDefault="00300910" w:rsidP="00300910">
      <w:pPr>
        <w:pStyle w:val="NormalWeb"/>
        <w:spacing w:before="0" w:beforeAutospacing="0" w:after="0" w:afterAutospacing="0"/>
        <w:rPr>
          <w:rFonts w:ascii="Times New Roman" w:hAnsi="Times New Roman" w:cs="Times New Roman"/>
        </w:rPr>
      </w:pPr>
      <w:r w:rsidRPr="00020858">
        <w:rPr>
          <w:rFonts w:ascii="Times New Roman" w:hAnsi="Times New Roman" w:cs="Times New Roman"/>
        </w:rPr>
        <w:t>https://www.weather.gov/epz/wxcalc_altimetersetting</w:t>
      </w:r>
      <w:r>
        <w:rPr>
          <w:rFonts w:ascii="Times New Roman" w:hAnsi="Times New Roman" w:cs="Times New Roman"/>
        </w:rPr>
        <w:t xml:space="preserve"> </w:t>
      </w:r>
    </w:p>
    <w:p w14:paraId="0E1EA7B6" w14:textId="77777777" w:rsidR="00D412BC" w:rsidRDefault="00D412BC" w:rsidP="004D7A64">
      <w:pPr>
        <w:pStyle w:val="NormalWeb"/>
        <w:spacing w:before="0" w:beforeAutospacing="0" w:after="0" w:afterAutospacing="0"/>
        <w:rPr>
          <w:rFonts w:ascii="Times New Roman" w:hAnsi="Times New Roman" w:cs="Times New Roman"/>
        </w:rPr>
      </w:pPr>
    </w:p>
    <w:p w14:paraId="7CBF72CC" w14:textId="4CF97208" w:rsidR="007A5B09" w:rsidRPr="00B61370" w:rsidRDefault="007A5B09" w:rsidP="007A5B09">
      <w:pPr>
        <w:pStyle w:val="NormalWeb"/>
        <w:spacing w:before="0" w:beforeAutospacing="0" w:after="0" w:afterAutospacing="0"/>
        <w:rPr>
          <w:rFonts w:ascii="Times New Roman" w:hAnsi="Times New Roman" w:cs="Times New Roman"/>
        </w:rPr>
      </w:pPr>
      <w:r>
        <w:rPr>
          <w:rFonts w:ascii="Times New Roman" w:hAnsi="Times New Roman" w:cs="Times New Roman"/>
        </w:rPr>
        <w:t xml:space="preserve">The current value for the elevation of the NOAA GML sensor is typically posted near the altimeter in the Big House. The value is approximately </w:t>
      </w:r>
      <w:r w:rsidRPr="00563587">
        <w:rPr>
          <w:rFonts w:ascii="Times New Roman" w:hAnsi="Times New Roman" w:cs="Times New Roman"/>
        </w:rPr>
        <w:t>3209.5</w:t>
      </w:r>
      <w:r>
        <w:rPr>
          <w:rFonts w:ascii="Times New Roman" w:hAnsi="Times New Roman" w:cs="Times New Roman"/>
        </w:rPr>
        <w:t xml:space="preserve"> m AMSL or </w:t>
      </w:r>
      <w:r w:rsidRPr="00B61370">
        <w:rPr>
          <w:rFonts w:ascii="Times New Roman" w:hAnsi="Times New Roman" w:cs="Times New Roman"/>
        </w:rPr>
        <w:t xml:space="preserve">10,530 ft </w:t>
      </w:r>
      <w:r>
        <w:rPr>
          <w:rFonts w:ascii="Times New Roman" w:hAnsi="Times New Roman" w:cs="Times New Roman"/>
        </w:rPr>
        <w:t>A</w:t>
      </w:r>
      <w:r w:rsidRPr="00B61370">
        <w:rPr>
          <w:rFonts w:ascii="Times New Roman" w:hAnsi="Times New Roman" w:cs="Times New Roman"/>
        </w:rPr>
        <w:t>MS</w:t>
      </w:r>
      <w:r w:rsidR="00A638B0">
        <w:rPr>
          <w:rFonts w:ascii="Times New Roman" w:hAnsi="Times New Roman" w:cs="Times New Roman"/>
        </w:rPr>
        <w:t>L, however the posted up-to-date value must be used.</w:t>
      </w:r>
    </w:p>
    <w:p w14:paraId="1724E059" w14:textId="77777777" w:rsidR="007A5B09" w:rsidRDefault="007A5B09" w:rsidP="004D7A64">
      <w:pPr>
        <w:pStyle w:val="NormalWeb"/>
        <w:spacing w:before="0" w:beforeAutospacing="0" w:after="0" w:afterAutospacing="0"/>
        <w:rPr>
          <w:rFonts w:ascii="Times New Roman" w:hAnsi="Times New Roman" w:cs="Times New Roman"/>
        </w:rPr>
      </w:pPr>
    </w:p>
    <w:p w14:paraId="7F872E2A" w14:textId="4B3062ED" w:rsidR="00F07612" w:rsidRPr="008F188B" w:rsidRDefault="00E571C7" w:rsidP="008F188B">
      <w:pPr>
        <w:pStyle w:val="NormalWeb"/>
        <w:spacing w:before="0" w:beforeAutospacing="0" w:after="0" w:afterAutospacing="0"/>
        <w:rPr>
          <w:rFonts w:ascii="Times New Roman" w:hAnsi="Times New Roman" w:cs="Times New Roman"/>
        </w:rPr>
      </w:pPr>
      <w:r>
        <w:rPr>
          <w:rFonts w:ascii="Times New Roman" w:hAnsi="Times New Roman" w:cs="Times New Roman"/>
        </w:rPr>
        <w:t>Note that atmospheric pressure depends strongly on elevation. So, if pressure measurements for this purpose are made at locations different than the NOAA GML sensor</w:t>
      </w:r>
      <w:r w:rsidR="00FB73C9">
        <w:rPr>
          <w:rFonts w:ascii="Times New Roman" w:hAnsi="Times New Roman" w:cs="Times New Roman"/>
        </w:rPr>
        <w:t xml:space="preserve"> at the base of the Met Tower</w:t>
      </w:r>
      <w:r>
        <w:rPr>
          <w:rFonts w:ascii="Times New Roman" w:hAnsi="Times New Roman" w:cs="Times New Roman"/>
        </w:rPr>
        <w:t xml:space="preserve">, the </w:t>
      </w:r>
      <w:r w:rsidR="00DF6E77">
        <w:rPr>
          <w:rFonts w:ascii="Times New Roman" w:hAnsi="Times New Roman" w:cs="Times New Roman"/>
        </w:rPr>
        <w:t>posted ‘</w:t>
      </w:r>
      <w:r>
        <w:rPr>
          <w:rFonts w:ascii="Times New Roman" w:hAnsi="Times New Roman" w:cs="Times New Roman"/>
        </w:rPr>
        <w:t>station height</w:t>
      </w:r>
      <w:r w:rsidR="00DF6E77">
        <w:rPr>
          <w:rFonts w:ascii="Times New Roman" w:hAnsi="Times New Roman" w:cs="Times New Roman"/>
        </w:rPr>
        <w:t>’</w:t>
      </w:r>
      <w:r>
        <w:rPr>
          <w:rFonts w:ascii="Times New Roman" w:hAnsi="Times New Roman" w:cs="Times New Roman"/>
        </w:rPr>
        <w:t xml:space="preserve"> elevation should not be </w:t>
      </w:r>
      <w:r w:rsidR="00FB73C9">
        <w:rPr>
          <w:rFonts w:ascii="Times New Roman" w:hAnsi="Times New Roman" w:cs="Times New Roman"/>
        </w:rPr>
        <w:t>used</w:t>
      </w:r>
      <w:r>
        <w:rPr>
          <w:rFonts w:ascii="Times New Roman" w:hAnsi="Times New Roman" w:cs="Times New Roman"/>
        </w:rPr>
        <w:t xml:space="preserve">, and a high-accuracy elevation measurement </w:t>
      </w:r>
      <w:r w:rsidR="00DF6E77">
        <w:rPr>
          <w:rFonts w:ascii="Times New Roman" w:hAnsi="Times New Roman" w:cs="Times New Roman"/>
        </w:rPr>
        <w:t xml:space="preserve">at </w:t>
      </w:r>
      <w:r w:rsidR="008B4597">
        <w:rPr>
          <w:rFonts w:ascii="Times New Roman" w:hAnsi="Times New Roman" w:cs="Times New Roman"/>
        </w:rPr>
        <w:t xml:space="preserve">the location of the pressure measurement </w:t>
      </w:r>
      <w:r>
        <w:rPr>
          <w:rFonts w:ascii="Times New Roman" w:hAnsi="Times New Roman" w:cs="Times New Roman"/>
        </w:rPr>
        <w:t>should be made.</w:t>
      </w:r>
      <w:r w:rsidR="008B4597">
        <w:rPr>
          <w:rFonts w:ascii="Times New Roman" w:hAnsi="Times New Roman" w:cs="Times New Roman"/>
        </w:rPr>
        <w:t xml:space="preserve"> Note t</w:t>
      </w:r>
      <w:r w:rsidR="002D23AC">
        <w:rPr>
          <w:rFonts w:ascii="Times New Roman" w:hAnsi="Times New Roman" w:cs="Times New Roman"/>
        </w:rPr>
        <w:t xml:space="preserve">oo that GPS elevations </w:t>
      </w:r>
      <w:r w:rsidR="00756E77">
        <w:rPr>
          <w:rFonts w:ascii="Times New Roman" w:hAnsi="Times New Roman" w:cs="Times New Roman"/>
        </w:rPr>
        <w:t xml:space="preserve">are typically reported </w:t>
      </w:r>
      <w:r w:rsidR="00A66532">
        <w:rPr>
          <w:rFonts w:ascii="Times New Roman" w:hAnsi="Times New Roman" w:cs="Times New Roman"/>
        </w:rPr>
        <w:t>a</w:t>
      </w:r>
      <w:r w:rsidR="002E4B80">
        <w:rPr>
          <w:rFonts w:ascii="Times New Roman" w:hAnsi="Times New Roman" w:cs="Times New Roman"/>
        </w:rPr>
        <w:t xml:space="preserve">s height </w:t>
      </w:r>
      <w:r w:rsidR="00756E77">
        <w:rPr>
          <w:rFonts w:ascii="Times New Roman" w:hAnsi="Times New Roman" w:cs="Times New Roman"/>
        </w:rPr>
        <w:t>with respect to a reference ellipsoid</w:t>
      </w:r>
      <w:r w:rsidR="002E4B80">
        <w:rPr>
          <w:rFonts w:ascii="Times New Roman" w:hAnsi="Times New Roman" w:cs="Times New Roman"/>
        </w:rPr>
        <w:t xml:space="preserve">, while </w:t>
      </w:r>
      <w:r w:rsidR="001C6EB1">
        <w:rPr>
          <w:rFonts w:ascii="Times New Roman" w:hAnsi="Times New Roman" w:cs="Times New Roman"/>
        </w:rPr>
        <w:t xml:space="preserve">flight applications require height with respect to a reference </w:t>
      </w:r>
      <w:r w:rsidR="007F766D">
        <w:rPr>
          <w:rFonts w:ascii="Times New Roman" w:hAnsi="Times New Roman" w:cs="Times New Roman"/>
        </w:rPr>
        <w:t>geoid</w:t>
      </w:r>
      <w:r w:rsidR="002A7628">
        <w:rPr>
          <w:rFonts w:ascii="Times New Roman" w:hAnsi="Times New Roman" w:cs="Times New Roman"/>
        </w:rPr>
        <w:t xml:space="preserve"> (</w:t>
      </w:r>
      <w:r w:rsidR="002A7628" w:rsidRPr="002A7628">
        <w:rPr>
          <w:rFonts w:ascii="Times New Roman" w:hAnsi="Times New Roman" w:cs="Times New Roman"/>
        </w:rPr>
        <w:t>orthometric height = GPS ellipsoidal height - geoid height</w:t>
      </w:r>
      <w:r w:rsidR="002A7628">
        <w:rPr>
          <w:rFonts w:ascii="Times New Roman" w:hAnsi="Times New Roman" w:cs="Times New Roman"/>
        </w:rPr>
        <w:t>)</w:t>
      </w:r>
      <w:r w:rsidR="001C6EB1">
        <w:rPr>
          <w:rFonts w:ascii="Times New Roman" w:hAnsi="Times New Roman" w:cs="Times New Roman"/>
        </w:rPr>
        <w:t>.</w:t>
      </w:r>
      <w:r w:rsidR="007F766D">
        <w:rPr>
          <w:rFonts w:ascii="Times New Roman" w:hAnsi="Times New Roman" w:cs="Times New Roman"/>
        </w:rPr>
        <w:t xml:space="preserve"> The </w:t>
      </w:r>
      <w:r w:rsidR="00CB15C2">
        <w:rPr>
          <w:rFonts w:ascii="Times New Roman" w:hAnsi="Times New Roman" w:cs="Times New Roman"/>
        </w:rPr>
        <w:t xml:space="preserve">geoid height at Summit Station is </w:t>
      </w:r>
      <w:r w:rsidR="00827B9A" w:rsidRPr="00827B9A">
        <w:rPr>
          <w:rFonts w:ascii="Times New Roman" w:hAnsi="Times New Roman" w:cs="Times New Roman"/>
        </w:rPr>
        <w:t>44.129 meters</w:t>
      </w:r>
      <w:r w:rsidR="00CB15C2">
        <w:rPr>
          <w:rFonts w:ascii="Times New Roman" w:hAnsi="Times New Roman" w:cs="Times New Roman"/>
        </w:rPr>
        <w:t xml:space="preserve"> (</w:t>
      </w:r>
      <w:r w:rsidR="00CB15C2" w:rsidRPr="00827B9A">
        <w:rPr>
          <w:rFonts w:ascii="Times New Roman" w:hAnsi="Times New Roman" w:cs="Times New Roman"/>
        </w:rPr>
        <w:t>EGM96</w:t>
      </w:r>
      <w:r w:rsidR="00CB15C2">
        <w:rPr>
          <w:rFonts w:ascii="Times New Roman" w:hAnsi="Times New Roman" w:cs="Times New Roman"/>
        </w:rPr>
        <w:t>)</w:t>
      </w:r>
      <w:r w:rsidR="002A7628">
        <w:rPr>
          <w:rFonts w:ascii="Times New Roman" w:hAnsi="Times New Roman" w:cs="Times New Roman"/>
        </w:rPr>
        <w:t>.</w:t>
      </w:r>
      <w:r w:rsidR="00E20CED">
        <w:br w:type="page"/>
      </w:r>
      <w:bookmarkStart w:id="1570" w:name="_Toc113954483"/>
      <w:bookmarkStart w:id="1571" w:name="_Toc147052735"/>
      <w:bookmarkStart w:id="1572" w:name="_Toc113831676"/>
      <w:bookmarkStart w:id="1573" w:name="_Toc113954485"/>
      <w:bookmarkStart w:id="1574" w:name="_Toc159047961"/>
      <w:bookmarkStart w:id="1575" w:name="_Toc352317992"/>
      <w:bookmarkStart w:id="1576" w:name="_Toc330224602"/>
      <w:bookmarkStart w:id="1577" w:name="_Toc260298631"/>
      <w:r w:rsidR="00F07612">
        <w:lastRenderedPageBreak/>
        <w:t xml:space="preserve">Battelle-ARO – Weather </w:t>
      </w:r>
      <w:r w:rsidR="00F07612" w:rsidRPr="00956832">
        <w:t>Observations</w:t>
      </w:r>
      <w:bookmarkEnd w:id="1570"/>
      <w:bookmarkEnd w:id="1571"/>
    </w:p>
    <w:p w14:paraId="0002F314" w14:textId="77777777" w:rsidR="00F07612" w:rsidRDefault="00F07612" w:rsidP="00F07612">
      <w:pPr>
        <w:tabs>
          <w:tab w:val="left" w:pos="2160"/>
        </w:tabs>
        <w:ind w:left="2160" w:hanging="2160"/>
        <w:rPr>
          <w:b/>
          <w:i/>
        </w:rPr>
      </w:pPr>
    </w:p>
    <w:p w14:paraId="0C33F673" w14:textId="77777777" w:rsidR="00F07612" w:rsidRPr="00B12F81" w:rsidRDefault="00F07612" w:rsidP="00F07612">
      <w:pPr>
        <w:tabs>
          <w:tab w:val="left" w:pos="2520"/>
        </w:tabs>
      </w:pPr>
      <w:r>
        <w:rPr>
          <w:b/>
          <w:i/>
        </w:rPr>
        <w:t>Primary contact</w:t>
      </w:r>
      <w:r>
        <w:rPr>
          <w:b/>
        </w:rPr>
        <w:t xml:space="preserve">: </w:t>
      </w:r>
      <w:r>
        <w:rPr>
          <w:b/>
        </w:rPr>
        <w:tab/>
      </w:r>
      <w:r>
        <w:rPr>
          <w:bCs/>
        </w:rPr>
        <w:t>Sam Dorsi, 406-461-5298, sam@polarfield.com</w:t>
      </w:r>
    </w:p>
    <w:p w14:paraId="40824563" w14:textId="77777777" w:rsidR="00F07612" w:rsidRDefault="00F07612" w:rsidP="00F07612">
      <w:pPr>
        <w:rPr>
          <w:bCs/>
        </w:rPr>
      </w:pPr>
    </w:p>
    <w:p w14:paraId="60ACC3B2" w14:textId="77777777" w:rsidR="00F07612" w:rsidRDefault="00F07612" w:rsidP="00F07612">
      <w:pPr>
        <w:tabs>
          <w:tab w:val="right" w:pos="2340"/>
          <w:tab w:val="left" w:pos="2520"/>
        </w:tabs>
      </w:pPr>
      <w:r>
        <w:rPr>
          <w:u w:val="single"/>
        </w:rPr>
        <w:t>How often</w:t>
      </w:r>
      <w:r>
        <w:t>:</w:t>
      </w:r>
      <w:r>
        <w:tab/>
      </w:r>
      <w:r>
        <w:tab/>
        <w:t>Three times daily</w:t>
      </w:r>
    </w:p>
    <w:p w14:paraId="5EDC7780" w14:textId="77777777" w:rsidR="00F07612" w:rsidRDefault="00F07612" w:rsidP="00F07612">
      <w:pPr>
        <w:tabs>
          <w:tab w:val="right" w:pos="2340"/>
          <w:tab w:val="left" w:pos="2520"/>
        </w:tabs>
        <w:ind w:left="2880" w:hanging="2880"/>
      </w:pPr>
    </w:p>
    <w:p w14:paraId="4AE162A9" w14:textId="77777777" w:rsidR="00F07612" w:rsidRDefault="00F07612" w:rsidP="00F07612">
      <w:pPr>
        <w:tabs>
          <w:tab w:val="right" w:pos="2340"/>
          <w:tab w:val="left" w:pos="2520"/>
        </w:tabs>
        <w:ind w:left="2880" w:hanging="2880"/>
      </w:pPr>
      <w:r>
        <w:rPr>
          <w:u w:val="single"/>
        </w:rPr>
        <w:t>Clean requirements</w:t>
      </w:r>
      <w:r>
        <w:t>:</w:t>
      </w:r>
      <w:r>
        <w:tab/>
      </w:r>
      <w:r>
        <w:tab/>
        <w:t>None</w:t>
      </w:r>
    </w:p>
    <w:p w14:paraId="4392BC38" w14:textId="77777777" w:rsidR="00F07612" w:rsidRDefault="00F07612" w:rsidP="00F07612">
      <w:pPr>
        <w:tabs>
          <w:tab w:val="right" w:pos="2340"/>
          <w:tab w:val="left" w:pos="2520"/>
        </w:tabs>
      </w:pPr>
    </w:p>
    <w:p w14:paraId="6F4B8D7A" w14:textId="77777777" w:rsidR="00F07612" w:rsidRDefault="00F07612" w:rsidP="00F07612">
      <w:pPr>
        <w:tabs>
          <w:tab w:val="right" w:pos="2340"/>
          <w:tab w:val="left" w:pos="2520"/>
        </w:tabs>
      </w:pPr>
      <w:r>
        <w:rPr>
          <w:u w:val="single"/>
        </w:rPr>
        <w:t>Supplies needed</w:t>
      </w:r>
      <w:r>
        <w:t>:</w:t>
      </w:r>
      <w:r>
        <w:tab/>
      </w:r>
      <w:r>
        <w:tab/>
        <w:t>Possibly binoculars, headlamp/flashlight, dark fabric</w:t>
      </w:r>
    </w:p>
    <w:p w14:paraId="407F790E" w14:textId="77777777" w:rsidR="00F07612" w:rsidRDefault="00F07612" w:rsidP="00F07612">
      <w:pPr>
        <w:tabs>
          <w:tab w:val="right" w:pos="2340"/>
          <w:tab w:val="left" w:pos="2520"/>
        </w:tabs>
      </w:pPr>
    </w:p>
    <w:p w14:paraId="7553F21D" w14:textId="77777777" w:rsidR="00F07612" w:rsidRDefault="00F07612" w:rsidP="00F07612">
      <w:pPr>
        <w:tabs>
          <w:tab w:val="right" w:pos="2340"/>
          <w:tab w:val="left" w:pos="2520"/>
        </w:tabs>
      </w:pPr>
    </w:p>
    <w:p w14:paraId="307C2F2F" w14:textId="77777777" w:rsidR="00F07612" w:rsidRPr="00681718" w:rsidRDefault="00F07612" w:rsidP="00F07612">
      <w:pPr>
        <w:tabs>
          <w:tab w:val="right" w:pos="2340"/>
          <w:tab w:val="left" w:pos="2520"/>
        </w:tabs>
        <w:rPr>
          <w:b/>
        </w:rPr>
      </w:pPr>
      <w:r>
        <w:rPr>
          <w:b/>
          <w:u w:val="single"/>
        </w:rPr>
        <w:t>Introduction</w:t>
      </w:r>
      <w:r>
        <w:rPr>
          <w:b/>
        </w:rPr>
        <w:t xml:space="preserve">: </w:t>
      </w:r>
      <w:r>
        <w:t>Weather observations are taken at Summit three times daily at 0000UTC, 1200UTC, and 1800UTC.  Observations are based on</w:t>
      </w:r>
      <w:r w:rsidRPr="00CF6556">
        <w:t xml:space="preserve"> METAR protocol</w:t>
      </w:r>
      <w:r>
        <w:t>s</w:t>
      </w:r>
      <w:r w:rsidRPr="00CF6556">
        <w:t>.</w:t>
      </w:r>
      <w:r>
        <w:t xml:space="preserve">  The local time of the observation changes during the year when Summit Station uses Daylight Savings Time.  Data from these observations are used by science PIs to understand the context for their own observations.</w:t>
      </w:r>
    </w:p>
    <w:p w14:paraId="272AE03D" w14:textId="77777777" w:rsidR="00F07612" w:rsidRDefault="00F07612" w:rsidP="00F07612">
      <w:pPr>
        <w:tabs>
          <w:tab w:val="right" w:pos="2340"/>
          <w:tab w:val="left" w:pos="2520"/>
        </w:tabs>
      </w:pPr>
    </w:p>
    <w:p w14:paraId="32E9468C" w14:textId="77777777" w:rsidR="00F07612" w:rsidRDefault="00F07612" w:rsidP="00F07612">
      <w:pPr>
        <w:tabs>
          <w:tab w:val="right" w:pos="2340"/>
          <w:tab w:val="left" w:pos="2520"/>
        </w:tabs>
        <w:rPr>
          <w:bCs/>
          <w:iCs/>
        </w:rPr>
      </w:pPr>
      <w:r w:rsidRPr="008D7CD4">
        <w:rPr>
          <w:b/>
          <w:u w:val="single"/>
        </w:rPr>
        <w:t>Procedure</w:t>
      </w:r>
      <w:r>
        <w:rPr>
          <w:b/>
        </w:rPr>
        <w:t>:</w:t>
      </w:r>
    </w:p>
    <w:p w14:paraId="3A444027" w14:textId="77777777" w:rsidR="00F07612" w:rsidRDefault="00F07612" w:rsidP="00F07612">
      <w:pPr>
        <w:tabs>
          <w:tab w:val="right" w:pos="2340"/>
          <w:tab w:val="left" w:pos="2520"/>
        </w:tabs>
        <w:rPr>
          <w:bCs/>
          <w:iCs/>
        </w:rPr>
      </w:pPr>
      <w:r>
        <w:rPr>
          <w:bCs/>
          <w:iCs/>
        </w:rPr>
        <w:t>At the time of the weather observation, three things must be recorded by the observer:  horizontal visibility, present weather, and sky condition.  METAR protocol should be consulted for specifics on the reporting of these conditions, but this procedure will highlight some of the Summit-specific tips and procedures.  The other information in the observation is available from the NOAA weather station data:  wind speed and direction, pressure, and temperature.</w:t>
      </w:r>
    </w:p>
    <w:p w14:paraId="675DE318" w14:textId="77777777" w:rsidR="00F07612" w:rsidRDefault="00F07612" w:rsidP="00F07612">
      <w:pPr>
        <w:tabs>
          <w:tab w:val="right" w:pos="2340"/>
          <w:tab w:val="left" w:pos="2520"/>
        </w:tabs>
        <w:rPr>
          <w:bCs/>
          <w:iCs/>
        </w:rPr>
      </w:pPr>
    </w:p>
    <w:p w14:paraId="17DE0223" w14:textId="77777777" w:rsidR="00F07612" w:rsidRPr="00681718" w:rsidRDefault="00F07612" w:rsidP="00F07612">
      <w:pPr>
        <w:tabs>
          <w:tab w:val="right" w:pos="2340"/>
          <w:tab w:val="left" w:pos="2520"/>
        </w:tabs>
        <w:rPr>
          <w:bCs/>
          <w:i/>
          <w:iCs/>
        </w:rPr>
      </w:pPr>
      <w:r w:rsidRPr="00681718">
        <w:rPr>
          <w:bCs/>
          <w:i/>
          <w:iCs/>
        </w:rPr>
        <w:t>Horizontal Visibility</w:t>
      </w:r>
    </w:p>
    <w:p w14:paraId="3B04BA34" w14:textId="77777777" w:rsidR="00F07612" w:rsidRDefault="00F07612" w:rsidP="00F07612">
      <w:pPr>
        <w:tabs>
          <w:tab w:val="right" w:pos="2340"/>
          <w:tab w:val="left" w:pos="2520"/>
        </w:tabs>
        <w:rPr>
          <w:bCs/>
          <w:iCs/>
        </w:rPr>
      </w:pPr>
      <w:r>
        <w:rPr>
          <w:bCs/>
          <w:iCs/>
        </w:rPr>
        <w:t>Prevailing visibility (visibility for over half the horizon) is reported in meters.  There are station landmarks as well as mile markers that can be utilized to determine visibility.  If a marker can be observed, even using binoculars, then it is within the horizontal visibility.  To the north, markers are at 1 mile, 2 miles, and 3 miles.  To the east, mile markers are at ½ mile, 1 mile, and 3 miles.  Visual aids are listed in the table below:</w:t>
      </w:r>
    </w:p>
    <w:p w14:paraId="3F682D4A" w14:textId="77777777" w:rsidR="00F07612" w:rsidRDefault="00F07612" w:rsidP="00F07612">
      <w:pPr>
        <w:tabs>
          <w:tab w:val="right" w:pos="2340"/>
          <w:tab w:val="left" w:pos="2520"/>
        </w:tabs>
        <w:rPr>
          <w:bCs/>
          <w:i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0"/>
        <w:gridCol w:w="3457"/>
      </w:tblGrid>
      <w:tr w:rsidR="00F07612" w:rsidRPr="0072037D" w14:paraId="3E89EBB4" w14:textId="77777777">
        <w:trPr>
          <w:trHeight w:val="350"/>
          <w:jc w:val="center"/>
        </w:trPr>
        <w:tc>
          <w:tcPr>
            <w:tcW w:w="3960" w:type="dxa"/>
          </w:tcPr>
          <w:p w14:paraId="1A9E45E7" w14:textId="77777777" w:rsidR="00F07612" w:rsidRPr="002115A9" w:rsidRDefault="00F07612">
            <w:pPr>
              <w:tabs>
                <w:tab w:val="right" w:pos="2340"/>
                <w:tab w:val="left" w:pos="2520"/>
              </w:tabs>
              <w:jc w:val="center"/>
              <w:rPr>
                <w:b/>
                <w:bCs/>
                <w:iCs/>
              </w:rPr>
            </w:pPr>
            <w:r w:rsidRPr="002115A9">
              <w:rPr>
                <w:b/>
                <w:bCs/>
                <w:iCs/>
              </w:rPr>
              <w:t>Station Landmark</w:t>
            </w:r>
          </w:p>
        </w:tc>
        <w:tc>
          <w:tcPr>
            <w:tcW w:w="3457" w:type="dxa"/>
          </w:tcPr>
          <w:p w14:paraId="44EC7679" w14:textId="77777777" w:rsidR="00F07612" w:rsidRPr="002115A9" w:rsidRDefault="00F07612">
            <w:pPr>
              <w:tabs>
                <w:tab w:val="right" w:pos="2340"/>
                <w:tab w:val="left" w:pos="2520"/>
              </w:tabs>
              <w:jc w:val="center"/>
              <w:rPr>
                <w:b/>
                <w:bCs/>
                <w:iCs/>
              </w:rPr>
            </w:pPr>
            <w:r w:rsidRPr="002115A9">
              <w:rPr>
                <w:b/>
                <w:bCs/>
                <w:iCs/>
              </w:rPr>
              <w:t xml:space="preserve">Distance from </w:t>
            </w:r>
            <w:r>
              <w:rPr>
                <w:b/>
                <w:bCs/>
                <w:iCs/>
              </w:rPr>
              <w:t>Berthing Mod</w:t>
            </w:r>
          </w:p>
        </w:tc>
      </w:tr>
      <w:tr w:rsidR="00F07612" w:rsidRPr="0072037D" w14:paraId="6868BD0B" w14:textId="77777777">
        <w:trPr>
          <w:trHeight w:val="350"/>
          <w:jc w:val="center"/>
        </w:trPr>
        <w:tc>
          <w:tcPr>
            <w:tcW w:w="3960" w:type="dxa"/>
          </w:tcPr>
          <w:p w14:paraId="4C2439DF" w14:textId="77777777" w:rsidR="00F07612" w:rsidRPr="0072037D" w:rsidRDefault="00F07612">
            <w:pPr>
              <w:tabs>
                <w:tab w:val="right" w:pos="2340"/>
                <w:tab w:val="left" w:pos="2520"/>
              </w:tabs>
              <w:rPr>
                <w:bCs/>
                <w:iCs/>
              </w:rPr>
            </w:pPr>
            <w:r w:rsidRPr="0072037D">
              <w:rPr>
                <w:bCs/>
                <w:iCs/>
              </w:rPr>
              <w:t>Big House or Shop</w:t>
            </w:r>
          </w:p>
        </w:tc>
        <w:tc>
          <w:tcPr>
            <w:tcW w:w="3457" w:type="dxa"/>
          </w:tcPr>
          <w:p w14:paraId="24CD05EB" w14:textId="77777777" w:rsidR="00F07612" w:rsidRPr="0072037D" w:rsidRDefault="00F07612">
            <w:pPr>
              <w:tabs>
                <w:tab w:val="right" w:pos="2340"/>
                <w:tab w:val="left" w:pos="2520"/>
              </w:tabs>
              <w:rPr>
                <w:bCs/>
                <w:iCs/>
              </w:rPr>
            </w:pPr>
            <w:r w:rsidRPr="0072037D">
              <w:rPr>
                <w:bCs/>
                <w:iCs/>
              </w:rPr>
              <w:t>100m</w:t>
            </w:r>
          </w:p>
        </w:tc>
      </w:tr>
      <w:tr w:rsidR="00F07612" w:rsidRPr="0072037D" w14:paraId="679A7215" w14:textId="77777777">
        <w:trPr>
          <w:trHeight w:val="350"/>
          <w:jc w:val="center"/>
        </w:trPr>
        <w:tc>
          <w:tcPr>
            <w:tcW w:w="3960" w:type="dxa"/>
          </w:tcPr>
          <w:p w14:paraId="15294370" w14:textId="77777777" w:rsidR="00F07612" w:rsidRPr="0072037D" w:rsidRDefault="00F07612">
            <w:pPr>
              <w:tabs>
                <w:tab w:val="right" w:pos="2340"/>
                <w:tab w:val="left" w:pos="2520"/>
              </w:tabs>
              <w:rPr>
                <w:bCs/>
                <w:iCs/>
              </w:rPr>
            </w:pPr>
            <w:r>
              <w:rPr>
                <w:bCs/>
                <w:iCs/>
              </w:rPr>
              <w:t>MSF</w:t>
            </w:r>
          </w:p>
        </w:tc>
        <w:tc>
          <w:tcPr>
            <w:tcW w:w="3457" w:type="dxa"/>
          </w:tcPr>
          <w:p w14:paraId="6B0CDD80" w14:textId="77777777" w:rsidR="00F07612" w:rsidRPr="0072037D" w:rsidRDefault="00F07612">
            <w:pPr>
              <w:tabs>
                <w:tab w:val="right" w:pos="2340"/>
                <w:tab w:val="left" w:pos="2520"/>
              </w:tabs>
              <w:rPr>
                <w:bCs/>
                <w:iCs/>
              </w:rPr>
            </w:pPr>
            <w:r>
              <w:rPr>
                <w:bCs/>
                <w:iCs/>
              </w:rPr>
              <w:t>3</w:t>
            </w:r>
            <w:r w:rsidRPr="0072037D">
              <w:rPr>
                <w:bCs/>
                <w:iCs/>
              </w:rPr>
              <w:t>00m</w:t>
            </w:r>
          </w:p>
        </w:tc>
      </w:tr>
      <w:tr w:rsidR="00F07612" w:rsidRPr="0072037D" w14:paraId="2BB6B2E9" w14:textId="77777777">
        <w:trPr>
          <w:trHeight w:val="350"/>
          <w:jc w:val="center"/>
        </w:trPr>
        <w:tc>
          <w:tcPr>
            <w:tcW w:w="3960" w:type="dxa"/>
          </w:tcPr>
          <w:p w14:paraId="2B176FC3" w14:textId="77777777" w:rsidR="00F07612" w:rsidRPr="0072037D" w:rsidRDefault="00F07612">
            <w:pPr>
              <w:tabs>
                <w:tab w:val="right" w:pos="2340"/>
                <w:tab w:val="left" w:pos="2520"/>
              </w:tabs>
              <w:rPr>
                <w:bCs/>
                <w:iCs/>
              </w:rPr>
            </w:pPr>
            <w:r>
              <w:rPr>
                <w:bCs/>
                <w:iCs/>
              </w:rPr>
              <w:t>AWO</w:t>
            </w:r>
          </w:p>
        </w:tc>
        <w:tc>
          <w:tcPr>
            <w:tcW w:w="3457" w:type="dxa"/>
          </w:tcPr>
          <w:p w14:paraId="3D276767" w14:textId="77777777" w:rsidR="00F07612" w:rsidRPr="0072037D" w:rsidRDefault="00F07612">
            <w:pPr>
              <w:tabs>
                <w:tab w:val="right" w:pos="2340"/>
                <w:tab w:val="left" w:pos="2520"/>
              </w:tabs>
              <w:rPr>
                <w:bCs/>
                <w:iCs/>
              </w:rPr>
            </w:pPr>
            <w:r w:rsidRPr="0072037D">
              <w:rPr>
                <w:bCs/>
                <w:iCs/>
              </w:rPr>
              <w:t>750m</w:t>
            </w:r>
          </w:p>
        </w:tc>
      </w:tr>
      <w:tr w:rsidR="00F07612" w:rsidRPr="0072037D" w14:paraId="5C9AAD3D" w14:textId="77777777">
        <w:trPr>
          <w:trHeight w:val="350"/>
          <w:jc w:val="center"/>
        </w:trPr>
        <w:tc>
          <w:tcPr>
            <w:tcW w:w="3960" w:type="dxa"/>
          </w:tcPr>
          <w:p w14:paraId="1AFA5BFB" w14:textId="77777777" w:rsidR="00F07612" w:rsidRPr="0072037D" w:rsidRDefault="00F07612">
            <w:pPr>
              <w:tabs>
                <w:tab w:val="right" w:pos="2340"/>
                <w:tab w:val="left" w:pos="2520"/>
              </w:tabs>
              <w:rPr>
                <w:bCs/>
                <w:iCs/>
              </w:rPr>
            </w:pPr>
            <w:r w:rsidRPr="0072037D">
              <w:rPr>
                <w:bCs/>
                <w:iCs/>
              </w:rPr>
              <w:t>1</w:t>
            </w:r>
            <w:r w:rsidRPr="002115A9">
              <w:rPr>
                <w:bCs/>
                <w:iCs/>
                <w:vertAlign w:val="superscript"/>
              </w:rPr>
              <w:t>st</w:t>
            </w:r>
            <w:r>
              <w:rPr>
                <w:bCs/>
                <w:iCs/>
              </w:rPr>
              <w:t xml:space="preserve"> East Visibility M</w:t>
            </w:r>
            <w:r w:rsidRPr="0072037D">
              <w:rPr>
                <w:bCs/>
                <w:iCs/>
              </w:rPr>
              <w:t>arker</w:t>
            </w:r>
          </w:p>
        </w:tc>
        <w:tc>
          <w:tcPr>
            <w:tcW w:w="3457" w:type="dxa"/>
          </w:tcPr>
          <w:p w14:paraId="11A75CAA" w14:textId="77777777" w:rsidR="00F07612" w:rsidRPr="0072037D" w:rsidRDefault="00F07612">
            <w:pPr>
              <w:tabs>
                <w:tab w:val="right" w:pos="2340"/>
                <w:tab w:val="left" w:pos="2520"/>
              </w:tabs>
              <w:rPr>
                <w:bCs/>
                <w:iCs/>
              </w:rPr>
            </w:pPr>
            <w:r w:rsidRPr="0072037D">
              <w:rPr>
                <w:bCs/>
                <w:iCs/>
              </w:rPr>
              <w:t>800m</w:t>
            </w:r>
          </w:p>
        </w:tc>
      </w:tr>
      <w:tr w:rsidR="00F07612" w:rsidRPr="0072037D" w14:paraId="79F4BFE8" w14:textId="77777777">
        <w:trPr>
          <w:trHeight w:val="326"/>
          <w:jc w:val="center"/>
        </w:trPr>
        <w:tc>
          <w:tcPr>
            <w:tcW w:w="3960" w:type="dxa"/>
          </w:tcPr>
          <w:p w14:paraId="34F4E1F1" w14:textId="77777777" w:rsidR="00F07612" w:rsidRPr="0072037D" w:rsidRDefault="00F07612">
            <w:pPr>
              <w:tabs>
                <w:tab w:val="right" w:pos="2340"/>
                <w:tab w:val="left" w:pos="2520"/>
              </w:tabs>
              <w:rPr>
                <w:bCs/>
                <w:iCs/>
              </w:rPr>
            </w:pPr>
            <w:r w:rsidRPr="0072037D">
              <w:rPr>
                <w:bCs/>
                <w:iCs/>
              </w:rPr>
              <w:t>1</w:t>
            </w:r>
            <w:r w:rsidRPr="002115A9">
              <w:rPr>
                <w:bCs/>
                <w:iCs/>
                <w:vertAlign w:val="superscript"/>
              </w:rPr>
              <w:t>st</w:t>
            </w:r>
            <w:r w:rsidRPr="0072037D">
              <w:rPr>
                <w:bCs/>
                <w:iCs/>
              </w:rPr>
              <w:t xml:space="preserve"> North &amp; 2</w:t>
            </w:r>
            <w:r w:rsidRPr="002115A9">
              <w:rPr>
                <w:bCs/>
                <w:iCs/>
                <w:vertAlign w:val="superscript"/>
              </w:rPr>
              <w:t>nd</w:t>
            </w:r>
            <w:r w:rsidRPr="0072037D">
              <w:rPr>
                <w:bCs/>
                <w:iCs/>
              </w:rPr>
              <w:t xml:space="preserve"> East </w:t>
            </w:r>
            <w:r>
              <w:rPr>
                <w:bCs/>
                <w:iCs/>
              </w:rPr>
              <w:t>Visibility Marker</w:t>
            </w:r>
          </w:p>
        </w:tc>
        <w:tc>
          <w:tcPr>
            <w:tcW w:w="3457" w:type="dxa"/>
          </w:tcPr>
          <w:p w14:paraId="318C99CB" w14:textId="77777777" w:rsidR="00F07612" w:rsidRPr="0072037D" w:rsidRDefault="00F07612">
            <w:pPr>
              <w:tabs>
                <w:tab w:val="right" w:pos="2340"/>
                <w:tab w:val="left" w:pos="2520"/>
              </w:tabs>
              <w:rPr>
                <w:bCs/>
                <w:iCs/>
              </w:rPr>
            </w:pPr>
            <w:r w:rsidRPr="0072037D">
              <w:rPr>
                <w:bCs/>
                <w:iCs/>
              </w:rPr>
              <w:t>1600m</w:t>
            </w:r>
          </w:p>
        </w:tc>
      </w:tr>
      <w:tr w:rsidR="00F07612" w:rsidRPr="0072037D" w14:paraId="1E42E817" w14:textId="77777777">
        <w:trPr>
          <w:trHeight w:val="350"/>
          <w:jc w:val="center"/>
        </w:trPr>
        <w:tc>
          <w:tcPr>
            <w:tcW w:w="3960" w:type="dxa"/>
          </w:tcPr>
          <w:p w14:paraId="3D732C34" w14:textId="77777777" w:rsidR="00F07612" w:rsidRPr="0072037D" w:rsidRDefault="00F07612">
            <w:pPr>
              <w:tabs>
                <w:tab w:val="right" w:pos="2340"/>
                <w:tab w:val="left" w:pos="2520"/>
              </w:tabs>
              <w:rPr>
                <w:bCs/>
                <w:iCs/>
              </w:rPr>
            </w:pPr>
            <w:r w:rsidRPr="0072037D">
              <w:rPr>
                <w:bCs/>
                <w:iCs/>
              </w:rPr>
              <w:t>2</w:t>
            </w:r>
            <w:r w:rsidRPr="002115A9">
              <w:rPr>
                <w:bCs/>
                <w:iCs/>
                <w:vertAlign w:val="superscript"/>
              </w:rPr>
              <w:t>nd</w:t>
            </w:r>
            <w:r w:rsidRPr="0072037D">
              <w:rPr>
                <w:bCs/>
                <w:iCs/>
              </w:rPr>
              <w:t xml:space="preserve"> North </w:t>
            </w:r>
            <w:r>
              <w:rPr>
                <w:bCs/>
                <w:iCs/>
              </w:rPr>
              <w:t>Visibility Marker</w:t>
            </w:r>
          </w:p>
        </w:tc>
        <w:tc>
          <w:tcPr>
            <w:tcW w:w="3457" w:type="dxa"/>
          </w:tcPr>
          <w:p w14:paraId="0673A9BA" w14:textId="77777777" w:rsidR="00F07612" w:rsidRPr="0072037D" w:rsidRDefault="00F07612">
            <w:pPr>
              <w:tabs>
                <w:tab w:val="right" w:pos="2340"/>
                <w:tab w:val="left" w:pos="2520"/>
              </w:tabs>
              <w:rPr>
                <w:bCs/>
                <w:iCs/>
              </w:rPr>
            </w:pPr>
            <w:r w:rsidRPr="0072037D">
              <w:rPr>
                <w:bCs/>
                <w:iCs/>
              </w:rPr>
              <w:t>3200m</w:t>
            </w:r>
          </w:p>
        </w:tc>
      </w:tr>
      <w:tr w:rsidR="00F07612" w:rsidRPr="0072037D" w14:paraId="02AAB8A6" w14:textId="77777777">
        <w:trPr>
          <w:trHeight w:val="371"/>
          <w:jc w:val="center"/>
        </w:trPr>
        <w:tc>
          <w:tcPr>
            <w:tcW w:w="3960" w:type="dxa"/>
          </w:tcPr>
          <w:p w14:paraId="07CE7195" w14:textId="77777777" w:rsidR="00F07612" w:rsidRPr="0072037D" w:rsidRDefault="00F07612">
            <w:pPr>
              <w:tabs>
                <w:tab w:val="right" w:pos="2340"/>
                <w:tab w:val="left" w:pos="2520"/>
              </w:tabs>
              <w:rPr>
                <w:bCs/>
                <w:iCs/>
              </w:rPr>
            </w:pPr>
            <w:r w:rsidRPr="0072037D">
              <w:rPr>
                <w:bCs/>
                <w:iCs/>
              </w:rPr>
              <w:t>3</w:t>
            </w:r>
            <w:r w:rsidRPr="002115A9">
              <w:rPr>
                <w:bCs/>
                <w:iCs/>
                <w:vertAlign w:val="superscript"/>
              </w:rPr>
              <w:t>rd</w:t>
            </w:r>
            <w:r>
              <w:rPr>
                <w:bCs/>
                <w:iCs/>
              </w:rPr>
              <w:t xml:space="preserve"> North &amp; East Visibility Marker</w:t>
            </w:r>
          </w:p>
        </w:tc>
        <w:tc>
          <w:tcPr>
            <w:tcW w:w="3457" w:type="dxa"/>
          </w:tcPr>
          <w:p w14:paraId="15E80F96" w14:textId="77777777" w:rsidR="00F07612" w:rsidRPr="0072037D" w:rsidRDefault="00F07612">
            <w:pPr>
              <w:tabs>
                <w:tab w:val="right" w:pos="2340"/>
                <w:tab w:val="left" w:pos="2520"/>
              </w:tabs>
              <w:rPr>
                <w:bCs/>
                <w:iCs/>
              </w:rPr>
            </w:pPr>
            <w:r w:rsidRPr="0072037D">
              <w:rPr>
                <w:bCs/>
                <w:iCs/>
              </w:rPr>
              <w:t>4800m</w:t>
            </w:r>
          </w:p>
        </w:tc>
      </w:tr>
    </w:tbl>
    <w:p w14:paraId="6A7A72E5" w14:textId="77777777" w:rsidR="00F07612" w:rsidRDefault="00F07612" w:rsidP="00F07612">
      <w:pPr>
        <w:tabs>
          <w:tab w:val="right" w:pos="2340"/>
          <w:tab w:val="left" w:pos="2520"/>
        </w:tabs>
        <w:rPr>
          <w:bCs/>
          <w:iCs/>
        </w:rPr>
      </w:pPr>
    </w:p>
    <w:p w14:paraId="7696BD0B" w14:textId="77777777" w:rsidR="00F07612" w:rsidRDefault="00F07612" w:rsidP="00F07612">
      <w:pPr>
        <w:tabs>
          <w:tab w:val="right" w:pos="2340"/>
          <w:tab w:val="left" w:pos="2520"/>
        </w:tabs>
        <w:rPr>
          <w:bCs/>
          <w:iCs/>
        </w:rPr>
      </w:pPr>
      <w:r>
        <w:rPr>
          <w:bCs/>
          <w:iCs/>
        </w:rPr>
        <w:t xml:space="preserve">In dark conditions, the light at AWO can also help determine visibility.  In an internet browser, access the following IP address: 192.168.1.89 and log in using the default settings.  To turn on the light, click ‘All outlets on’ under the Master Control.  The light can be turned off by clicking ‘All outlets off.’  The strength and clarity of light can be used to help estimate visibility.  If the </w:t>
      </w:r>
      <w:r>
        <w:rPr>
          <w:bCs/>
          <w:iCs/>
        </w:rPr>
        <w:lastRenderedPageBreak/>
        <w:t>AWO light does not help and it is too dark to make a true estimate, either code ‘Too dark’ or make the best guess possible using + or – to help define your confidence (800+m or 400-m).</w:t>
      </w:r>
    </w:p>
    <w:p w14:paraId="0FDF3786" w14:textId="77777777" w:rsidR="00F07612" w:rsidRDefault="00F07612" w:rsidP="00F07612">
      <w:pPr>
        <w:tabs>
          <w:tab w:val="right" w:pos="2340"/>
          <w:tab w:val="left" w:pos="2520"/>
        </w:tabs>
        <w:rPr>
          <w:bCs/>
          <w:iCs/>
        </w:rPr>
      </w:pPr>
    </w:p>
    <w:p w14:paraId="0161D225" w14:textId="77777777" w:rsidR="00F07612" w:rsidRDefault="00F07612" w:rsidP="00F07612">
      <w:pPr>
        <w:tabs>
          <w:tab w:val="right" w:pos="2340"/>
          <w:tab w:val="left" w:pos="2520"/>
        </w:tabs>
        <w:rPr>
          <w:bCs/>
          <w:iCs/>
        </w:rPr>
      </w:pPr>
      <w:r>
        <w:rPr>
          <w:bCs/>
          <w:iCs/>
        </w:rPr>
        <w:t>If visibility is unlimited (to the horizon), code ‘9999’ as the visibility.</w:t>
      </w:r>
    </w:p>
    <w:p w14:paraId="20C78D57" w14:textId="77777777" w:rsidR="00F07612" w:rsidRDefault="00F07612" w:rsidP="00F07612">
      <w:pPr>
        <w:tabs>
          <w:tab w:val="right" w:pos="2340"/>
          <w:tab w:val="left" w:pos="2520"/>
        </w:tabs>
        <w:rPr>
          <w:bCs/>
          <w:iCs/>
        </w:rPr>
      </w:pPr>
    </w:p>
    <w:p w14:paraId="2286096A" w14:textId="77777777" w:rsidR="00F07612" w:rsidRPr="00681718" w:rsidRDefault="00F07612" w:rsidP="00F07612">
      <w:pPr>
        <w:tabs>
          <w:tab w:val="right" w:pos="2340"/>
          <w:tab w:val="left" w:pos="2520"/>
        </w:tabs>
        <w:rPr>
          <w:bCs/>
          <w:i/>
          <w:iCs/>
        </w:rPr>
      </w:pPr>
      <w:r w:rsidRPr="00681718">
        <w:rPr>
          <w:bCs/>
          <w:i/>
          <w:iCs/>
        </w:rPr>
        <w:t>Present Weather</w:t>
      </w:r>
    </w:p>
    <w:p w14:paraId="0B23FF71" w14:textId="77777777" w:rsidR="00F07612" w:rsidRDefault="00F07612" w:rsidP="00F07612">
      <w:pPr>
        <w:tabs>
          <w:tab w:val="right" w:pos="2340"/>
          <w:tab w:val="left" w:pos="2520"/>
        </w:tabs>
        <w:rPr>
          <w:bCs/>
          <w:iCs/>
        </w:rPr>
      </w:pPr>
      <w:r>
        <w:rPr>
          <w:bCs/>
          <w:iCs/>
        </w:rPr>
        <w:t>The present weather section of the observation refers to any precipitation on station or in the vicinity of the station.  Using a dark surface such as a black glove, dark fabric on a sleeve, or 3-ring binder will help to determine if there is anything in the air.</w:t>
      </w:r>
    </w:p>
    <w:p w14:paraId="7F0B384C" w14:textId="77777777" w:rsidR="00F07612" w:rsidRDefault="00F07612" w:rsidP="00F07612">
      <w:pPr>
        <w:tabs>
          <w:tab w:val="right" w:pos="2340"/>
          <w:tab w:val="left" w:pos="2520"/>
        </w:tabs>
        <w:rPr>
          <w:bCs/>
          <w:iCs/>
        </w:rPr>
      </w:pPr>
    </w:p>
    <w:p w14:paraId="6C7BC48A" w14:textId="77777777" w:rsidR="00F07612" w:rsidRPr="00BB4729" w:rsidRDefault="00F07612" w:rsidP="00475C44">
      <w:pPr>
        <w:numPr>
          <w:ilvl w:val="0"/>
          <w:numId w:val="11"/>
        </w:numPr>
        <w:tabs>
          <w:tab w:val="right" w:pos="2340"/>
          <w:tab w:val="left" w:pos="2520"/>
        </w:tabs>
        <w:rPr>
          <w:bCs/>
          <w:iCs/>
          <w:u w:val="single"/>
        </w:rPr>
      </w:pPr>
      <w:r w:rsidRPr="00BB4729">
        <w:rPr>
          <w:bCs/>
          <w:iCs/>
          <w:u w:val="single"/>
        </w:rPr>
        <w:t>Precipitation:</w:t>
      </w:r>
    </w:p>
    <w:p w14:paraId="632FCD34" w14:textId="77777777" w:rsidR="00F07612" w:rsidRDefault="00F07612" w:rsidP="00F07612">
      <w:pPr>
        <w:tabs>
          <w:tab w:val="left" w:pos="720"/>
          <w:tab w:val="right" w:pos="2340"/>
        </w:tabs>
        <w:ind w:left="720"/>
        <w:rPr>
          <w:bCs/>
          <w:iCs/>
        </w:rPr>
      </w:pPr>
      <w:r>
        <w:rPr>
          <w:bCs/>
          <w:iCs/>
        </w:rPr>
        <w:tab/>
        <w:t>Precipitation is coded with an indicator of intensity.  The intensity indicator is chosen based on the visibility created by the falling precipitation:</w:t>
      </w:r>
    </w:p>
    <w:p w14:paraId="3BE03376" w14:textId="77777777" w:rsidR="00F07612" w:rsidRDefault="00F07612" w:rsidP="00F07612">
      <w:pPr>
        <w:tabs>
          <w:tab w:val="left" w:pos="720"/>
          <w:tab w:val="right" w:pos="2340"/>
        </w:tabs>
        <w:ind w:left="720"/>
        <w:rPr>
          <w:bCs/>
          <w:i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6"/>
        <w:gridCol w:w="3782"/>
      </w:tblGrid>
      <w:tr w:rsidR="00F07612" w:rsidRPr="0072037D" w14:paraId="1A5BC30F" w14:textId="77777777">
        <w:trPr>
          <w:trHeight w:val="414"/>
          <w:jc w:val="center"/>
        </w:trPr>
        <w:tc>
          <w:tcPr>
            <w:tcW w:w="3336" w:type="dxa"/>
          </w:tcPr>
          <w:p w14:paraId="2322FB1A" w14:textId="77777777" w:rsidR="00F07612" w:rsidRPr="002115A9" w:rsidRDefault="00F07612">
            <w:pPr>
              <w:tabs>
                <w:tab w:val="left" w:pos="720"/>
                <w:tab w:val="right" w:pos="2340"/>
              </w:tabs>
              <w:rPr>
                <w:b/>
                <w:bCs/>
                <w:iCs/>
              </w:rPr>
            </w:pPr>
            <w:r w:rsidRPr="002115A9">
              <w:rPr>
                <w:b/>
                <w:bCs/>
                <w:iCs/>
              </w:rPr>
              <w:t>Precipitation Intensity</w:t>
            </w:r>
          </w:p>
        </w:tc>
        <w:tc>
          <w:tcPr>
            <w:tcW w:w="3782" w:type="dxa"/>
          </w:tcPr>
          <w:p w14:paraId="1007E7FE" w14:textId="77777777" w:rsidR="00F07612" w:rsidRPr="002115A9" w:rsidRDefault="00F07612">
            <w:pPr>
              <w:tabs>
                <w:tab w:val="left" w:pos="720"/>
                <w:tab w:val="right" w:pos="2340"/>
              </w:tabs>
              <w:rPr>
                <w:b/>
                <w:bCs/>
                <w:iCs/>
              </w:rPr>
            </w:pPr>
            <w:r w:rsidRPr="002115A9">
              <w:rPr>
                <w:b/>
                <w:bCs/>
                <w:iCs/>
              </w:rPr>
              <w:t>Visibility</w:t>
            </w:r>
          </w:p>
        </w:tc>
      </w:tr>
      <w:tr w:rsidR="00F07612" w:rsidRPr="0072037D" w14:paraId="00868C4E" w14:textId="77777777">
        <w:trPr>
          <w:trHeight w:val="414"/>
          <w:jc w:val="center"/>
        </w:trPr>
        <w:tc>
          <w:tcPr>
            <w:tcW w:w="3336" w:type="dxa"/>
          </w:tcPr>
          <w:p w14:paraId="4D56CA60" w14:textId="77777777" w:rsidR="00F07612" w:rsidRPr="0072037D" w:rsidRDefault="00F07612">
            <w:pPr>
              <w:tabs>
                <w:tab w:val="left" w:pos="720"/>
                <w:tab w:val="right" w:pos="2340"/>
              </w:tabs>
              <w:rPr>
                <w:bCs/>
                <w:iCs/>
              </w:rPr>
            </w:pPr>
            <w:proofErr w:type="gramStart"/>
            <w:r w:rsidRPr="0072037D">
              <w:rPr>
                <w:bCs/>
                <w:iCs/>
              </w:rPr>
              <w:t>“ -</w:t>
            </w:r>
            <w:proofErr w:type="gramEnd"/>
            <w:r w:rsidRPr="0072037D">
              <w:rPr>
                <w:bCs/>
                <w:iCs/>
              </w:rPr>
              <w:t xml:space="preserve"> “  (minus sign)</w:t>
            </w:r>
          </w:p>
        </w:tc>
        <w:tc>
          <w:tcPr>
            <w:tcW w:w="3782" w:type="dxa"/>
          </w:tcPr>
          <w:p w14:paraId="159E99FF" w14:textId="77777777" w:rsidR="00F07612" w:rsidRPr="0072037D" w:rsidRDefault="00F07612">
            <w:pPr>
              <w:tabs>
                <w:tab w:val="left" w:pos="720"/>
                <w:tab w:val="right" w:pos="2340"/>
              </w:tabs>
              <w:rPr>
                <w:bCs/>
                <w:iCs/>
              </w:rPr>
            </w:pPr>
            <w:r w:rsidRPr="0072037D">
              <w:rPr>
                <w:bCs/>
                <w:iCs/>
              </w:rPr>
              <w:t>&gt; ½ mile</w:t>
            </w:r>
          </w:p>
        </w:tc>
      </w:tr>
      <w:tr w:rsidR="00F07612" w:rsidRPr="0072037D" w14:paraId="517A8E51" w14:textId="77777777">
        <w:trPr>
          <w:trHeight w:val="414"/>
          <w:jc w:val="center"/>
        </w:trPr>
        <w:tc>
          <w:tcPr>
            <w:tcW w:w="3336" w:type="dxa"/>
          </w:tcPr>
          <w:p w14:paraId="44C13672" w14:textId="77777777" w:rsidR="00F07612" w:rsidRPr="0072037D" w:rsidRDefault="00F07612">
            <w:pPr>
              <w:tabs>
                <w:tab w:val="left" w:pos="720"/>
                <w:tab w:val="right" w:pos="2340"/>
              </w:tabs>
              <w:rPr>
                <w:bCs/>
                <w:iCs/>
              </w:rPr>
            </w:pPr>
            <w:proofErr w:type="gramStart"/>
            <w:r w:rsidRPr="0072037D">
              <w:rPr>
                <w:bCs/>
                <w:iCs/>
              </w:rPr>
              <w:t>“  “</w:t>
            </w:r>
            <w:proofErr w:type="gramEnd"/>
            <w:r w:rsidRPr="0072037D">
              <w:rPr>
                <w:bCs/>
                <w:iCs/>
              </w:rPr>
              <w:t xml:space="preserve">   (no symbol)</w:t>
            </w:r>
          </w:p>
        </w:tc>
        <w:tc>
          <w:tcPr>
            <w:tcW w:w="3782" w:type="dxa"/>
          </w:tcPr>
          <w:p w14:paraId="43529067" w14:textId="77777777" w:rsidR="00F07612" w:rsidRPr="0072037D" w:rsidRDefault="00F07612">
            <w:pPr>
              <w:tabs>
                <w:tab w:val="left" w:pos="720"/>
                <w:tab w:val="right" w:pos="2340"/>
              </w:tabs>
              <w:rPr>
                <w:bCs/>
                <w:iCs/>
              </w:rPr>
            </w:pPr>
            <w:r w:rsidRPr="0072037D">
              <w:rPr>
                <w:bCs/>
                <w:iCs/>
              </w:rPr>
              <w:t>¼ - ½ mile</w:t>
            </w:r>
          </w:p>
        </w:tc>
      </w:tr>
      <w:tr w:rsidR="00F07612" w:rsidRPr="0072037D" w14:paraId="3D2E0C49" w14:textId="77777777">
        <w:trPr>
          <w:trHeight w:val="414"/>
          <w:jc w:val="center"/>
        </w:trPr>
        <w:tc>
          <w:tcPr>
            <w:tcW w:w="3336" w:type="dxa"/>
          </w:tcPr>
          <w:p w14:paraId="65B29D87" w14:textId="77777777" w:rsidR="00F07612" w:rsidRPr="0072037D" w:rsidRDefault="00F07612">
            <w:pPr>
              <w:tabs>
                <w:tab w:val="left" w:pos="720"/>
                <w:tab w:val="right" w:pos="2340"/>
              </w:tabs>
              <w:rPr>
                <w:bCs/>
                <w:iCs/>
              </w:rPr>
            </w:pPr>
            <w:proofErr w:type="gramStart"/>
            <w:r w:rsidRPr="0072037D">
              <w:rPr>
                <w:bCs/>
                <w:iCs/>
              </w:rPr>
              <w:t>“ +</w:t>
            </w:r>
            <w:proofErr w:type="gramEnd"/>
            <w:r w:rsidRPr="0072037D">
              <w:rPr>
                <w:bCs/>
                <w:iCs/>
              </w:rPr>
              <w:t xml:space="preserve"> “ (plus sign)</w:t>
            </w:r>
          </w:p>
        </w:tc>
        <w:tc>
          <w:tcPr>
            <w:tcW w:w="3782" w:type="dxa"/>
          </w:tcPr>
          <w:p w14:paraId="105237A9" w14:textId="77777777" w:rsidR="00F07612" w:rsidRPr="0072037D" w:rsidRDefault="00F07612">
            <w:pPr>
              <w:tabs>
                <w:tab w:val="left" w:pos="720"/>
                <w:tab w:val="right" w:pos="2340"/>
              </w:tabs>
              <w:rPr>
                <w:bCs/>
                <w:iCs/>
              </w:rPr>
            </w:pPr>
            <w:r w:rsidRPr="0072037D">
              <w:rPr>
                <w:bCs/>
                <w:iCs/>
              </w:rPr>
              <w:t>&lt; ¼ mile</w:t>
            </w:r>
          </w:p>
        </w:tc>
      </w:tr>
      <w:tr w:rsidR="00F07612" w:rsidRPr="0072037D" w14:paraId="42C60924" w14:textId="77777777">
        <w:tblPrEx>
          <w:tblLook w:val="0000" w:firstRow="0" w:lastRow="0" w:firstColumn="0" w:lastColumn="0" w:noHBand="0" w:noVBand="0"/>
        </w:tblPrEx>
        <w:trPr>
          <w:trHeight w:val="339"/>
          <w:jc w:val="center"/>
        </w:trPr>
        <w:tc>
          <w:tcPr>
            <w:tcW w:w="3336" w:type="dxa"/>
          </w:tcPr>
          <w:p w14:paraId="2A9A27B5" w14:textId="77777777" w:rsidR="00F07612" w:rsidRPr="0072037D" w:rsidRDefault="00F07612">
            <w:pPr>
              <w:tabs>
                <w:tab w:val="left" w:pos="720"/>
                <w:tab w:val="right" w:pos="2340"/>
              </w:tabs>
              <w:rPr>
                <w:bCs/>
                <w:iCs/>
              </w:rPr>
            </w:pPr>
            <w:r w:rsidRPr="0072037D">
              <w:rPr>
                <w:bCs/>
                <w:iCs/>
              </w:rPr>
              <w:t xml:space="preserve">“SH” </w:t>
            </w:r>
          </w:p>
        </w:tc>
        <w:tc>
          <w:tcPr>
            <w:tcW w:w="3782" w:type="dxa"/>
          </w:tcPr>
          <w:p w14:paraId="76F226C3" w14:textId="77777777" w:rsidR="00F07612" w:rsidRPr="0072037D" w:rsidRDefault="00F07612">
            <w:pPr>
              <w:tabs>
                <w:tab w:val="left" w:pos="720"/>
                <w:tab w:val="right" w:pos="2340"/>
              </w:tabs>
              <w:rPr>
                <w:bCs/>
                <w:iCs/>
              </w:rPr>
            </w:pPr>
            <w:r w:rsidRPr="0072037D">
              <w:rPr>
                <w:bCs/>
                <w:iCs/>
              </w:rPr>
              <w:t>Showers – precipitation starts and stops rapidly, often associated with rapid changes in sky condition</w:t>
            </w:r>
          </w:p>
        </w:tc>
      </w:tr>
    </w:tbl>
    <w:p w14:paraId="42597F1F" w14:textId="77777777" w:rsidR="00F07612" w:rsidRDefault="00F07612" w:rsidP="00F07612">
      <w:pPr>
        <w:tabs>
          <w:tab w:val="left" w:pos="720"/>
          <w:tab w:val="right" w:pos="2340"/>
        </w:tabs>
        <w:ind w:left="720"/>
        <w:rPr>
          <w:bCs/>
          <w:iCs/>
        </w:rPr>
      </w:pPr>
      <w:r>
        <w:rPr>
          <w:bCs/>
          <w:iCs/>
        </w:rPr>
        <w:t xml:space="preserve"> </w:t>
      </w:r>
    </w:p>
    <w:p w14:paraId="7E6EA851" w14:textId="77777777" w:rsidR="00F07612" w:rsidRDefault="00F07612" w:rsidP="00F07612">
      <w:pPr>
        <w:tabs>
          <w:tab w:val="left" w:pos="720"/>
          <w:tab w:val="right" w:pos="2340"/>
        </w:tabs>
        <w:ind w:left="720"/>
        <w:rPr>
          <w:bCs/>
          <w:iCs/>
        </w:rPr>
      </w:pPr>
      <w:r>
        <w:rPr>
          <w:bCs/>
          <w:iCs/>
        </w:rPr>
        <w:t xml:space="preserve">After the precipitation intensity, precipitation type is coded.  Below </w:t>
      </w:r>
      <w:proofErr w:type="gramStart"/>
      <w:r>
        <w:rPr>
          <w:bCs/>
          <w:iCs/>
        </w:rPr>
        <w:t>are</w:t>
      </w:r>
      <w:proofErr w:type="gramEnd"/>
      <w:r>
        <w:rPr>
          <w:bCs/>
          <w:iCs/>
        </w:rPr>
        <w:t xml:space="preserve"> the precipitation types commonly reported at Summit.  Other types can be found in the METAR binder in the tech office:</w:t>
      </w:r>
    </w:p>
    <w:p w14:paraId="763C2661" w14:textId="77777777" w:rsidR="00F07612" w:rsidRDefault="00F07612" w:rsidP="00475C44">
      <w:pPr>
        <w:numPr>
          <w:ilvl w:val="1"/>
          <w:numId w:val="16"/>
        </w:numPr>
        <w:tabs>
          <w:tab w:val="left" w:pos="720"/>
          <w:tab w:val="right" w:pos="2340"/>
        </w:tabs>
        <w:rPr>
          <w:bCs/>
          <w:iCs/>
        </w:rPr>
      </w:pPr>
      <w:r>
        <w:rPr>
          <w:bCs/>
          <w:iCs/>
        </w:rPr>
        <w:t>SN – Snow crystals: branched, six-sided dendrites</w:t>
      </w:r>
    </w:p>
    <w:p w14:paraId="7C995A49" w14:textId="77777777" w:rsidR="00F07612" w:rsidRDefault="00F07612" w:rsidP="00475C44">
      <w:pPr>
        <w:numPr>
          <w:ilvl w:val="1"/>
          <w:numId w:val="16"/>
        </w:numPr>
        <w:tabs>
          <w:tab w:val="left" w:pos="720"/>
          <w:tab w:val="right" w:pos="2340"/>
        </w:tabs>
        <w:rPr>
          <w:bCs/>
          <w:iCs/>
        </w:rPr>
      </w:pPr>
      <w:r>
        <w:rPr>
          <w:bCs/>
          <w:iCs/>
        </w:rPr>
        <w:t>SG – Snow grains: very small, white grains of ice</w:t>
      </w:r>
    </w:p>
    <w:p w14:paraId="222996E3" w14:textId="77777777" w:rsidR="00F07612" w:rsidRDefault="00F07612" w:rsidP="00475C44">
      <w:pPr>
        <w:numPr>
          <w:ilvl w:val="1"/>
          <w:numId w:val="16"/>
        </w:numPr>
        <w:tabs>
          <w:tab w:val="left" w:pos="720"/>
          <w:tab w:val="right" w:pos="2340"/>
        </w:tabs>
        <w:rPr>
          <w:bCs/>
          <w:iCs/>
        </w:rPr>
      </w:pPr>
      <w:r>
        <w:rPr>
          <w:bCs/>
          <w:iCs/>
        </w:rPr>
        <w:t>IC – Ice crystals: unbranched crystals in form of needles, columns, plates</w:t>
      </w:r>
    </w:p>
    <w:p w14:paraId="308E3963" w14:textId="77777777" w:rsidR="00F07612" w:rsidRDefault="00F07612" w:rsidP="00F07612">
      <w:pPr>
        <w:tabs>
          <w:tab w:val="left" w:pos="720"/>
          <w:tab w:val="right" w:pos="2340"/>
        </w:tabs>
        <w:rPr>
          <w:bCs/>
          <w:iCs/>
        </w:rPr>
      </w:pPr>
    </w:p>
    <w:p w14:paraId="5B3C6A46" w14:textId="77777777" w:rsidR="00F07612" w:rsidRPr="00BB4729" w:rsidRDefault="00F07612" w:rsidP="00475C44">
      <w:pPr>
        <w:numPr>
          <w:ilvl w:val="0"/>
          <w:numId w:val="11"/>
        </w:numPr>
        <w:tabs>
          <w:tab w:val="right" w:pos="2340"/>
        </w:tabs>
        <w:rPr>
          <w:bCs/>
          <w:iCs/>
          <w:u w:val="single"/>
        </w:rPr>
      </w:pPr>
      <w:r w:rsidRPr="00BB4729">
        <w:rPr>
          <w:bCs/>
          <w:iCs/>
          <w:u w:val="single"/>
        </w:rPr>
        <w:t>Obscurations:</w:t>
      </w:r>
    </w:p>
    <w:p w14:paraId="37C5DB11" w14:textId="77777777" w:rsidR="00F07612" w:rsidRDefault="00F07612" w:rsidP="00F07612">
      <w:pPr>
        <w:tabs>
          <w:tab w:val="left" w:pos="720"/>
          <w:tab w:val="right" w:pos="2340"/>
        </w:tabs>
        <w:ind w:left="720"/>
        <w:rPr>
          <w:bCs/>
          <w:iCs/>
        </w:rPr>
      </w:pPr>
      <w:r>
        <w:rPr>
          <w:bCs/>
          <w:iCs/>
        </w:rPr>
        <w:tab/>
        <w:t>Obscurations are not coded with intensity indicators. The first two obscurations are caused by wind:</w:t>
      </w:r>
    </w:p>
    <w:p w14:paraId="3C71FAA3" w14:textId="77777777" w:rsidR="00F07612" w:rsidRDefault="00F07612" w:rsidP="00475C44">
      <w:pPr>
        <w:numPr>
          <w:ilvl w:val="1"/>
          <w:numId w:val="17"/>
        </w:numPr>
        <w:tabs>
          <w:tab w:val="left" w:pos="720"/>
          <w:tab w:val="right" w:pos="2340"/>
        </w:tabs>
        <w:rPr>
          <w:bCs/>
          <w:iCs/>
        </w:rPr>
      </w:pPr>
      <w:r w:rsidRPr="00BB4729">
        <w:rPr>
          <w:b/>
          <w:bCs/>
          <w:iCs/>
        </w:rPr>
        <w:t>DRSN</w:t>
      </w:r>
      <w:r>
        <w:rPr>
          <w:bCs/>
          <w:iCs/>
        </w:rPr>
        <w:t xml:space="preserve"> – </w:t>
      </w:r>
      <w:r w:rsidRPr="00BB4729">
        <w:rPr>
          <w:bCs/>
          <w:i/>
          <w:iCs/>
        </w:rPr>
        <w:t>Drifting snow</w:t>
      </w:r>
      <w:r>
        <w:rPr>
          <w:bCs/>
          <w:iCs/>
        </w:rPr>
        <w:t xml:space="preserve">: winds raise snow into the air </w:t>
      </w:r>
      <w:r w:rsidRPr="00BB4729">
        <w:rPr>
          <w:b/>
          <w:bCs/>
          <w:iCs/>
        </w:rPr>
        <w:t>less than 6ft</w:t>
      </w:r>
    </w:p>
    <w:p w14:paraId="7BA9026C" w14:textId="77777777" w:rsidR="00F07612" w:rsidRDefault="00F07612" w:rsidP="00475C44">
      <w:pPr>
        <w:numPr>
          <w:ilvl w:val="1"/>
          <w:numId w:val="17"/>
        </w:numPr>
        <w:tabs>
          <w:tab w:val="left" w:pos="720"/>
          <w:tab w:val="right" w:pos="2340"/>
        </w:tabs>
        <w:rPr>
          <w:bCs/>
          <w:iCs/>
        </w:rPr>
      </w:pPr>
      <w:r w:rsidRPr="00BB4729">
        <w:rPr>
          <w:b/>
          <w:bCs/>
          <w:iCs/>
        </w:rPr>
        <w:t xml:space="preserve">BLSN </w:t>
      </w:r>
      <w:r>
        <w:rPr>
          <w:bCs/>
          <w:iCs/>
        </w:rPr>
        <w:t xml:space="preserve">– </w:t>
      </w:r>
      <w:r w:rsidRPr="00BB4729">
        <w:rPr>
          <w:bCs/>
          <w:i/>
          <w:iCs/>
        </w:rPr>
        <w:t>Blowing snow</w:t>
      </w:r>
      <w:r>
        <w:rPr>
          <w:bCs/>
          <w:iCs/>
        </w:rPr>
        <w:t xml:space="preserve">: winds raise snow into the air </w:t>
      </w:r>
      <w:r w:rsidRPr="00BB4729">
        <w:rPr>
          <w:b/>
          <w:bCs/>
          <w:iCs/>
        </w:rPr>
        <w:t>greater than 6ft</w:t>
      </w:r>
    </w:p>
    <w:p w14:paraId="1DCEE6D1" w14:textId="77777777" w:rsidR="00F07612" w:rsidRDefault="00F07612" w:rsidP="00F07612">
      <w:pPr>
        <w:tabs>
          <w:tab w:val="left" w:pos="720"/>
          <w:tab w:val="right" w:pos="2340"/>
        </w:tabs>
        <w:rPr>
          <w:bCs/>
          <w:iCs/>
        </w:rPr>
      </w:pPr>
    </w:p>
    <w:p w14:paraId="2579A3E3" w14:textId="77777777" w:rsidR="00F07612" w:rsidRDefault="00F07612" w:rsidP="00F07612">
      <w:pPr>
        <w:tabs>
          <w:tab w:val="left" w:pos="720"/>
          <w:tab w:val="right" w:pos="2340"/>
        </w:tabs>
        <w:ind w:left="720"/>
        <w:rPr>
          <w:bCs/>
          <w:iCs/>
        </w:rPr>
      </w:pPr>
      <w:r>
        <w:rPr>
          <w:bCs/>
          <w:iCs/>
        </w:rPr>
        <w:tab/>
      </w:r>
    </w:p>
    <w:p w14:paraId="46910BA3" w14:textId="77777777" w:rsidR="00F07612" w:rsidRDefault="00F07612" w:rsidP="00F07612">
      <w:pPr>
        <w:tabs>
          <w:tab w:val="left" w:pos="720"/>
          <w:tab w:val="right" w:pos="2340"/>
        </w:tabs>
        <w:ind w:left="720"/>
        <w:rPr>
          <w:bCs/>
          <w:iCs/>
        </w:rPr>
      </w:pPr>
      <w:r>
        <w:rPr>
          <w:bCs/>
          <w:iCs/>
        </w:rPr>
        <w:br w:type="page"/>
      </w:r>
      <w:r>
        <w:rPr>
          <w:bCs/>
          <w:iCs/>
        </w:rPr>
        <w:lastRenderedPageBreak/>
        <w:t>The other common obscurations at Summit are variations of suspended water and ice droplets in the air.  They differ in their ability to reduce visibility:</w:t>
      </w:r>
    </w:p>
    <w:p w14:paraId="457853B1" w14:textId="77777777" w:rsidR="00F07612" w:rsidRDefault="00F07612" w:rsidP="00475C44">
      <w:pPr>
        <w:numPr>
          <w:ilvl w:val="1"/>
          <w:numId w:val="18"/>
        </w:numPr>
        <w:tabs>
          <w:tab w:val="left" w:pos="720"/>
          <w:tab w:val="right" w:pos="2340"/>
        </w:tabs>
        <w:rPr>
          <w:bCs/>
          <w:iCs/>
        </w:rPr>
      </w:pPr>
      <w:r w:rsidRPr="00BB4729">
        <w:rPr>
          <w:b/>
          <w:bCs/>
          <w:iCs/>
        </w:rPr>
        <w:t>FG</w:t>
      </w:r>
      <w:r>
        <w:rPr>
          <w:bCs/>
          <w:iCs/>
        </w:rPr>
        <w:t xml:space="preserve"> – </w:t>
      </w:r>
      <w:r w:rsidRPr="00BB4729">
        <w:rPr>
          <w:bCs/>
          <w:i/>
          <w:iCs/>
        </w:rPr>
        <w:t>Fog</w:t>
      </w:r>
      <w:r>
        <w:rPr>
          <w:bCs/>
          <w:iCs/>
        </w:rPr>
        <w:t xml:space="preserve">: suspended water droplets when temperatures are above 0ºC that reduce visibility to </w:t>
      </w:r>
      <w:r w:rsidRPr="00BB4729">
        <w:rPr>
          <w:b/>
          <w:bCs/>
          <w:iCs/>
        </w:rPr>
        <w:t>less than 5/8 mile</w:t>
      </w:r>
    </w:p>
    <w:p w14:paraId="342F8139" w14:textId="557FCFCC" w:rsidR="00F07612" w:rsidRDefault="00F07612" w:rsidP="00475C44">
      <w:pPr>
        <w:numPr>
          <w:ilvl w:val="1"/>
          <w:numId w:val="18"/>
        </w:numPr>
        <w:tabs>
          <w:tab w:val="left" w:pos="720"/>
          <w:tab w:val="right" w:pos="2340"/>
        </w:tabs>
        <w:rPr>
          <w:bCs/>
          <w:iCs/>
        </w:rPr>
      </w:pPr>
      <w:del w:id="1578" w:author="ARO-Summit Science Technician" w:date="2024-04-29T08:06:00Z">
        <w:r w:rsidRPr="00BB4729" w:rsidDel="00471E8C">
          <w:rPr>
            <w:b/>
            <w:bCs/>
            <w:iCs/>
          </w:rPr>
          <w:delText xml:space="preserve">FZFG </w:delText>
        </w:r>
      </w:del>
      <w:proofErr w:type="spellStart"/>
      <w:ins w:id="1579" w:author="ARO-Summit Science Technician" w:date="2024-04-29T08:06:00Z">
        <w:r w:rsidR="00471E8C">
          <w:rPr>
            <w:b/>
            <w:bCs/>
            <w:iCs/>
          </w:rPr>
          <w:t>tsi</w:t>
        </w:r>
        <w:proofErr w:type="spellEnd"/>
        <w:r w:rsidR="00471E8C" w:rsidRPr="00BB4729">
          <w:rPr>
            <w:b/>
            <w:bCs/>
            <w:iCs/>
          </w:rPr>
          <w:t xml:space="preserve"> </w:t>
        </w:r>
      </w:ins>
      <w:r>
        <w:rPr>
          <w:bCs/>
          <w:iCs/>
        </w:rPr>
        <w:t xml:space="preserve">– </w:t>
      </w:r>
      <w:r w:rsidRPr="00BB4729">
        <w:rPr>
          <w:bCs/>
          <w:i/>
          <w:iCs/>
        </w:rPr>
        <w:t>Freezing Fog</w:t>
      </w:r>
      <w:r>
        <w:rPr>
          <w:bCs/>
          <w:iCs/>
        </w:rPr>
        <w:t xml:space="preserve">: suspended water or ice droplets when temperatures are below 0ºC that reduce visibility to </w:t>
      </w:r>
      <w:r w:rsidRPr="00BB4729">
        <w:rPr>
          <w:b/>
          <w:bCs/>
          <w:iCs/>
        </w:rPr>
        <w:t>less than 5/8 mile</w:t>
      </w:r>
    </w:p>
    <w:p w14:paraId="1D7D2BF8" w14:textId="77777777" w:rsidR="00F07612" w:rsidRDefault="00F07612" w:rsidP="00475C44">
      <w:pPr>
        <w:numPr>
          <w:ilvl w:val="1"/>
          <w:numId w:val="18"/>
        </w:numPr>
        <w:tabs>
          <w:tab w:val="left" w:pos="720"/>
          <w:tab w:val="right" w:pos="2340"/>
        </w:tabs>
        <w:rPr>
          <w:b/>
          <w:bCs/>
          <w:iCs/>
        </w:rPr>
      </w:pPr>
      <w:r w:rsidRPr="00BB4729">
        <w:rPr>
          <w:b/>
          <w:bCs/>
          <w:iCs/>
        </w:rPr>
        <w:t>BR</w:t>
      </w:r>
      <w:r>
        <w:rPr>
          <w:bCs/>
          <w:iCs/>
        </w:rPr>
        <w:t xml:space="preserve"> – </w:t>
      </w:r>
      <w:r w:rsidRPr="00BB4729">
        <w:rPr>
          <w:bCs/>
          <w:i/>
          <w:iCs/>
        </w:rPr>
        <w:t>Mist</w:t>
      </w:r>
      <w:r>
        <w:rPr>
          <w:bCs/>
          <w:iCs/>
        </w:rPr>
        <w:t xml:space="preserve">: suspended water or ice droplets at any temperature that reduce </w:t>
      </w:r>
      <w:proofErr w:type="gramStart"/>
      <w:r>
        <w:rPr>
          <w:bCs/>
          <w:iCs/>
        </w:rPr>
        <w:t xml:space="preserve">visibility  </w:t>
      </w:r>
      <w:r w:rsidRPr="00BB4729">
        <w:rPr>
          <w:b/>
          <w:bCs/>
          <w:iCs/>
        </w:rPr>
        <w:t>from</w:t>
      </w:r>
      <w:proofErr w:type="gramEnd"/>
      <w:r w:rsidRPr="00BB4729">
        <w:rPr>
          <w:b/>
          <w:bCs/>
          <w:iCs/>
        </w:rPr>
        <w:t xml:space="preserve"> 5/8 to 7 miles</w:t>
      </w:r>
    </w:p>
    <w:p w14:paraId="660C8EC6" w14:textId="77777777" w:rsidR="00F07612" w:rsidRPr="007A48EE" w:rsidRDefault="00F07612" w:rsidP="00F07612">
      <w:pPr>
        <w:tabs>
          <w:tab w:val="left" w:pos="720"/>
          <w:tab w:val="right" w:pos="2340"/>
        </w:tabs>
        <w:ind w:left="720"/>
        <w:rPr>
          <w:bCs/>
          <w:iCs/>
        </w:rPr>
      </w:pPr>
      <w:r>
        <w:rPr>
          <w:b/>
          <w:bCs/>
          <w:iCs/>
        </w:rPr>
        <w:tab/>
      </w:r>
      <w:r>
        <w:rPr>
          <w:bCs/>
          <w:iCs/>
        </w:rPr>
        <w:t>Fog and mist can also be reported as ‘patchy’, ‘partial’, or ‘shallow’.  See the METAR binder in the tech office for more information.</w:t>
      </w:r>
    </w:p>
    <w:p w14:paraId="0ACE3F4A" w14:textId="77777777" w:rsidR="00F07612" w:rsidRDefault="00F07612" w:rsidP="00F07612">
      <w:pPr>
        <w:tabs>
          <w:tab w:val="right" w:pos="2340"/>
          <w:tab w:val="left" w:pos="2520"/>
        </w:tabs>
        <w:rPr>
          <w:bCs/>
          <w:iCs/>
        </w:rPr>
      </w:pPr>
    </w:p>
    <w:p w14:paraId="255EA8F1" w14:textId="77777777" w:rsidR="00F07612" w:rsidRPr="00681718" w:rsidRDefault="00F07612" w:rsidP="00475C44">
      <w:pPr>
        <w:numPr>
          <w:ilvl w:val="0"/>
          <w:numId w:val="11"/>
        </w:numPr>
        <w:tabs>
          <w:tab w:val="right" w:pos="2340"/>
          <w:tab w:val="left" w:pos="2520"/>
        </w:tabs>
        <w:rPr>
          <w:bCs/>
          <w:iCs/>
          <w:u w:val="single"/>
        </w:rPr>
      </w:pPr>
      <w:r w:rsidRPr="00681718">
        <w:rPr>
          <w:bCs/>
          <w:iCs/>
          <w:u w:val="single"/>
        </w:rPr>
        <w:t>Sky Condition</w:t>
      </w:r>
    </w:p>
    <w:p w14:paraId="3B83DBB9" w14:textId="77777777" w:rsidR="00F07612" w:rsidRDefault="00F07612" w:rsidP="00F07612">
      <w:pPr>
        <w:tabs>
          <w:tab w:val="right" w:pos="2340"/>
          <w:tab w:val="left" w:pos="2520"/>
        </w:tabs>
        <w:ind w:left="720"/>
        <w:rPr>
          <w:bCs/>
          <w:iCs/>
        </w:rPr>
      </w:pPr>
      <w:r>
        <w:rPr>
          <w:bCs/>
          <w:iCs/>
        </w:rPr>
        <w:tab/>
        <w:t xml:space="preserve">Two observations are coded for the sky condition: </w:t>
      </w:r>
      <w:proofErr w:type="gramStart"/>
      <w:r>
        <w:rPr>
          <w:bCs/>
          <w:iCs/>
        </w:rPr>
        <w:t>amount</w:t>
      </w:r>
      <w:proofErr w:type="gramEnd"/>
      <w:r>
        <w:rPr>
          <w:bCs/>
          <w:iCs/>
        </w:rPr>
        <w:t xml:space="preserve"> of clouds and height of clouds.  The amount of cloud cover is reported in ‘oktas’, or eights of the sky.  The okta for each cloud height observed is reported, in order of height.  Each layer of increasing height includes the obscuration of lower height.  For example, if you have scattered clouds at 1000 ft, you cannot code few clouds at 2000 ft; you can only code scattered or greater oktas.  </w:t>
      </w:r>
    </w:p>
    <w:p w14:paraId="4C912E8F" w14:textId="77777777" w:rsidR="00F07612" w:rsidRDefault="00F07612" w:rsidP="00F07612">
      <w:pPr>
        <w:tabs>
          <w:tab w:val="right" w:pos="2340"/>
          <w:tab w:val="left" w:pos="2520"/>
        </w:tabs>
        <w:rPr>
          <w:bCs/>
          <w:i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1350"/>
        <w:gridCol w:w="2610"/>
      </w:tblGrid>
      <w:tr w:rsidR="00F07612" w:rsidRPr="0072037D" w14:paraId="41F06D1E" w14:textId="77777777">
        <w:trPr>
          <w:trHeight w:val="276"/>
          <w:jc w:val="center"/>
        </w:trPr>
        <w:tc>
          <w:tcPr>
            <w:tcW w:w="1908" w:type="dxa"/>
          </w:tcPr>
          <w:p w14:paraId="78B4026E" w14:textId="77777777" w:rsidR="00F07612" w:rsidRPr="002115A9" w:rsidRDefault="00F07612">
            <w:pPr>
              <w:tabs>
                <w:tab w:val="right" w:pos="2340"/>
                <w:tab w:val="left" w:pos="2520"/>
              </w:tabs>
              <w:rPr>
                <w:b/>
                <w:bCs/>
                <w:iCs/>
              </w:rPr>
            </w:pPr>
            <w:r w:rsidRPr="002115A9">
              <w:rPr>
                <w:b/>
                <w:bCs/>
                <w:iCs/>
              </w:rPr>
              <w:t>Oktas of sky</w:t>
            </w:r>
          </w:p>
        </w:tc>
        <w:tc>
          <w:tcPr>
            <w:tcW w:w="1350" w:type="dxa"/>
          </w:tcPr>
          <w:p w14:paraId="2CCE380A" w14:textId="77777777" w:rsidR="00F07612" w:rsidRPr="002115A9" w:rsidRDefault="00F07612">
            <w:pPr>
              <w:tabs>
                <w:tab w:val="right" w:pos="2340"/>
                <w:tab w:val="left" w:pos="2520"/>
              </w:tabs>
              <w:rPr>
                <w:b/>
                <w:bCs/>
                <w:iCs/>
              </w:rPr>
            </w:pPr>
            <w:r w:rsidRPr="002115A9">
              <w:rPr>
                <w:b/>
                <w:bCs/>
                <w:iCs/>
              </w:rPr>
              <w:t>Code</w:t>
            </w:r>
          </w:p>
        </w:tc>
        <w:tc>
          <w:tcPr>
            <w:tcW w:w="2610" w:type="dxa"/>
          </w:tcPr>
          <w:p w14:paraId="7E4897B1" w14:textId="77777777" w:rsidR="00F07612" w:rsidRPr="002115A9" w:rsidRDefault="00F07612">
            <w:pPr>
              <w:tabs>
                <w:tab w:val="right" w:pos="2340"/>
                <w:tab w:val="left" w:pos="2520"/>
              </w:tabs>
              <w:rPr>
                <w:b/>
                <w:bCs/>
                <w:iCs/>
              </w:rPr>
            </w:pPr>
            <w:r w:rsidRPr="002115A9">
              <w:rPr>
                <w:b/>
                <w:bCs/>
                <w:iCs/>
              </w:rPr>
              <w:t>Plain English</w:t>
            </w:r>
          </w:p>
        </w:tc>
      </w:tr>
      <w:tr w:rsidR="00F07612" w:rsidRPr="0072037D" w14:paraId="3F69D69D" w14:textId="77777777">
        <w:trPr>
          <w:trHeight w:val="276"/>
          <w:jc w:val="center"/>
        </w:trPr>
        <w:tc>
          <w:tcPr>
            <w:tcW w:w="1908" w:type="dxa"/>
          </w:tcPr>
          <w:p w14:paraId="3F96EFA4" w14:textId="77777777" w:rsidR="00F07612" w:rsidRPr="0072037D" w:rsidRDefault="00F07612">
            <w:pPr>
              <w:tabs>
                <w:tab w:val="right" w:pos="2340"/>
                <w:tab w:val="left" w:pos="2520"/>
              </w:tabs>
              <w:rPr>
                <w:bCs/>
                <w:iCs/>
              </w:rPr>
            </w:pPr>
            <w:r w:rsidRPr="0072037D">
              <w:rPr>
                <w:bCs/>
                <w:iCs/>
              </w:rPr>
              <w:t>0/8</w:t>
            </w:r>
          </w:p>
        </w:tc>
        <w:tc>
          <w:tcPr>
            <w:tcW w:w="1350" w:type="dxa"/>
          </w:tcPr>
          <w:p w14:paraId="1C7434F5" w14:textId="77777777" w:rsidR="00F07612" w:rsidRPr="0072037D" w:rsidRDefault="00F07612">
            <w:pPr>
              <w:tabs>
                <w:tab w:val="right" w:pos="2340"/>
                <w:tab w:val="left" w:pos="2520"/>
              </w:tabs>
              <w:rPr>
                <w:bCs/>
                <w:iCs/>
              </w:rPr>
            </w:pPr>
            <w:r w:rsidRPr="0072037D">
              <w:rPr>
                <w:bCs/>
                <w:iCs/>
              </w:rPr>
              <w:t>SKC</w:t>
            </w:r>
          </w:p>
        </w:tc>
        <w:tc>
          <w:tcPr>
            <w:tcW w:w="2610" w:type="dxa"/>
          </w:tcPr>
          <w:p w14:paraId="31204E55" w14:textId="77777777" w:rsidR="00F07612" w:rsidRPr="0072037D" w:rsidRDefault="00F07612">
            <w:pPr>
              <w:tabs>
                <w:tab w:val="right" w:pos="2340"/>
                <w:tab w:val="left" w:pos="2520"/>
              </w:tabs>
              <w:rPr>
                <w:bCs/>
                <w:iCs/>
              </w:rPr>
            </w:pPr>
            <w:r w:rsidRPr="0072037D">
              <w:rPr>
                <w:bCs/>
                <w:iCs/>
              </w:rPr>
              <w:t>Sky clear</w:t>
            </w:r>
          </w:p>
        </w:tc>
      </w:tr>
      <w:tr w:rsidR="00F07612" w:rsidRPr="0072037D" w14:paraId="13B46B24" w14:textId="77777777">
        <w:trPr>
          <w:trHeight w:val="276"/>
          <w:jc w:val="center"/>
        </w:trPr>
        <w:tc>
          <w:tcPr>
            <w:tcW w:w="1908" w:type="dxa"/>
          </w:tcPr>
          <w:p w14:paraId="5A5B26AA" w14:textId="77777777" w:rsidR="00F07612" w:rsidRPr="0072037D" w:rsidRDefault="00F07612">
            <w:pPr>
              <w:tabs>
                <w:tab w:val="right" w:pos="2340"/>
                <w:tab w:val="left" w:pos="2520"/>
              </w:tabs>
              <w:rPr>
                <w:bCs/>
                <w:iCs/>
              </w:rPr>
            </w:pPr>
            <w:r w:rsidRPr="0072037D">
              <w:rPr>
                <w:bCs/>
                <w:iCs/>
              </w:rPr>
              <w:t>1/8-2/8</w:t>
            </w:r>
          </w:p>
        </w:tc>
        <w:tc>
          <w:tcPr>
            <w:tcW w:w="1350" w:type="dxa"/>
          </w:tcPr>
          <w:p w14:paraId="75E73B98" w14:textId="77777777" w:rsidR="00F07612" w:rsidRPr="0072037D" w:rsidRDefault="00F07612">
            <w:pPr>
              <w:tabs>
                <w:tab w:val="right" w:pos="2340"/>
                <w:tab w:val="left" w:pos="2520"/>
              </w:tabs>
              <w:rPr>
                <w:bCs/>
                <w:iCs/>
              </w:rPr>
            </w:pPr>
            <w:r w:rsidRPr="0072037D">
              <w:rPr>
                <w:bCs/>
                <w:iCs/>
              </w:rPr>
              <w:t>FEW</w:t>
            </w:r>
          </w:p>
        </w:tc>
        <w:tc>
          <w:tcPr>
            <w:tcW w:w="2610" w:type="dxa"/>
          </w:tcPr>
          <w:p w14:paraId="42E62F61" w14:textId="77777777" w:rsidR="00F07612" w:rsidRPr="0072037D" w:rsidRDefault="00F07612">
            <w:pPr>
              <w:tabs>
                <w:tab w:val="right" w:pos="2340"/>
                <w:tab w:val="left" w:pos="2520"/>
              </w:tabs>
              <w:rPr>
                <w:bCs/>
                <w:iCs/>
              </w:rPr>
            </w:pPr>
            <w:r w:rsidRPr="0072037D">
              <w:rPr>
                <w:bCs/>
                <w:iCs/>
              </w:rPr>
              <w:t>Few clouds</w:t>
            </w:r>
          </w:p>
        </w:tc>
      </w:tr>
      <w:tr w:rsidR="00F07612" w:rsidRPr="0072037D" w14:paraId="36EFED27" w14:textId="77777777">
        <w:trPr>
          <w:trHeight w:val="276"/>
          <w:jc w:val="center"/>
        </w:trPr>
        <w:tc>
          <w:tcPr>
            <w:tcW w:w="1908" w:type="dxa"/>
          </w:tcPr>
          <w:p w14:paraId="0B7F01D3" w14:textId="77777777" w:rsidR="00F07612" w:rsidRPr="0072037D" w:rsidRDefault="00F07612">
            <w:pPr>
              <w:tabs>
                <w:tab w:val="right" w:pos="2340"/>
                <w:tab w:val="left" w:pos="2520"/>
              </w:tabs>
              <w:rPr>
                <w:bCs/>
                <w:iCs/>
              </w:rPr>
            </w:pPr>
            <w:r w:rsidRPr="0072037D">
              <w:rPr>
                <w:bCs/>
                <w:iCs/>
              </w:rPr>
              <w:t>3/8-4/8</w:t>
            </w:r>
          </w:p>
        </w:tc>
        <w:tc>
          <w:tcPr>
            <w:tcW w:w="1350" w:type="dxa"/>
          </w:tcPr>
          <w:p w14:paraId="2275A28B" w14:textId="77777777" w:rsidR="00F07612" w:rsidRPr="0072037D" w:rsidRDefault="00F07612">
            <w:pPr>
              <w:tabs>
                <w:tab w:val="right" w:pos="2340"/>
                <w:tab w:val="left" w:pos="2520"/>
              </w:tabs>
              <w:rPr>
                <w:bCs/>
                <w:iCs/>
              </w:rPr>
            </w:pPr>
            <w:r w:rsidRPr="0072037D">
              <w:rPr>
                <w:bCs/>
                <w:iCs/>
              </w:rPr>
              <w:t>SCT</w:t>
            </w:r>
          </w:p>
        </w:tc>
        <w:tc>
          <w:tcPr>
            <w:tcW w:w="2610" w:type="dxa"/>
          </w:tcPr>
          <w:p w14:paraId="15E96C64" w14:textId="77777777" w:rsidR="00F07612" w:rsidRPr="0072037D" w:rsidRDefault="00F07612">
            <w:pPr>
              <w:tabs>
                <w:tab w:val="right" w:pos="2340"/>
                <w:tab w:val="left" w:pos="2520"/>
              </w:tabs>
              <w:rPr>
                <w:bCs/>
                <w:iCs/>
              </w:rPr>
            </w:pPr>
            <w:r w:rsidRPr="0072037D">
              <w:rPr>
                <w:bCs/>
                <w:iCs/>
              </w:rPr>
              <w:t>Scattered clouds</w:t>
            </w:r>
          </w:p>
        </w:tc>
      </w:tr>
      <w:tr w:rsidR="00F07612" w:rsidRPr="0072037D" w14:paraId="2A22D885" w14:textId="77777777">
        <w:trPr>
          <w:trHeight w:val="258"/>
          <w:jc w:val="center"/>
        </w:trPr>
        <w:tc>
          <w:tcPr>
            <w:tcW w:w="1908" w:type="dxa"/>
          </w:tcPr>
          <w:p w14:paraId="2D69CD2E" w14:textId="77777777" w:rsidR="00F07612" w:rsidRPr="0072037D" w:rsidRDefault="00F07612">
            <w:pPr>
              <w:tabs>
                <w:tab w:val="right" w:pos="2340"/>
                <w:tab w:val="left" w:pos="2520"/>
              </w:tabs>
              <w:rPr>
                <w:bCs/>
                <w:iCs/>
              </w:rPr>
            </w:pPr>
            <w:r w:rsidRPr="0072037D">
              <w:rPr>
                <w:bCs/>
                <w:iCs/>
              </w:rPr>
              <w:t>5/8-7/8</w:t>
            </w:r>
          </w:p>
        </w:tc>
        <w:tc>
          <w:tcPr>
            <w:tcW w:w="1350" w:type="dxa"/>
          </w:tcPr>
          <w:p w14:paraId="4EF139A6" w14:textId="77777777" w:rsidR="00F07612" w:rsidRPr="0072037D" w:rsidRDefault="00F07612">
            <w:pPr>
              <w:tabs>
                <w:tab w:val="right" w:pos="2340"/>
                <w:tab w:val="left" w:pos="2520"/>
              </w:tabs>
              <w:rPr>
                <w:bCs/>
                <w:iCs/>
              </w:rPr>
            </w:pPr>
            <w:r w:rsidRPr="0072037D">
              <w:rPr>
                <w:bCs/>
                <w:iCs/>
              </w:rPr>
              <w:t>BKN</w:t>
            </w:r>
          </w:p>
        </w:tc>
        <w:tc>
          <w:tcPr>
            <w:tcW w:w="2610" w:type="dxa"/>
          </w:tcPr>
          <w:p w14:paraId="173D6A47" w14:textId="77777777" w:rsidR="00F07612" w:rsidRPr="0072037D" w:rsidRDefault="00F07612">
            <w:pPr>
              <w:tabs>
                <w:tab w:val="right" w:pos="2340"/>
                <w:tab w:val="left" w:pos="2520"/>
              </w:tabs>
              <w:rPr>
                <w:bCs/>
                <w:iCs/>
              </w:rPr>
            </w:pPr>
            <w:r w:rsidRPr="0072037D">
              <w:rPr>
                <w:bCs/>
                <w:iCs/>
              </w:rPr>
              <w:t>Broken sky</w:t>
            </w:r>
          </w:p>
        </w:tc>
      </w:tr>
      <w:tr w:rsidR="00F07612" w:rsidRPr="0072037D" w14:paraId="0D0A0958" w14:textId="77777777" w:rsidTr="00E80BC4">
        <w:trPr>
          <w:trHeight w:val="332"/>
          <w:jc w:val="center"/>
        </w:trPr>
        <w:tc>
          <w:tcPr>
            <w:tcW w:w="1908" w:type="dxa"/>
          </w:tcPr>
          <w:p w14:paraId="15D93F09" w14:textId="77777777" w:rsidR="00F07612" w:rsidRPr="0072037D" w:rsidRDefault="00F07612">
            <w:pPr>
              <w:tabs>
                <w:tab w:val="right" w:pos="2340"/>
                <w:tab w:val="left" w:pos="2520"/>
              </w:tabs>
              <w:rPr>
                <w:bCs/>
                <w:iCs/>
              </w:rPr>
            </w:pPr>
            <w:r w:rsidRPr="0072037D">
              <w:rPr>
                <w:bCs/>
                <w:iCs/>
              </w:rPr>
              <w:t>8/8</w:t>
            </w:r>
          </w:p>
        </w:tc>
        <w:tc>
          <w:tcPr>
            <w:tcW w:w="1350" w:type="dxa"/>
          </w:tcPr>
          <w:p w14:paraId="4A53F225" w14:textId="77777777" w:rsidR="00F07612" w:rsidRPr="0072037D" w:rsidRDefault="00F07612">
            <w:pPr>
              <w:tabs>
                <w:tab w:val="right" w:pos="2340"/>
                <w:tab w:val="left" w:pos="2520"/>
              </w:tabs>
              <w:rPr>
                <w:bCs/>
                <w:iCs/>
              </w:rPr>
            </w:pPr>
            <w:r w:rsidRPr="0072037D">
              <w:rPr>
                <w:bCs/>
                <w:iCs/>
              </w:rPr>
              <w:t>OVC</w:t>
            </w:r>
          </w:p>
        </w:tc>
        <w:tc>
          <w:tcPr>
            <w:tcW w:w="2610" w:type="dxa"/>
          </w:tcPr>
          <w:p w14:paraId="117D3FEC" w14:textId="77777777" w:rsidR="00F07612" w:rsidRPr="0072037D" w:rsidRDefault="00F07612">
            <w:pPr>
              <w:tabs>
                <w:tab w:val="right" w:pos="2340"/>
                <w:tab w:val="left" w:pos="2520"/>
              </w:tabs>
              <w:rPr>
                <w:bCs/>
                <w:iCs/>
              </w:rPr>
            </w:pPr>
            <w:r w:rsidRPr="0072037D">
              <w:rPr>
                <w:bCs/>
                <w:iCs/>
              </w:rPr>
              <w:t>Overcast sky</w:t>
            </w:r>
          </w:p>
        </w:tc>
      </w:tr>
      <w:tr w:rsidR="00F07612" w:rsidRPr="0072037D" w14:paraId="45A3A6D7" w14:textId="77777777">
        <w:trPr>
          <w:trHeight w:val="293"/>
          <w:jc w:val="center"/>
        </w:trPr>
        <w:tc>
          <w:tcPr>
            <w:tcW w:w="1908" w:type="dxa"/>
          </w:tcPr>
          <w:p w14:paraId="551528D1" w14:textId="77777777" w:rsidR="00F07612" w:rsidRPr="0072037D" w:rsidRDefault="00F07612">
            <w:pPr>
              <w:tabs>
                <w:tab w:val="right" w:pos="2340"/>
                <w:tab w:val="left" w:pos="2520"/>
              </w:tabs>
              <w:rPr>
                <w:bCs/>
                <w:iCs/>
              </w:rPr>
            </w:pPr>
            <w:r w:rsidRPr="0072037D">
              <w:rPr>
                <w:bCs/>
                <w:iCs/>
              </w:rPr>
              <w:t>8/8</w:t>
            </w:r>
          </w:p>
        </w:tc>
        <w:tc>
          <w:tcPr>
            <w:tcW w:w="1350" w:type="dxa"/>
          </w:tcPr>
          <w:p w14:paraId="27CBCE71" w14:textId="77777777" w:rsidR="00F07612" w:rsidRPr="0072037D" w:rsidRDefault="00F07612">
            <w:pPr>
              <w:tabs>
                <w:tab w:val="right" w:pos="2340"/>
                <w:tab w:val="left" w:pos="2520"/>
              </w:tabs>
              <w:rPr>
                <w:bCs/>
                <w:iCs/>
              </w:rPr>
            </w:pPr>
            <w:r w:rsidRPr="0072037D">
              <w:rPr>
                <w:bCs/>
                <w:iCs/>
              </w:rPr>
              <w:t>VV</w:t>
            </w:r>
          </w:p>
        </w:tc>
        <w:tc>
          <w:tcPr>
            <w:tcW w:w="2610" w:type="dxa"/>
          </w:tcPr>
          <w:p w14:paraId="50BB89D6" w14:textId="77777777" w:rsidR="00F07612" w:rsidRPr="0072037D" w:rsidRDefault="00F07612">
            <w:pPr>
              <w:tabs>
                <w:tab w:val="right" w:pos="2340"/>
                <w:tab w:val="left" w:pos="2520"/>
              </w:tabs>
              <w:rPr>
                <w:bCs/>
                <w:iCs/>
              </w:rPr>
            </w:pPr>
            <w:r w:rsidRPr="0072037D">
              <w:rPr>
                <w:bCs/>
                <w:iCs/>
              </w:rPr>
              <w:t>Vertical Visibility</w:t>
            </w:r>
          </w:p>
        </w:tc>
      </w:tr>
    </w:tbl>
    <w:p w14:paraId="3244669D" w14:textId="77777777" w:rsidR="00F07612" w:rsidRDefault="00F07612" w:rsidP="00F07612">
      <w:pPr>
        <w:tabs>
          <w:tab w:val="right" w:pos="2340"/>
          <w:tab w:val="left" w:pos="2520"/>
        </w:tabs>
        <w:rPr>
          <w:bCs/>
          <w:iCs/>
        </w:rPr>
      </w:pPr>
    </w:p>
    <w:p w14:paraId="05216D14" w14:textId="77777777" w:rsidR="00F07612" w:rsidRDefault="00F07612" w:rsidP="00F07612">
      <w:pPr>
        <w:tabs>
          <w:tab w:val="right" w:pos="2340"/>
          <w:tab w:val="left" w:pos="2520"/>
        </w:tabs>
        <w:ind w:left="720"/>
        <w:rPr>
          <w:bCs/>
          <w:iCs/>
        </w:rPr>
      </w:pPr>
      <w:r>
        <w:rPr>
          <w:bCs/>
          <w:iCs/>
        </w:rPr>
        <w:t xml:space="preserve">Accompanying the okta of sky obscured by each cloud layer is the height of the clouds.  Cloud height is reported in 100’s of feet after the okta designation.  A helpful resource is the data taken by various ICECAPS instruments.  This data </w:t>
      </w:r>
      <w:proofErr w:type="gramStart"/>
      <w:r>
        <w:rPr>
          <w:bCs/>
          <w:iCs/>
        </w:rPr>
        <w:t>are</w:t>
      </w:r>
      <w:proofErr w:type="gramEnd"/>
      <w:r>
        <w:rPr>
          <w:bCs/>
          <w:iCs/>
        </w:rPr>
        <w:t xml:space="preserve"> available to be viewed in real time using VNC to the computers running the various instruments.  Use any VNC viewer to access the following instruments:</w:t>
      </w:r>
    </w:p>
    <w:p w14:paraId="6E625C26" w14:textId="77777777" w:rsidR="00F07612" w:rsidRDefault="00F07612" w:rsidP="00F07612">
      <w:pPr>
        <w:tabs>
          <w:tab w:val="right" w:pos="2340"/>
          <w:tab w:val="left" w:pos="2520"/>
        </w:tabs>
        <w:ind w:left="720"/>
        <w:rPr>
          <w:bCs/>
          <w:iCs/>
        </w:rPr>
      </w:pPr>
      <w:r>
        <w:rPr>
          <w:bCs/>
          <w:iCs/>
        </w:rPr>
        <w:t>192.168.1.166</w:t>
      </w:r>
      <w:r>
        <w:rPr>
          <w:bCs/>
          <w:iCs/>
        </w:rPr>
        <w:tab/>
        <w:t xml:space="preserve"> </w:t>
      </w:r>
      <w:r>
        <w:rPr>
          <w:bCs/>
          <w:iCs/>
        </w:rPr>
        <w:tab/>
        <w:t>Micro Pulse Lidar (MPL)</w:t>
      </w:r>
    </w:p>
    <w:p w14:paraId="4E760D5F" w14:textId="77777777" w:rsidR="00F07612" w:rsidRDefault="00F07612" w:rsidP="00F07612">
      <w:pPr>
        <w:tabs>
          <w:tab w:val="right" w:pos="2340"/>
          <w:tab w:val="left" w:pos="2520"/>
        </w:tabs>
        <w:ind w:left="720"/>
        <w:rPr>
          <w:bCs/>
          <w:iCs/>
        </w:rPr>
      </w:pPr>
      <w:r>
        <w:rPr>
          <w:bCs/>
          <w:iCs/>
        </w:rPr>
        <w:t xml:space="preserve">192.168.1.167 </w:t>
      </w:r>
      <w:r>
        <w:rPr>
          <w:bCs/>
          <w:iCs/>
        </w:rPr>
        <w:tab/>
      </w:r>
      <w:r>
        <w:rPr>
          <w:bCs/>
          <w:iCs/>
        </w:rPr>
        <w:tab/>
        <w:t xml:space="preserve">Ceilometer </w:t>
      </w:r>
    </w:p>
    <w:p w14:paraId="21EBE130" w14:textId="77777777" w:rsidR="00F07612" w:rsidRDefault="00F07612" w:rsidP="00F07612">
      <w:pPr>
        <w:tabs>
          <w:tab w:val="right" w:pos="2340"/>
          <w:tab w:val="left" w:pos="2520"/>
        </w:tabs>
        <w:ind w:left="720"/>
        <w:rPr>
          <w:bCs/>
          <w:iCs/>
        </w:rPr>
      </w:pPr>
    </w:p>
    <w:p w14:paraId="712AA296" w14:textId="77777777" w:rsidR="00F07612" w:rsidRDefault="00F07612" w:rsidP="00F07612">
      <w:pPr>
        <w:tabs>
          <w:tab w:val="right" w:pos="2340"/>
          <w:tab w:val="left" w:pos="2520"/>
        </w:tabs>
        <w:ind w:left="720"/>
        <w:rPr>
          <w:bCs/>
          <w:iCs/>
        </w:rPr>
      </w:pPr>
      <w:r>
        <w:rPr>
          <w:bCs/>
          <w:iCs/>
        </w:rPr>
        <w:t>Each instrument shows the cloud heights in a different format and with different units and each has its drawbacks and benefits depending on the fog or cloud conditions.</w:t>
      </w:r>
    </w:p>
    <w:p w14:paraId="0BAC3E85" w14:textId="77777777" w:rsidR="00F07612" w:rsidRDefault="00F07612" w:rsidP="00F07612">
      <w:pPr>
        <w:tabs>
          <w:tab w:val="right" w:pos="2340"/>
          <w:tab w:val="left" w:pos="2520"/>
        </w:tabs>
        <w:ind w:left="720"/>
        <w:rPr>
          <w:bCs/>
          <w:iCs/>
        </w:rPr>
      </w:pPr>
      <w:r>
        <w:rPr>
          <w:bCs/>
          <w:iCs/>
        </w:rPr>
        <w:t>The data are also available as a daily time series after a day or two at:</w:t>
      </w:r>
    </w:p>
    <w:p w14:paraId="69E728B0" w14:textId="77777777" w:rsidR="00F07612" w:rsidRDefault="00F07612" w:rsidP="00F07612">
      <w:pPr>
        <w:tabs>
          <w:tab w:val="right" w:pos="2340"/>
          <w:tab w:val="left" w:pos="2520"/>
        </w:tabs>
        <w:ind w:left="720"/>
        <w:rPr>
          <w:bCs/>
          <w:iCs/>
        </w:rPr>
      </w:pPr>
      <w:r w:rsidRPr="00681718">
        <w:rPr>
          <w:bCs/>
          <w:iCs/>
        </w:rPr>
        <w:t>http://www.esrl.noaa.gov/psd/arctic/observatories/summit/browser/</w:t>
      </w:r>
    </w:p>
    <w:p w14:paraId="6410E6DD" w14:textId="77777777" w:rsidR="00F07612" w:rsidRDefault="00F07612" w:rsidP="00F07612">
      <w:pPr>
        <w:tabs>
          <w:tab w:val="right" w:pos="2340"/>
          <w:tab w:val="left" w:pos="2520"/>
        </w:tabs>
        <w:ind w:left="720"/>
        <w:rPr>
          <w:bCs/>
          <w:iCs/>
        </w:rPr>
      </w:pPr>
    </w:p>
    <w:p w14:paraId="7775A0F2" w14:textId="77777777" w:rsidR="00F07612" w:rsidRDefault="00F07612" w:rsidP="00F07612">
      <w:pPr>
        <w:tabs>
          <w:tab w:val="right" w:pos="2340"/>
          <w:tab w:val="left" w:pos="2520"/>
        </w:tabs>
        <w:ind w:left="720"/>
        <w:rPr>
          <w:bCs/>
          <w:iCs/>
        </w:rPr>
      </w:pPr>
      <w:r>
        <w:rPr>
          <w:bCs/>
          <w:iCs/>
        </w:rPr>
        <w:t xml:space="preserve">Putting it together, sky condition is coded as </w:t>
      </w:r>
      <w:proofErr w:type="spellStart"/>
      <w:r>
        <w:rPr>
          <w:bCs/>
          <w:iCs/>
        </w:rPr>
        <w:t>XXXyyy</w:t>
      </w:r>
      <w:proofErr w:type="spellEnd"/>
      <w:r>
        <w:rPr>
          <w:bCs/>
          <w:iCs/>
        </w:rPr>
        <w:t xml:space="preserve">, where XXX is the code for the oktas of sky obscured by a cloud layer and </w:t>
      </w:r>
      <w:proofErr w:type="spellStart"/>
      <w:r>
        <w:rPr>
          <w:bCs/>
          <w:iCs/>
        </w:rPr>
        <w:t>yyy</w:t>
      </w:r>
      <w:proofErr w:type="spellEnd"/>
      <w:r>
        <w:rPr>
          <w:bCs/>
          <w:iCs/>
        </w:rPr>
        <w:t xml:space="preserve"> is the height of the cloud in hundreds of feet (dropping the zeros after the hundreds).  For example:</w:t>
      </w:r>
    </w:p>
    <w:p w14:paraId="76AC5CFF" w14:textId="77777777" w:rsidR="00F07612" w:rsidRDefault="00F07612" w:rsidP="00F07612">
      <w:pPr>
        <w:tabs>
          <w:tab w:val="left" w:pos="720"/>
          <w:tab w:val="right" w:pos="1440"/>
        </w:tabs>
        <w:ind w:left="720"/>
        <w:rPr>
          <w:bCs/>
          <w:iCs/>
        </w:rPr>
      </w:pPr>
      <w:r>
        <w:rPr>
          <w:bCs/>
          <w:iCs/>
        </w:rPr>
        <w:tab/>
        <w:t>FEW</w:t>
      </w:r>
      <w:proofErr w:type="gramStart"/>
      <w:r>
        <w:rPr>
          <w:bCs/>
          <w:iCs/>
        </w:rPr>
        <w:t>005  BKN</w:t>
      </w:r>
      <w:proofErr w:type="gramEnd"/>
      <w:r>
        <w:rPr>
          <w:bCs/>
          <w:iCs/>
        </w:rPr>
        <w:t>010  OVC050</w:t>
      </w:r>
    </w:p>
    <w:p w14:paraId="4D7890DB" w14:textId="77777777" w:rsidR="00F07612" w:rsidRDefault="00F07612" w:rsidP="00F07612">
      <w:pPr>
        <w:tabs>
          <w:tab w:val="left" w:pos="720"/>
          <w:tab w:val="right" w:pos="1440"/>
        </w:tabs>
        <w:ind w:left="720"/>
        <w:rPr>
          <w:bCs/>
          <w:iCs/>
        </w:rPr>
      </w:pPr>
      <w:r>
        <w:rPr>
          <w:bCs/>
          <w:iCs/>
        </w:rPr>
        <w:tab/>
        <w:t xml:space="preserve">translates to: Few clouds at 500 </w:t>
      </w:r>
      <w:proofErr w:type="gramStart"/>
      <w:r>
        <w:rPr>
          <w:bCs/>
          <w:iCs/>
        </w:rPr>
        <w:t>ft,  broken</w:t>
      </w:r>
      <w:proofErr w:type="gramEnd"/>
      <w:r>
        <w:rPr>
          <w:bCs/>
          <w:iCs/>
        </w:rPr>
        <w:t xml:space="preserve"> skies at 1000ft, and overcast sky at 5000 ft.</w:t>
      </w:r>
    </w:p>
    <w:p w14:paraId="255A02E4" w14:textId="77777777" w:rsidR="00F07612" w:rsidRPr="004A48A1" w:rsidRDefault="00F07612" w:rsidP="00F07612">
      <w:pPr>
        <w:tabs>
          <w:tab w:val="left" w:pos="720"/>
          <w:tab w:val="right" w:pos="1440"/>
        </w:tabs>
        <w:ind w:left="720"/>
        <w:rPr>
          <w:bCs/>
          <w:iCs/>
        </w:rPr>
      </w:pPr>
      <w:r>
        <w:rPr>
          <w:bCs/>
          <w:iCs/>
        </w:rPr>
        <w:lastRenderedPageBreak/>
        <w:t xml:space="preserve">‘000’ can be used for the height for obscurations at the surface.  It must also be reported in the remarks.  </w:t>
      </w:r>
      <w:proofErr w:type="gramStart"/>
      <w:r>
        <w:rPr>
          <w:bCs/>
          <w:iCs/>
        </w:rPr>
        <w:t>See  in</w:t>
      </w:r>
      <w:proofErr w:type="gramEnd"/>
      <w:r>
        <w:rPr>
          <w:bCs/>
          <w:iCs/>
        </w:rPr>
        <w:t xml:space="preserve"> the </w:t>
      </w:r>
      <w:r>
        <w:rPr>
          <w:bCs/>
          <w:i/>
          <w:iCs/>
        </w:rPr>
        <w:t>Remarks</w:t>
      </w:r>
      <w:r>
        <w:rPr>
          <w:bCs/>
          <w:iCs/>
        </w:rPr>
        <w:t xml:space="preserve"> section below.</w:t>
      </w:r>
    </w:p>
    <w:p w14:paraId="092DBCCC" w14:textId="77777777" w:rsidR="00F07612" w:rsidRDefault="00F07612" w:rsidP="00F07612">
      <w:pPr>
        <w:tabs>
          <w:tab w:val="left" w:pos="720"/>
          <w:tab w:val="right" w:pos="1440"/>
        </w:tabs>
        <w:ind w:left="720"/>
        <w:rPr>
          <w:bCs/>
          <w:iCs/>
        </w:rPr>
      </w:pPr>
    </w:p>
    <w:p w14:paraId="3AB09B07" w14:textId="77777777" w:rsidR="00F07612" w:rsidRDefault="00F07612" w:rsidP="00F07612">
      <w:pPr>
        <w:tabs>
          <w:tab w:val="left" w:pos="720"/>
          <w:tab w:val="right" w:pos="1440"/>
        </w:tabs>
        <w:ind w:left="720"/>
        <w:rPr>
          <w:bCs/>
          <w:iCs/>
        </w:rPr>
      </w:pPr>
      <w:r>
        <w:rPr>
          <w:bCs/>
          <w:iCs/>
        </w:rPr>
        <w:t xml:space="preserve">‘VV’, or vertical visibility is used when the cloud height cannot be determined, such as when there is fog, blowing snow, and other obscurations at the surface.  In this case, METAR defines vertical visibility as the distance one can observe into the indefinite ceiling (look at the towers, check out the distance you can see the LIDAR beam, or how long you can see the radiosondes after they are launched). </w:t>
      </w:r>
    </w:p>
    <w:p w14:paraId="243828DF" w14:textId="77777777" w:rsidR="00F07612" w:rsidRDefault="00F07612" w:rsidP="00F07612">
      <w:pPr>
        <w:tabs>
          <w:tab w:val="right" w:pos="2340"/>
          <w:tab w:val="left" w:pos="2520"/>
        </w:tabs>
        <w:rPr>
          <w:bCs/>
          <w:iCs/>
        </w:rPr>
      </w:pPr>
    </w:p>
    <w:p w14:paraId="1984B7E0" w14:textId="77777777" w:rsidR="00F07612" w:rsidRPr="00CB4392" w:rsidRDefault="00F07612" w:rsidP="00475C44">
      <w:pPr>
        <w:numPr>
          <w:ilvl w:val="0"/>
          <w:numId w:val="11"/>
        </w:numPr>
        <w:tabs>
          <w:tab w:val="right" w:pos="2340"/>
          <w:tab w:val="left" w:pos="2520"/>
        </w:tabs>
        <w:rPr>
          <w:bCs/>
          <w:i/>
          <w:iCs/>
          <w:u w:val="single"/>
        </w:rPr>
      </w:pPr>
      <w:r w:rsidRPr="00CB4392">
        <w:rPr>
          <w:bCs/>
          <w:i/>
          <w:iCs/>
          <w:u w:val="single"/>
        </w:rPr>
        <w:t>Cloud Type</w:t>
      </w:r>
    </w:p>
    <w:p w14:paraId="138EBD15" w14:textId="77777777" w:rsidR="00F07612" w:rsidRPr="004E3775" w:rsidRDefault="00F07612" w:rsidP="00F07612">
      <w:pPr>
        <w:tabs>
          <w:tab w:val="right" w:pos="2340"/>
          <w:tab w:val="left" w:pos="2520"/>
        </w:tabs>
        <w:ind w:left="720"/>
        <w:rPr>
          <w:bCs/>
          <w:iCs/>
        </w:rPr>
      </w:pPr>
      <w:r>
        <w:rPr>
          <w:bCs/>
          <w:iCs/>
        </w:rPr>
        <w:t xml:space="preserve">The reporting of the cloud type is up to the observer.  At a minimum, the basic types of clouds for each coded cloud height (stratus, cumulus, cirrus, etc.).  If the observer wants to be more specific, the </w:t>
      </w:r>
      <w:r>
        <w:rPr>
          <w:bCs/>
          <w:i/>
          <w:iCs/>
        </w:rPr>
        <w:t>Weather Identification Handbook</w:t>
      </w:r>
      <w:r>
        <w:rPr>
          <w:bCs/>
          <w:iCs/>
        </w:rPr>
        <w:t xml:space="preserve"> located in the tech office is a fantastic resource for determining specific cloud types and species.</w:t>
      </w:r>
    </w:p>
    <w:p w14:paraId="65F884A6" w14:textId="77777777" w:rsidR="00F07612" w:rsidRDefault="00F07612" w:rsidP="00F07612">
      <w:pPr>
        <w:tabs>
          <w:tab w:val="right" w:pos="2340"/>
          <w:tab w:val="left" w:pos="2520"/>
        </w:tabs>
        <w:rPr>
          <w:bCs/>
          <w:iCs/>
        </w:rPr>
      </w:pPr>
    </w:p>
    <w:p w14:paraId="0A05D316" w14:textId="77777777" w:rsidR="00F07612" w:rsidRPr="00BB4729" w:rsidRDefault="00F07612" w:rsidP="00475C44">
      <w:pPr>
        <w:numPr>
          <w:ilvl w:val="0"/>
          <w:numId w:val="11"/>
        </w:numPr>
        <w:tabs>
          <w:tab w:val="right" w:pos="2340"/>
          <w:tab w:val="left" w:pos="2520"/>
        </w:tabs>
        <w:rPr>
          <w:bCs/>
          <w:i/>
          <w:iCs/>
        </w:rPr>
      </w:pPr>
      <w:r w:rsidRPr="00BB4729">
        <w:rPr>
          <w:bCs/>
          <w:i/>
          <w:iCs/>
        </w:rPr>
        <w:t>Remarks</w:t>
      </w:r>
    </w:p>
    <w:p w14:paraId="1C7FB35C" w14:textId="77777777" w:rsidR="00F07612" w:rsidRDefault="00F07612" w:rsidP="00F07612">
      <w:pPr>
        <w:tabs>
          <w:tab w:val="right" w:pos="2340"/>
          <w:tab w:val="left" w:pos="2520"/>
        </w:tabs>
        <w:ind w:left="720"/>
        <w:rPr>
          <w:bCs/>
          <w:iCs/>
        </w:rPr>
      </w:pPr>
      <w:r>
        <w:rPr>
          <w:bCs/>
          <w:iCs/>
        </w:rPr>
        <w:t xml:space="preserve">The Remarks section gives the observer the opportunity to explain an event they coded in the main </w:t>
      </w:r>
      <w:proofErr w:type="gramStart"/>
      <w:r>
        <w:rPr>
          <w:bCs/>
          <w:iCs/>
        </w:rPr>
        <w:t>observation, or</w:t>
      </w:r>
      <w:proofErr w:type="gramEnd"/>
      <w:r>
        <w:rPr>
          <w:bCs/>
          <w:iCs/>
        </w:rPr>
        <w:t xml:space="preserve"> add other observations they find interesting or useful.  For example, if FZFG and FEW000 were coded in the main observation, it </w:t>
      </w:r>
      <w:proofErr w:type="gramStart"/>
      <w:r>
        <w:rPr>
          <w:bCs/>
          <w:iCs/>
        </w:rPr>
        <w:t>would</w:t>
      </w:r>
      <w:proofErr w:type="gramEnd"/>
      <w:r>
        <w:rPr>
          <w:bCs/>
          <w:iCs/>
        </w:rPr>
        <w:t xml:space="preserve"> useful for the observer to write “FZFG FEW000” to indicate that freezing fog was the reason part of the sky was obscured at the surface.  Other common remarks are as follow:</w:t>
      </w:r>
    </w:p>
    <w:p w14:paraId="6A108505" w14:textId="77777777" w:rsidR="00F07612" w:rsidRDefault="00F07612" w:rsidP="00475C44">
      <w:pPr>
        <w:numPr>
          <w:ilvl w:val="0"/>
          <w:numId w:val="19"/>
        </w:numPr>
        <w:tabs>
          <w:tab w:val="clear" w:pos="720"/>
          <w:tab w:val="left" w:pos="1080"/>
          <w:tab w:val="right" w:pos="2340"/>
        </w:tabs>
        <w:ind w:firstLine="0"/>
        <w:rPr>
          <w:bCs/>
          <w:iCs/>
        </w:rPr>
      </w:pPr>
      <w:r>
        <w:rPr>
          <w:bCs/>
          <w:iCs/>
        </w:rPr>
        <w:t>CIG THN – Thin ceiling, indicated the clouds are thin and you can clearly see the   sun/moon through the clouds</w:t>
      </w:r>
    </w:p>
    <w:p w14:paraId="16CBFE4A" w14:textId="77777777" w:rsidR="00F07612" w:rsidRDefault="00F07612" w:rsidP="00475C44">
      <w:pPr>
        <w:numPr>
          <w:ilvl w:val="0"/>
          <w:numId w:val="19"/>
        </w:numPr>
        <w:tabs>
          <w:tab w:val="clear" w:pos="720"/>
          <w:tab w:val="left" w:pos="1080"/>
          <w:tab w:val="right" w:pos="2340"/>
        </w:tabs>
        <w:ind w:firstLine="0"/>
        <w:rPr>
          <w:bCs/>
          <w:iCs/>
        </w:rPr>
      </w:pPr>
      <w:r>
        <w:rPr>
          <w:bCs/>
          <w:iCs/>
        </w:rPr>
        <w:t>SUN DMLY VSBL – Sun is dimly visible through the clouds/obscuration</w:t>
      </w:r>
    </w:p>
    <w:p w14:paraId="2AE71ED2" w14:textId="77777777" w:rsidR="00F07612" w:rsidRDefault="00F07612" w:rsidP="00475C44">
      <w:pPr>
        <w:numPr>
          <w:ilvl w:val="0"/>
          <w:numId w:val="19"/>
        </w:numPr>
        <w:tabs>
          <w:tab w:val="clear" w:pos="720"/>
          <w:tab w:val="left" w:pos="1080"/>
          <w:tab w:val="right" w:pos="2340"/>
        </w:tabs>
        <w:ind w:firstLine="0"/>
        <w:rPr>
          <w:bCs/>
          <w:iCs/>
        </w:rPr>
      </w:pPr>
      <w:r>
        <w:rPr>
          <w:bCs/>
          <w:iCs/>
        </w:rPr>
        <w:t>MOON DMLY VSBL – Moon is dimply visible through the clouds/obscuration</w:t>
      </w:r>
    </w:p>
    <w:p w14:paraId="7F963221" w14:textId="77777777" w:rsidR="00F07612" w:rsidRDefault="00F07612" w:rsidP="00475C44">
      <w:pPr>
        <w:numPr>
          <w:ilvl w:val="0"/>
          <w:numId w:val="19"/>
        </w:numPr>
        <w:tabs>
          <w:tab w:val="clear" w:pos="720"/>
          <w:tab w:val="left" w:pos="1080"/>
          <w:tab w:val="right" w:pos="2340"/>
        </w:tabs>
        <w:ind w:firstLine="0"/>
        <w:rPr>
          <w:bCs/>
          <w:iCs/>
        </w:rPr>
      </w:pPr>
      <w:r>
        <w:rPr>
          <w:bCs/>
          <w:iCs/>
        </w:rPr>
        <w:t>AURBO – Aurora borealis visible!</w:t>
      </w:r>
    </w:p>
    <w:p w14:paraId="400E2602" w14:textId="77777777" w:rsidR="00F07612" w:rsidRDefault="00F07612" w:rsidP="00F07612">
      <w:pPr>
        <w:tabs>
          <w:tab w:val="left" w:pos="720"/>
          <w:tab w:val="right" w:pos="2340"/>
        </w:tabs>
        <w:ind w:left="720"/>
        <w:rPr>
          <w:bCs/>
          <w:iCs/>
        </w:rPr>
      </w:pPr>
    </w:p>
    <w:p w14:paraId="79D4E4AD" w14:textId="77777777" w:rsidR="00F07612" w:rsidRPr="00702CD0" w:rsidRDefault="00F07612" w:rsidP="00F07612">
      <w:pPr>
        <w:tabs>
          <w:tab w:val="left" w:pos="720"/>
          <w:tab w:val="right" w:pos="2340"/>
        </w:tabs>
        <w:ind w:left="720"/>
        <w:rPr>
          <w:bCs/>
          <w:iCs/>
        </w:rPr>
      </w:pPr>
      <w:r>
        <w:rPr>
          <w:bCs/>
          <w:iCs/>
        </w:rPr>
        <w:t>(See the METAR binder in the tech office for more possible comments)</w:t>
      </w:r>
    </w:p>
    <w:p w14:paraId="7755CBC3" w14:textId="77777777" w:rsidR="00F07612" w:rsidRDefault="00F07612" w:rsidP="00F07612">
      <w:pPr>
        <w:tabs>
          <w:tab w:val="right" w:pos="2340"/>
          <w:tab w:val="left" w:pos="2520"/>
        </w:tabs>
        <w:ind w:left="720"/>
        <w:rPr>
          <w:bCs/>
          <w:iCs/>
        </w:rPr>
      </w:pPr>
    </w:p>
    <w:p w14:paraId="3176EF0D" w14:textId="77777777" w:rsidR="00F07612" w:rsidRPr="00702CD0" w:rsidRDefault="00F07612" w:rsidP="00475C44">
      <w:pPr>
        <w:numPr>
          <w:ilvl w:val="0"/>
          <w:numId w:val="11"/>
        </w:numPr>
        <w:tabs>
          <w:tab w:val="right" w:pos="2340"/>
          <w:tab w:val="left" w:pos="2520"/>
        </w:tabs>
        <w:rPr>
          <w:bCs/>
          <w:iCs/>
        </w:rPr>
      </w:pPr>
      <w:r>
        <w:rPr>
          <w:bCs/>
          <w:i/>
          <w:iCs/>
        </w:rPr>
        <w:t>Wind, Temperature, Pressure</w:t>
      </w:r>
    </w:p>
    <w:p w14:paraId="3ABD9F43" w14:textId="77777777" w:rsidR="00F07612" w:rsidRDefault="00F07612" w:rsidP="00F07612">
      <w:pPr>
        <w:tabs>
          <w:tab w:val="right" w:pos="2340"/>
          <w:tab w:val="left" w:pos="2520"/>
        </w:tabs>
        <w:ind w:left="720"/>
        <w:rPr>
          <w:bCs/>
          <w:iCs/>
        </w:rPr>
      </w:pPr>
      <w:r>
        <w:rPr>
          <w:bCs/>
          <w:iCs/>
        </w:rPr>
        <w:t xml:space="preserve">The </w:t>
      </w:r>
      <w:r w:rsidRPr="00ED2332">
        <w:rPr>
          <w:bCs/>
          <w:i/>
          <w:iCs/>
        </w:rPr>
        <w:t xml:space="preserve">wind, temperature, and pressure </w:t>
      </w:r>
      <w:r>
        <w:rPr>
          <w:bCs/>
          <w:i/>
          <w:iCs/>
        </w:rPr>
        <w:t>data are</w:t>
      </w:r>
      <w:r>
        <w:rPr>
          <w:bCs/>
          <w:iCs/>
        </w:rPr>
        <w:t xml:space="preserve"> gathered from the NOAA weather displays or the Met station data.  For convenience, a macro in Excel has been developed to automatically pull out a day’s data.  The macro is saved in an excel workbook called personal.xls and located in the Tech folder on the FTP drive.  This workbook is opened every time any excel workbook is opened so that the macro will always be available.  To use the macro, open the AR* file in excel and run the macro by pressing CTRL-W.  The macro will automatically create a new sheet that only contains the data needed for the three weather observation times.  If this is done after 1800UTC, all the data will be there and can be cut and pasted into the Weather Observations Excel workbook.</w:t>
      </w:r>
    </w:p>
    <w:p w14:paraId="1793A981" w14:textId="77777777" w:rsidR="00F07612" w:rsidRDefault="00F07612" w:rsidP="00F07612">
      <w:pPr>
        <w:tabs>
          <w:tab w:val="right" w:pos="2340"/>
          <w:tab w:val="left" w:pos="2520"/>
        </w:tabs>
        <w:rPr>
          <w:bCs/>
          <w:iCs/>
        </w:rPr>
      </w:pPr>
    </w:p>
    <w:p w14:paraId="16DA7D60" w14:textId="77777777" w:rsidR="00F07612" w:rsidRPr="009D2A88" w:rsidRDefault="00F07612" w:rsidP="00F07612">
      <w:pPr>
        <w:tabs>
          <w:tab w:val="right" w:pos="2340"/>
          <w:tab w:val="left" w:pos="2520"/>
        </w:tabs>
        <w:rPr>
          <w:bCs/>
          <w:iCs/>
        </w:rPr>
      </w:pPr>
      <w:r>
        <w:rPr>
          <w:bCs/>
          <w:iCs/>
        </w:rPr>
        <w:t xml:space="preserve">For the weekly report: </w:t>
      </w:r>
    </w:p>
    <w:p w14:paraId="5708989A" w14:textId="77777777" w:rsidR="00F07612" w:rsidRDefault="00F07612" w:rsidP="00475C44">
      <w:pPr>
        <w:numPr>
          <w:ilvl w:val="0"/>
          <w:numId w:val="59"/>
        </w:numPr>
        <w:spacing w:line="252" w:lineRule="auto"/>
        <w:contextualSpacing/>
        <w:rPr>
          <w:b/>
          <w:bCs/>
        </w:rPr>
      </w:pPr>
      <w:r>
        <w:t>In PowerShell:</w:t>
      </w:r>
    </w:p>
    <w:p w14:paraId="7FD325C8" w14:textId="77777777" w:rsidR="00F07612" w:rsidRDefault="00F07612" w:rsidP="00F07612">
      <w:pPr>
        <w:spacing w:line="252" w:lineRule="auto"/>
        <w:ind w:left="1800"/>
        <w:contextualSpacing/>
        <w:rPr>
          <w:rFonts w:eastAsiaTheme="minorHAnsi"/>
          <w:b/>
          <w:bCs/>
        </w:rPr>
      </w:pPr>
      <w:proofErr w:type="gramStart"/>
      <w:r>
        <w:t>cd  "</w:t>
      </w:r>
      <w:proofErr w:type="gramEnd"/>
      <w:r>
        <w:t>C:\Users\ARO-Summit-Technicia\Polar Field Services\PFS-ARC-Summit Techs - Documents\Reports\</w:t>
      </w:r>
      <w:proofErr w:type="spellStart"/>
      <w:r>
        <w:t>weekly_wx</w:t>
      </w:r>
      <w:proofErr w:type="spellEnd"/>
      <w:r>
        <w:t>\"</w:t>
      </w:r>
    </w:p>
    <w:p w14:paraId="625D61B1" w14:textId="77777777" w:rsidR="00F07612" w:rsidRDefault="00F07612" w:rsidP="00F07612">
      <w:pPr>
        <w:spacing w:line="252" w:lineRule="auto"/>
        <w:ind w:left="1800"/>
        <w:contextualSpacing/>
      </w:pPr>
      <w:proofErr w:type="gramStart"/>
      <w:r>
        <w:t>python .</w:t>
      </w:r>
      <w:proofErr w:type="gramEnd"/>
      <w:r>
        <w:t>/weekly_wx.py</w:t>
      </w:r>
    </w:p>
    <w:p w14:paraId="33799CD7" w14:textId="77777777" w:rsidR="00F07612" w:rsidRDefault="00F07612" w:rsidP="00475C44">
      <w:pPr>
        <w:numPr>
          <w:ilvl w:val="0"/>
          <w:numId w:val="59"/>
        </w:numPr>
        <w:spacing w:line="252" w:lineRule="auto"/>
        <w:contextualSpacing/>
      </w:pPr>
      <w:r>
        <w:lastRenderedPageBreak/>
        <w:t xml:space="preserve">The resulting report and downloaded NOAA minute weather data files can </w:t>
      </w:r>
      <w:proofErr w:type="gramStart"/>
      <w:r>
        <w:t>be located in</w:t>
      </w:r>
      <w:proofErr w:type="gramEnd"/>
      <w:r>
        <w:t xml:space="preserve"> the Tech One Drive/Reports/</w:t>
      </w:r>
      <w:proofErr w:type="spellStart"/>
      <w:r>
        <w:t>weekly_wx</w:t>
      </w:r>
      <w:proofErr w:type="spellEnd"/>
      <w:r>
        <w:t>/</w:t>
      </w:r>
    </w:p>
    <w:p w14:paraId="5B82C044" w14:textId="77777777" w:rsidR="00F07612" w:rsidRDefault="00F07612" w:rsidP="00475C44">
      <w:pPr>
        <w:numPr>
          <w:ilvl w:val="0"/>
          <w:numId w:val="59"/>
        </w:numPr>
        <w:spacing w:line="252" w:lineRule="auto"/>
        <w:contextualSpacing/>
      </w:pPr>
      <w:r>
        <w:t xml:space="preserve">For ICECAPS 1200z weather data use </w:t>
      </w:r>
    </w:p>
    <w:p w14:paraId="4216DA94" w14:textId="77777777" w:rsidR="00F07612" w:rsidRDefault="00F07612" w:rsidP="00F07612">
      <w:pPr>
        <w:spacing w:line="252" w:lineRule="auto"/>
        <w:ind w:left="1800"/>
        <w:contextualSpacing/>
        <w:rPr>
          <w:rFonts w:eastAsiaTheme="minorHAnsi"/>
        </w:rPr>
      </w:pPr>
      <w:r>
        <w:t>python weekly_wx_icecaps.py</w:t>
      </w:r>
    </w:p>
    <w:p w14:paraId="01CC2C7F" w14:textId="77777777" w:rsidR="00F07612" w:rsidRDefault="00F07612" w:rsidP="00F07612">
      <w:pPr>
        <w:rPr>
          <w:rFonts w:ascii="Cambria" w:hAnsi="Cambria"/>
          <w:b/>
          <w:kern w:val="32"/>
          <w:sz w:val="32"/>
          <w:szCs w:val="20"/>
        </w:rPr>
      </w:pPr>
      <w:r>
        <w:br w:type="page"/>
      </w:r>
    </w:p>
    <w:p w14:paraId="37A2B38B" w14:textId="4989AD5A" w:rsidR="009E185C" w:rsidRPr="00681B26" w:rsidRDefault="003D4C23" w:rsidP="009E185C">
      <w:pPr>
        <w:pStyle w:val="Heading1"/>
      </w:pPr>
      <w:bookmarkStart w:id="1580" w:name="_Toc147052736"/>
      <w:r>
        <w:lastRenderedPageBreak/>
        <w:t xml:space="preserve">Battelle ARO - </w:t>
      </w:r>
      <w:r w:rsidR="009E185C" w:rsidRPr="00681B26">
        <w:t>Mobile Science Facility Protocol</w:t>
      </w:r>
      <w:bookmarkEnd w:id="1572"/>
      <w:bookmarkEnd w:id="1573"/>
      <w:bookmarkEnd w:id="1580"/>
    </w:p>
    <w:p w14:paraId="55FD3FDF" w14:textId="77777777" w:rsidR="00522218" w:rsidRDefault="00522218" w:rsidP="000E7BC7">
      <w:pPr>
        <w:ind w:left="288" w:hanging="288"/>
        <w:rPr>
          <w:b/>
          <w:i/>
        </w:rPr>
      </w:pPr>
    </w:p>
    <w:p w14:paraId="4F1B20E8" w14:textId="77777777" w:rsidR="009E185C" w:rsidRPr="001658A2" w:rsidRDefault="00CD4DFB" w:rsidP="009E185C">
      <w:pPr>
        <w:ind w:left="2160" w:hanging="2160"/>
        <w:rPr>
          <w:bCs/>
        </w:rPr>
      </w:pPr>
      <w:r w:rsidRPr="00C1728E">
        <w:rPr>
          <w:b/>
          <w:i/>
        </w:rPr>
        <w:t>Primary contact</w:t>
      </w:r>
      <w:r w:rsidRPr="00C1728E">
        <w:rPr>
          <w:b/>
        </w:rPr>
        <w:t>:</w:t>
      </w:r>
      <w:r w:rsidR="00D241C5" w:rsidRPr="000E7BC7">
        <w:rPr>
          <w:b/>
        </w:rPr>
        <w:t xml:space="preserve"> </w:t>
      </w:r>
      <w:r w:rsidR="00D241C5" w:rsidRPr="000E7BC7">
        <w:rPr>
          <w:b/>
        </w:rPr>
        <w:tab/>
      </w:r>
      <w:r w:rsidR="009E185C">
        <w:t>Sam Dorsi</w:t>
      </w:r>
      <w:r w:rsidR="009E185C" w:rsidRPr="001658A2">
        <w:t xml:space="preserve">, </w:t>
      </w:r>
      <w:r w:rsidR="009E185C">
        <w:t>s</w:t>
      </w:r>
      <w:r w:rsidR="009E185C" w:rsidRPr="001658A2">
        <w:t xml:space="preserve">cience </w:t>
      </w:r>
      <w:r w:rsidR="009E185C">
        <w:t>p</w:t>
      </w:r>
      <w:r w:rsidR="009E185C" w:rsidRPr="001658A2">
        <w:t xml:space="preserve">roject </w:t>
      </w:r>
      <w:r w:rsidR="009E185C">
        <w:t>m</w:t>
      </w:r>
      <w:r w:rsidR="009E185C" w:rsidRPr="001658A2">
        <w:t xml:space="preserve">anager, </w:t>
      </w:r>
      <w:r w:rsidR="009E185C">
        <w:t>sam</w:t>
      </w:r>
      <w:r w:rsidR="009E185C" w:rsidRPr="001658A2">
        <w:t>@polarfield.com</w:t>
      </w:r>
    </w:p>
    <w:p w14:paraId="5ECA42C4" w14:textId="77777777" w:rsidR="009E185C" w:rsidRDefault="009E185C" w:rsidP="009E185C">
      <w:pPr>
        <w:ind w:left="2160" w:hanging="2160"/>
        <w:rPr>
          <w:bCs/>
        </w:rPr>
      </w:pPr>
      <w:r w:rsidRPr="001658A2">
        <w:rPr>
          <w:b/>
          <w:i/>
        </w:rPr>
        <w:t>Secondary contact</w:t>
      </w:r>
      <w:r>
        <w:rPr>
          <w:b/>
          <w:i/>
        </w:rPr>
        <w:t>s</w:t>
      </w:r>
      <w:r w:rsidRPr="001658A2">
        <w:rPr>
          <w:b/>
        </w:rPr>
        <w:t>:</w:t>
      </w:r>
      <w:r w:rsidRPr="001658A2">
        <w:rPr>
          <w:bCs/>
        </w:rPr>
        <w:tab/>
      </w:r>
      <w:r>
        <w:rPr>
          <w:bCs/>
        </w:rPr>
        <w:t>Chris Crane</w:t>
      </w:r>
      <w:r w:rsidRPr="001658A2">
        <w:rPr>
          <w:bCs/>
        </w:rPr>
        <w:t xml:space="preserve">, </w:t>
      </w:r>
      <w:r>
        <w:rPr>
          <w:bCs/>
        </w:rPr>
        <w:t>Greenland maintenance lead</w:t>
      </w:r>
      <w:r w:rsidRPr="001658A2">
        <w:rPr>
          <w:bCs/>
        </w:rPr>
        <w:t xml:space="preserve">, </w:t>
      </w:r>
      <w:r>
        <w:rPr>
          <w:bCs/>
        </w:rPr>
        <w:t>chris.c</w:t>
      </w:r>
      <w:r w:rsidRPr="001658A2">
        <w:rPr>
          <w:bCs/>
        </w:rPr>
        <w:t>@polarfield.com</w:t>
      </w:r>
    </w:p>
    <w:p w14:paraId="6F883FAD" w14:textId="77777777" w:rsidR="00522218" w:rsidRPr="000E7BC7" w:rsidRDefault="00522218" w:rsidP="000E7BC7">
      <w:pPr>
        <w:rPr>
          <w:b/>
        </w:rPr>
      </w:pPr>
    </w:p>
    <w:p w14:paraId="3BAADB6F" w14:textId="77777777" w:rsidR="009E185C" w:rsidRPr="001658A2" w:rsidRDefault="00522218" w:rsidP="009E185C">
      <w:pPr>
        <w:tabs>
          <w:tab w:val="right" w:pos="2340"/>
          <w:tab w:val="left" w:pos="2520"/>
        </w:tabs>
      </w:pPr>
      <w:r w:rsidRPr="00783B47">
        <w:rPr>
          <w:u w:val="single"/>
        </w:rPr>
        <w:t>How often</w:t>
      </w:r>
      <w:r w:rsidRPr="00783B47">
        <w:t>:</w:t>
      </w:r>
      <w:r w:rsidR="009E185C" w:rsidRPr="001658A2">
        <w:tab/>
      </w:r>
      <w:r w:rsidR="009E185C" w:rsidRPr="001658A2">
        <w:tab/>
        <w:t>Daily: Daily checks</w:t>
      </w:r>
    </w:p>
    <w:p w14:paraId="24B116C7" w14:textId="77777777" w:rsidR="009E185C" w:rsidRPr="001658A2" w:rsidRDefault="009E185C" w:rsidP="009E185C">
      <w:pPr>
        <w:tabs>
          <w:tab w:val="right" w:pos="2340"/>
          <w:tab w:val="left" w:pos="2520"/>
        </w:tabs>
      </w:pPr>
      <w:r w:rsidRPr="001658A2">
        <w:tab/>
      </w:r>
      <w:r w:rsidRPr="001658A2">
        <w:tab/>
        <w:t>Weekly: None</w:t>
      </w:r>
    </w:p>
    <w:p w14:paraId="38C3A7E3" w14:textId="77777777" w:rsidR="009E185C" w:rsidRPr="001658A2" w:rsidRDefault="009E185C" w:rsidP="009E185C">
      <w:pPr>
        <w:tabs>
          <w:tab w:val="right" w:pos="2340"/>
          <w:tab w:val="left" w:pos="2520"/>
        </w:tabs>
        <w:ind w:left="2880" w:hanging="2880"/>
      </w:pPr>
    </w:p>
    <w:p w14:paraId="450C6FE7" w14:textId="77777777" w:rsidR="009E185C" w:rsidRPr="001658A2" w:rsidRDefault="009E185C" w:rsidP="009E185C">
      <w:pPr>
        <w:tabs>
          <w:tab w:val="right" w:pos="2340"/>
          <w:tab w:val="left" w:pos="2520"/>
        </w:tabs>
        <w:ind w:left="2880" w:hanging="2880"/>
      </w:pPr>
      <w:r w:rsidRPr="001658A2">
        <w:rPr>
          <w:u w:val="single"/>
        </w:rPr>
        <w:t>Clean requirements</w:t>
      </w:r>
      <w:r w:rsidRPr="001658A2">
        <w:t>:</w:t>
      </w:r>
      <w:r w:rsidRPr="001658A2">
        <w:tab/>
      </w:r>
      <w:r w:rsidRPr="001658A2">
        <w:tab/>
        <w:t>None</w:t>
      </w:r>
    </w:p>
    <w:p w14:paraId="092DD2DA" w14:textId="77777777" w:rsidR="009E185C" w:rsidRPr="001658A2" w:rsidRDefault="009E185C" w:rsidP="009E185C">
      <w:pPr>
        <w:tabs>
          <w:tab w:val="right" w:pos="2340"/>
          <w:tab w:val="left" w:pos="2520"/>
        </w:tabs>
      </w:pPr>
    </w:p>
    <w:p w14:paraId="3DFEB82F" w14:textId="77777777" w:rsidR="009E185C" w:rsidRPr="001658A2" w:rsidRDefault="009E185C" w:rsidP="009E185C">
      <w:pPr>
        <w:tabs>
          <w:tab w:val="right" w:pos="2340"/>
          <w:tab w:val="left" w:pos="2520"/>
        </w:tabs>
      </w:pPr>
      <w:r w:rsidRPr="001658A2">
        <w:rPr>
          <w:u w:val="single"/>
        </w:rPr>
        <w:t>Supplies needed:</w:t>
      </w:r>
      <w:r w:rsidRPr="001658A2">
        <w:tab/>
      </w:r>
      <w:r w:rsidRPr="001658A2">
        <w:tab/>
      </w:r>
      <w:r>
        <w:t>Various</w:t>
      </w:r>
    </w:p>
    <w:p w14:paraId="6FECA562" w14:textId="77777777" w:rsidR="009E185C" w:rsidRDefault="009E185C" w:rsidP="009E185C">
      <w:pPr>
        <w:tabs>
          <w:tab w:val="right" w:pos="2340"/>
          <w:tab w:val="left" w:pos="2520"/>
        </w:tabs>
      </w:pPr>
    </w:p>
    <w:p w14:paraId="58FFBEBE" w14:textId="77777777" w:rsidR="00522218" w:rsidRPr="00783B47" w:rsidRDefault="00522218" w:rsidP="00522218">
      <w:pPr>
        <w:tabs>
          <w:tab w:val="right" w:pos="2340"/>
          <w:tab w:val="left" w:pos="2520"/>
        </w:tabs>
      </w:pPr>
    </w:p>
    <w:p w14:paraId="66455244" w14:textId="77777777" w:rsidR="00522218" w:rsidRPr="00783B47" w:rsidRDefault="00522218" w:rsidP="000E7BC7">
      <w:pPr>
        <w:widowControl w:val="0"/>
        <w:tabs>
          <w:tab w:val="left" w:pos="106"/>
        </w:tabs>
        <w:autoSpaceDE w:val="0"/>
        <w:autoSpaceDN w:val="0"/>
        <w:adjustRightInd w:val="0"/>
      </w:pPr>
      <w:r w:rsidRPr="00783B47">
        <w:rPr>
          <w:b/>
          <w:u w:val="single"/>
        </w:rPr>
        <w:t>Introduction</w:t>
      </w:r>
      <w:r w:rsidRPr="00783B47">
        <w:t xml:space="preserve">: </w:t>
      </w:r>
    </w:p>
    <w:p w14:paraId="0C71F357" w14:textId="77777777" w:rsidR="00522218" w:rsidRPr="00783B47" w:rsidRDefault="00522218" w:rsidP="000E7BC7">
      <w:pPr>
        <w:widowControl w:val="0"/>
        <w:tabs>
          <w:tab w:val="left" w:pos="106"/>
        </w:tabs>
        <w:autoSpaceDE w:val="0"/>
        <w:autoSpaceDN w:val="0"/>
        <w:adjustRightInd w:val="0"/>
      </w:pPr>
    </w:p>
    <w:p w14:paraId="219485E0" w14:textId="77777777" w:rsidR="009E185C" w:rsidRDefault="009E185C" w:rsidP="009E185C">
      <w:pPr>
        <w:widowControl w:val="0"/>
        <w:tabs>
          <w:tab w:val="left" w:pos="106"/>
        </w:tabs>
        <w:autoSpaceDE w:val="0"/>
        <w:autoSpaceDN w:val="0"/>
        <w:adjustRightInd w:val="0"/>
      </w:pPr>
      <w:r>
        <w:t>T</w:t>
      </w:r>
      <w:r w:rsidRPr="001658A2">
        <w:t xml:space="preserve">he Mobile Science Facility (MSF) </w:t>
      </w:r>
      <w:r>
        <w:t>provides infrastructure for the ICECAPS instrument suite and several other projects. The on-site science techs are responsible for monitoring the facility, addressing issues that arise, and communicating with station manager and facilities personnel when appropriate. This includes:</w:t>
      </w:r>
    </w:p>
    <w:p w14:paraId="59E0A104" w14:textId="77777777" w:rsidR="009E185C" w:rsidRDefault="009E185C" w:rsidP="009E185C">
      <w:pPr>
        <w:widowControl w:val="0"/>
        <w:tabs>
          <w:tab w:val="left" w:pos="106"/>
        </w:tabs>
        <w:autoSpaceDE w:val="0"/>
        <w:autoSpaceDN w:val="0"/>
        <w:adjustRightInd w:val="0"/>
      </w:pPr>
    </w:p>
    <w:p w14:paraId="198DEA9A" w14:textId="77777777" w:rsidR="009E185C" w:rsidRDefault="009E185C" w:rsidP="009E185C">
      <w:pPr>
        <w:widowControl w:val="0"/>
        <w:tabs>
          <w:tab w:val="left" w:pos="106"/>
        </w:tabs>
        <w:autoSpaceDE w:val="0"/>
        <w:autoSpaceDN w:val="0"/>
        <w:adjustRightInd w:val="0"/>
        <w:ind w:left="720" w:hanging="360"/>
      </w:pPr>
      <w:r w:rsidRPr="00BD421E">
        <w:t>-- Identifying and communicating any hazards or changes to the facility.</w:t>
      </w:r>
    </w:p>
    <w:p w14:paraId="746DC8BE" w14:textId="77777777" w:rsidR="009E185C" w:rsidRDefault="009E185C" w:rsidP="009E185C">
      <w:pPr>
        <w:widowControl w:val="0"/>
        <w:tabs>
          <w:tab w:val="left" w:pos="106"/>
        </w:tabs>
        <w:autoSpaceDE w:val="0"/>
        <w:autoSpaceDN w:val="0"/>
        <w:adjustRightInd w:val="0"/>
        <w:ind w:left="720" w:hanging="360"/>
      </w:pPr>
      <w:r>
        <w:t>-- M</w:t>
      </w:r>
      <w:r w:rsidRPr="001658A2">
        <w:t>onitoring the power</w:t>
      </w:r>
      <w:r>
        <w:t xml:space="preserve"> supply and </w:t>
      </w:r>
      <w:r w:rsidRPr="00BD421E">
        <w:t>Uninterrupted Power Supply (UPS)</w:t>
      </w:r>
      <w:r>
        <w:t xml:space="preserve"> and notifying facilities personnel in the event of a system failure.</w:t>
      </w:r>
    </w:p>
    <w:p w14:paraId="32BB2712" w14:textId="77777777" w:rsidR="009E185C" w:rsidRDefault="009E185C" w:rsidP="009E185C">
      <w:pPr>
        <w:widowControl w:val="0"/>
        <w:tabs>
          <w:tab w:val="left" w:pos="106"/>
        </w:tabs>
        <w:autoSpaceDE w:val="0"/>
        <w:autoSpaceDN w:val="0"/>
        <w:adjustRightInd w:val="0"/>
        <w:ind w:left="720" w:hanging="360"/>
      </w:pPr>
      <w:r>
        <w:t>-- M</w:t>
      </w:r>
      <w:r w:rsidRPr="001658A2">
        <w:t>aintaining a stable temperature insid</w:t>
      </w:r>
      <w:r>
        <w:t>e the main room of the building.</w:t>
      </w:r>
    </w:p>
    <w:p w14:paraId="50D6B5BB" w14:textId="77777777" w:rsidR="009E185C" w:rsidRDefault="009E185C" w:rsidP="009E185C">
      <w:pPr>
        <w:widowControl w:val="0"/>
        <w:tabs>
          <w:tab w:val="left" w:pos="106"/>
        </w:tabs>
        <w:autoSpaceDE w:val="0"/>
        <w:autoSpaceDN w:val="0"/>
        <w:adjustRightInd w:val="0"/>
        <w:ind w:left="720" w:hanging="360"/>
      </w:pPr>
      <w:r>
        <w:t>-- Keeping ventilation ducts and exhaust/intake vents clear of snow.</w:t>
      </w:r>
    </w:p>
    <w:p w14:paraId="580698C1" w14:textId="77777777" w:rsidR="009E185C" w:rsidRDefault="009E185C" w:rsidP="009E185C">
      <w:pPr>
        <w:widowControl w:val="0"/>
        <w:tabs>
          <w:tab w:val="left" w:pos="106"/>
        </w:tabs>
        <w:autoSpaceDE w:val="0"/>
        <w:autoSpaceDN w:val="0"/>
        <w:adjustRightInd w:val="0"/>
        <w:ind w:left="720" w:hanging="360"/>
      </w:pPr>
      <w:r>
        <w:t xml:space="preserve">-- Shoveling snow to </w:t>
      </w:r>
      <w:proofErr w:type="gramStart"/>
      <w:r>
        <w:t>preserve access to the main doors and emergency exit door at all times</w:t>
      </w:r>
      <w:proofErr w:type="gramEnd"/>
      <w:r>
        <w:t>.</w:t>
      </w:r>
    </w:p>
    <w:p w14:paraId="101F0B71" w14:textId="77777777" w:rsidR="009E185C" w:rsidRDefault="009E185C" w:rsidP="009E185C">
      <w:pPr>
        <w:widowControl w:val="0"/>
        <w:tabs>
          <w:tab w:val="left" w:pos="106"/>
        </w:tabs>
        <w:autoSpaceDE w:val="0"/>
        <w:autoSpaceDN w:val="0"/>
        <w:adjustRightInd w:val="0"/>
        <w:ind w:left="720" w:hanging="360"/>
      </w:pPr>
      <w:r>
        <w:t>-- Clearing snow from the MSF roof deck.</w:t>
      </w:r>
    </w:p>
    <w:p w14:paraId="1206B409" w14:textId="77777777" w:rsidR="009E185C" w:rsidRDefault="009E185C" w:rsidP="009E185C">
      <w:pPr>
        <w:widowControl w:val="0"/>
        <w:tabs>
          <w:tab w:val="left" w:pos="106"/>
        </w:tabs>
        <w:autoSpaceDE w:val="0"/>
        <w:autoSpaceDN w:val="0"/>
        <w:adjustRightInd w:val="0"/>
        <w:ind w:left="720" w:hanging="360"/>
      </w:pPr>
      <w:r>
        <w:t>-- Recording daily temperatures and HVAC parameters, and reporting on weekly basis.</w:t>
      </w:r>
    </w:p>
    <w:p w14:paraId="263589C6" w14:textId="77777777" w:rsidR="009E185C" w:rsidRPr="001658A2" w:rsidRDefault="009E185C" w:rsidP="009E185C">
      <w:pPr>
        <w:widowControl w:val="0"/>
        <w:tabs>
          <w:tab w:val="left" w:pos="106"/>
        </w:tabs>
        <w:autoSpaceDE w:val="0"/>
        <w:autoSpaceDN w:val="0"/>
        <w:adjustRightInd w:val="0"/>
        <w:ind w:left="720" w:hanging="360"/>
      </w:pPr>
      <w:r>
        <w:t>-- Performing regular housekeeping (wiping surface, vacuuming, organizing tools and storage, etc.) to ensure MSF is a safe, functional, and presentable workspace.</w:t>
      </w:r>
    </w:p>
    <w:p w14:paraId="6EF335DC" w14:textId="77777777" w:rsidR="009E185C" w:rsidRDefault="009E185C" w:rsidP="009E185C">
      <w:pPr>
        <w:widowControl w:val="0"/>
        <w:tabs>
          <w:tab w:val="left" w:pos="106"/>
        </w:tabs>
        <w:autoSpaceDE w:val="0"/>
        <w:autoSpaceDN w:val="0"/>
        <w:adjustRightInd w:val="0"/>
        <w:ind w:left="540" w:hanging="180"/>
      </w:pPr>
    </w:p>
    <w:p w14:paraId="03663D53" w14:textId="77777777" w:rsidR="009E185C" w:rsidRDefault="009E185C" w:rsidP="009E185C">
      <w:pPr>
        <w:widowControl w:val="0"/>
        <w:tabs>
          <w:tab w:val="left" w:pos="106"/>
        </w:tabs>
        <w:autoSpaceDE w:val="0"/>
        <w:autoSpaceDN w:val="0"/>
        <w:adjustRightInd w:val="0"/>
      </w:pPr>
      <w:r>
        <w:t xml:space="preserve">In addition, several intermittent tasks are performed on an as-needed basis. These tasks are outlined in the protocol documents at: </w:t>
      </w:r>
      <w:r w:rsidRPr="00A64553">
        <w:t>\PFS-ARC-Summit Techs - Documents\Facilities</w:t>
      </w:r>
    </w:p>
    <w:p w14:paraId="044B4B22" w14:textId="77777777" w:rsidR="009E185C" w:rsidRDefault="009E185C" w:rsidP="009E185C">
      <w:pPr>
        <w:widowControl w:val="0"/>
        <w:tabs>
          <w:tab w:val="left" w:pos="106"/>
        </w:tabs>
        <w:autoSpaceDE w:val="0"/>
        <w:autoSpaceDN w:val="0"/>
        <w:adjustRightInd w:val="0"/>
      </w:pPr>
    </w:p>
    <w:p w14:paraId="578E10BF" w14:textId="77777777" w:rsidR="009E185C" w:rsidRDefault="009E185C" w:rsidP="009E185C">
      <w:pPr>
        <w:widowControl w:val="0"/>
        <w:tabs>
          <w:tab w:val="left" w:pos="106"/>
        </w:tabs>
        <w:autoSpaceDE w:val="0"/>
        <w:autoSpaceDN w:val="0"/>
        <w:adjustRightInd w:val="0"/>
        <w:ind w:firstLine="360"/>
      </w:pPr>
      <w:r w:rsidRPr="00D90BC9">
        <w:t>-- Leveling the MSF as dictated by PI science needs.</w:t>
      </w:r>
    </w:p>
    <w:p w14:paraId="00254E7A" w14:textId="77777777" w:rsidR="009E185C" w:rsidRDefault="009E185C" w:rsidP="009E185C">
      <w:pPr>
        <w:widowControl w:val="0"/>
        <w:tabs>
          <w:tab w:val="left" w:pos="106"/>
        </w:tabs>
        <w:autoSpaceDE w:val="0"/>
        <w:autoSpaceDN w:val="0"/>
        <w:adjustRightInd w:val="0"/>
        <w:ind w:firstLine="360"/>
      </w:pPr>
      <w:r>
        <w:t>-- Assisting in periodic relocation of MSF facility</w:t>
      </w:r>
    </w:p>
    <w:p w14:paraId="32403EB1" w14:textId="77777777" w:rsidR="009E185C" w:rsidRDefault="009E185C" w:rsidP="009E185C">
      <w:pPr>
        <w:widowControl w:val="0"/>
        <w:tabs>
          <w:tab w:val="left" w:pos="106"/>
        </w:tabs>
        <w:autoSpaceDE w:val="0"/>
        <w:autoSpaceDN w:val="0"/>
        <w:adjustRightInd w:val="0"/>
        <w:ind w:firstLine="360"/>
      </w:pPr>
      <w:r w:rsidRPr="00D90BC9">
        <w:t xml:space="preserve">-- Maintaining </w:t>
      </w:r>
      <w:r>
        <w:t xml:space="preserve">MSF </w:t>
      </w:r>
      <w:r w:rsidRPr="00D90BC9">
        <w:t>network connection, in consultation with station manager and SRI.</w:t>
      </w:r>
    </w:p>
    <w:p w14:paraId="65B1D1C2" w14:textId="77777777" w:rsidR="009E185C" w:rsidRPr="001658A2" w:rsidRDefault="009E185C" w:rsidP="009E185C">
      <w:pPr>
        <w:widowControl w:val="0"/>
        <w:tabs>
          <w:tab w:val="left" w:pos="106"/>
        </w:tabs>
        <w:autoSpaceDE w:val="0"/>
        <w:autoSpaceDN w:val="0"/>
        <w:adjustRightInd w:val="0"/>
      </w:pPr>
    </w:p>
    <w:p w14:paraId="0A911505" w14:textId="77777777" w:rsidR="00B65058" w:rsidRPr="000E7BC7" w:rsidRDefault="009E185C" w:rsidP="000E7BC7">
      <w:pPr>
        <w:widowControl w:val="0"/>
        <w:tabs>
          <w:tab w:val="left" w:pos="106"/>
        </w:tabs>
        <w:autoSpaceDE w:val="0"/>
        <w:autoSpaceDN w:val="0"/>
        <w:adjustRightInd w:val="0"/>
      </w:pPr>
      <w:r>
        <w:t xml:space="preserve">The MSF is heated primarily from </w:t>
      </w:r>
      <w:r w:rsidRPr="001658A2">
        <w:t>instrumentation</w:t>
      </w:r>
      <w:r>
        <w:t xml:space="preserve"> waste heat.</w:t>
      </w:r>
      <w:r w:rsidRPr="001658A2">
        <w:t xml:space="preserve"> </w:t>
      </w:r>
      <w:r>
        <w:t>T</w:t>
      </w:r>
      <w:r w:rsidRPr="001658A2">
        <w:t>wo electric heaters</w:t>
      </w:r>
      <w:r>
        <w:t xml:space="preserve"> offer backup heat</w:t>
      </w:r>
      <w:r w:rsidRPr="001658A2">
        <w:t>. Cooling is provided by a fresh air handling system and</w:t>
      </w:r>
      <w:r>
        <w:t xml:space="preserve"> </w:t>
      </w:r>
      <w:r w:rsidRPr="001658A2">
        <w:t>by a heat recovery ventilator</w:t>
      </w:r>
      <w:r w:rsidR="00B65058" w:rsidRPr="000E7BC7">
        <w:t xml:space="preserve">. </w:t>
      </w:r>
    </w:p>
    <w:p w14:paraId="7AE00E12" w14:textId="77777777" w:rsidR="00A74D67" w:rsidRPr="000E7BC7" w:rsidRDefault="00A74D67" w:rsidP="000E7BC7">
      <w:pPr>
        <w:widowControl w:val="0"/>
        <w:tabs>
          <w:tab w:val="left" w:pos="106"/>
        </w:tabs>
        <w:autoSpaceDE w:val="0"/>
        <w:autoSpaceDN w:val="0"/>
        <w:adjustRightInd w:val="0"/>
      </w:pPr>
    </w:p>
    <w:p w14:paraId="61D90E3B" w14:textId="77777777" w:rsidR="009E185C" w:rsidRPr="001658A2" w:rsidRDefault="00B65058" w:rsidP="009E185C">
      <w:pPr>
        <w:widowControl w:val="0"/>
        <w:tabs>
          <w:tab w:val="left" w:pos="106"/>
        </w:tabs>
        <w:autoSpaceDE w:val="0"/>
        <w:autoSpaceDN w:val="0"/>
        <w:adjustRightInd w:val="0"/>
      </w:pPr>
      <w:r w:rsidRPr="000E7BC7">
        <w:t xml:space="preserve">The </w:t>
      </w:r>
      <w:r w:rsidR="009E185C" w:rsidRPr="001658A2">
        <w:t xml:space="preserve">temperature in the MSF must </w:t>
      </w:r>
      <w:r w:rsidR="009E185C">
        <w:t>be maintained between 55° and 63</w:t>
      </w:r>
      <w:r w:rsidR="009E185C" w:rsidRPr="001658A2">
        <w:t xml:space="preserve">° F. </w:t>
      </w:r>
      <w:r w:rsidR="009E185C">
        <w:t>This temperature represents a compromise between PI desires for warmer (MMCR) or cooler (PAERI) conditions for their instruments.</w:t>
      </w:r>
    </w:p>
    <w:p w14:paraId="5F03E086" w14:textId="77777777" w:rsidR="009E185C" w:rsidRPr="001658A2" w:rsidRDefault="009E185C" w:rsidP="009E185C">
      <w:pPr>
        <w:widowControl w:val="0"/>
        <w:tabs>
          <w:tab w:val="left" w:pos="106"/>
        </w:tabs>
        <w:autoSpaceDE w:val="0"/>
        <w:autoSpaceDN w:val="0"/>
        <w:adjustRightInd w:val="0"/>
      </w:pPr>
    </w:p>
    <w:p w14:paraId="32C94E85" w14:textId="16EADE28" w:rsidR="009E185C" w:rsidRPr="001658A2" w:rsidRDefault="009E185C" w:rsidP="009E185C">
      <w:pPr>
        <w:widowControl w:val="0"/>
        <w:tabs>
          <w:tab w:val="left" w:pos="106"/>
        </w:tabs>
        <w:autoSpaceDE w:val="0"/>
        <w:autoSpaceDN w:val="0"/>
        <w:adjustRightInd w:val="0"/>
        <w:rPr>
          <w:color w:val="000000"/>
        </w:rPr>
      </w:pPr>
      <w:r w:rsidRPr="001658A2">
        <w:t>UPS-</w:t>
      </w:r>
      <w:r>
        <w:t>sustained</w:t>
      </w:r>
      <w:r w:rsidRPr="001658A2">
        <w:t xml:space="preserve"> power is supplied to the instrumentation by a </w:t>
      </w:r>
      <w:r w:rsidR="003D4C23">
        <w:t xml:space="preserve">facility-integrated </w:t>
      </w:r>
      <w:r w:rsidRPr="001658A2">
        <w:t>UPS; the</w:t>
      </w:r>
      <w:r>
        <w:t xml:space="preserve">re is a </w:t>
      </w:r>
      <w:r>
        <w:lastRenderedPageBreak/>
        <w:t>mixture of clearly labeled UPS outlets</w:t>
      </w:r>
      <w:r w:rsidRPr="001658A2">
        <w:t xml:space="preserve"> and unsupported outlets in the MSF.</w:t>
      </w:r>
    </w:p>
    <w:p w14:paraId="0088BDA8" w14:textId="77777777" w:rsidR="00B74039" w:rsidRPr="000E7BC7" w:rsidRDefault="00B74039" w:rsidP="000E7BC7">
      <w:pPr>
        <w:tabs>
          <w:tab w:val="right" w:pos="2340"/>
          <w:tab w:val="left" w:pos="2520"/>
        </w:tabs>
      </w:pPr>
    </w:p>
    <w:p w14:paraId="18E085EA" w14:textId="77777777" w:rsidR="00B74039" w:rsidRDefault="00B74039" w:rsidP="00B74039">
      <w:r>
        <w:rPr>
          <w:b/>
          <w:u w:val="single"/>
        </w:rPr>
        <w:t>Procedure</w:t>
      </w:r>
      <w:r w:rsidRPr="000E7BC7">
        <w:t xml:space="preserve">:  </w:t>
      </w:r>
    </w:p>
    <w:p w14:paraId="0D12AC47" w14:textId="77777777" w:rsidR="009E185C" w:rsidRPr="001658A2" w:rsidRDefault="009E185C" w:rsidP="009E185C"/>
    <w:p w14:paraId="2067CC28" w14:textId="77777777" w:rsidR="009E185C" w:rsidRPr="00C92EDA" w:rsidRDefault="009E185C" w:rsidP="009E185C">
      <w:pPr>
        <w:rPr>
          <w:b/>
        </w:rPr>
      </w:pPr>
      <w:r>
        <w:rPr>
          <w:b/>
        </w:rPr>
        <w:t>Daily Checks</w:t>
      </w:r>
    </w:p>
    <w:p w14:paraId="490FD305" w14:textId="4FCCA4EE" w:rsidR="009E185C" w:rsidRPr="001658A2" w:rsidRDefault="009E185C" w:rsidP="00475C44">
      <w:pPr>
        <w:numPr>
          <w:ilvl w:val="0"/>
          <w:numId w:val="62"/>
        </w:numPr>
      </w:pPr>
      <w:r w:rsidRPr="001658A2">
        <w:t xml:space="preserve">Verify that no power outages have occurred in the MSF, note any outages and their duration in the ICECAPS weekly report, and the </w:t>
      </w:r>
      <w:r w:rsidR="0075351B">
        <w:t>science</w:t>
      </w:r>
      <w:r w:rsidRPr="001658A2">
        <w:t xml:space="preserve"> weekly report.</w:t>
      </w:r>
    </w:p>
    <w:p w14:paraId="7F1F2FC1" w14:textId="77777777" w:rsidR="009E185C" w:rsidRPr="001658A2" w:rsidRDefault="009E185C" w:rsidP="00475C44">
      <w:pPr>
        <w:numPr>
          <w:ilvl w:val="1"/>
          <w:numId w:val="62"/>
        </w:numPr>
      </w:pPr>
      <w:r w:rsidRPr="001658A2">
        <w:t>Event logs for the UPS, including outages, can be accessed at 192.168.1.32</w:t>
      </w:r>
    </w:p>
    <w:p w14:paraId="6A780BD4" w14:textId="03F0BEDE" w:rsidR="009E185C" w:rsidRDefault="009E185C" w:rsidP="00475C44">
      <w:pPr>
        <w:numPr>
          <w:ilvl w:val="0"/>
          <w:numId w:val="62"/>
        </w:numPr>
      </w:pPr>
      <w:r w:rsidRPr="001658A2">
        <w:t>Verify that the temp</w:t>
      </w:r>
      <w:r>
        <w:t>erature in the MSF is between 55° and 62</w:t>
      </w:r>
      <w:r w:rsidRPr="001658A2">
        <w:t>° F</w:t>
      </w:r>
      <w:r w:rsidR="00F91CE9">
        <w:t xml:space="preserve"> (</w:t>
      </w:r>
      <w:r w:rsidR="006C5C10">
        <w:t>56°-66° per Sam Dorsi 10/29/2022)</w:t>
      </w:r>
      <w:r w:rsidRPr="001658A2">
        <w:t>; the temperature is displayed on the thermostat located on the wall between the MPL and CAPABL, or by using the X-300 (see below)</w:t>
      </w:r>
      <w:r>
        <w:t>. Address any discrepancies:</w:t>
      </w:r>
    </w:p>
    <w:p w14:paraId="1A6AA2A7" w14:textId="77777777" w:rsidR="009E185C" w:rsidRDefault="009E185C" w:rsidP="00384670">
      <w:pPr>
        <w:pStyle w:val="ListParagraph"/>
        <w:numPr>
          <w:ilvl w:val="1"/>
          <w:numId w:val="62"/>
        </w:numPr>
      </w:pPr>
      <w:r w:rsidRPr="00426FEE">
        <w:t>Re</w:t>
      </w:r>
      <w:r>
        <w:t xml:space="preserve">ad the MSF Ventilation SOP F-011 for adjustment instructions. </w:t>
      </w:r>
    </w:p>
    <w:p w14:paraId="07EEA3F5" w14:textId="77777777" w:rsidR="009E185C" w:rsidRPr="00426FEE" w:rsidRDefault="009E185C" w:rsidP="00384670">
      <w:pPr>
        <w:pStyle w:val="ListParagraph"/>
        <w:numPr>
          <w:ilvl w:val="1"/>
          <w:numId w:val="62"/>
        </w:numPr>
      </w:pPr>
      <w:r w:rsidRPr="00426FEE">
        <w:t>Consult with the MSF facilities contacts</w:t>
      </w:r>
      <w:r>
        <w:t xml:space="preserve"> before any non-emergency changes.</w:t>
      </w:r>
    </w:p>
    <w:p w14:paraId="6914A5D3" w14:textId="77777777" w:rsidR="009E185C" w:rsidRPr="001658A2" w:rsidRDefault="009E185C" w:rsidP="00475C44">
      <w:pPr>
        <w:numPr>
          <w:ilvl w:val="0"/>
          <w:numId w:val="62"/>
        </w:numPr>
      </w:pPr>
      <w:r>
        <w:t>During warmer periods, v</w:t>
      </w:r>
      <w:r w:rsidRPr="001658A2">
        <w:t xml:space="preserve">erify that the fresh </w:t>
      </w:r>
      <w:proofErr w:type="gramStart"/>
      <w:r w:rsidRPr="001658A2">
        <w:t>air cooling</w:t>
      </w:r>
      <w:proofErr w:type="gramEnd"/>
      <w:r w:rsidRPr="001658A2">
        <w:t xml:space="preserve"> system is operating properly by observing the following:</w:t>
      </w:r>
    </w:p>
    <w:p w14:paraId="582A75DA" w14:textId="77777777" w:rsidR="009E185C" w:rsidRPr="001658A2" w:rsidRDefault="009E185C" w:rsidP="00475C44">
      <w:pPr>
        <w:numPr>
          <w:ilvl w:val="1"/>
          <w:numId w:val="62"/>
        </w:numPr>
      </w:pPr>
      <w:r w:rsidRPr="001658A2">
        <w:t xml:space="preserve">Periodically, the system will switch on, the fan will begin running, the exhaust damper (north wall) will open, and the mix air damper will </w:t>
      </w:r>
      <w:proofErr w:type="gramStart"/>
      <w:r w:rsidRPr="001658A2">
        <w:t>close down</w:t>
      </w:r>
      <w:proofErr w:type="gramEnd"/>
      <w:r w:rsidRPr="001658A2">
        <w:t xml:space="preserve"> somewhat</w:t>
      </w:r>
      <w:r>
        <w:t>.</w:t>
      </w:r>
    </w:p>
    <w:p w14:paraId="6FF8231B" w14:textId="77777777" w:rsidR="009E185C" w:rsidRPr="001658A2" w:rsidRDefault="009E185C" w:rsidP="00475C44">
      <w:pPr>
        <w:numPr>
          <w:ilvl w:val="1"/>
          <w:numId w:val="62"/>
        </w:numPr>
      </w:pPr>
      <w:r w:rsidRPr="001658A2">
        <w:t>During operation, the exhaust damper and the outside air damper (not visible) will open and close in unison, and the mix air damper will move in the opposite sense of the other two</w:t>
      </w:r>
      <w:r>
        <w:t>.</w:t>
      </w:r>
    </w:p>
    <w:p w14:paraId="1D67A6C4" w14:textId="77777777" w:rsidR="009E185C" w:rsidRPr="001658A2" w:rsidRDefault="009E185C" w:rsidP="00475C44">
      <w:pPr>
        <w:numPr>
          <w:ilvl w:val="1"/>
          <w:numId w:val="62"/>
        </w:numPr>
      </w:pPr>
      <w:r w:rsidRPr="001658A2">
        <w:t>When finished cooling, the fan will shut down, the mix air damper will open completely, and the other two dampers will close completely</w:t>
      </w:r>
      <w:r>
        <w:t>.</w:t>
      </w:r>
    </w:p>
    <w:p w14:paraId="689F8C6B" w14:textId="77777777" w:rsidR="00A74D67" w:rsidRPr="000E7BC7" w:rsidRDefault="009E185C" w:rsidP="00475C44">
      <w:pPr>
        <w:numPr>
          <w:ilvl w:val="0"/>
          <w:numId w:val="62"/>
        </w:numPr>
      </w:pPr>
      <w:r w:rsidRPr="001658A2">
        <w:t>Verify that the two west wall electric heaters are set to “Heat” and that the thermostats are set correctly (typically 55°)</w:t>
      </w:r>
      <w:r>
        <w:t>.</w:t>
      </w:r>
    </w:p>
    <w:p w14:paraId="2FD6B031" w14:textId="77777777" w:rsidR="009E185C" w:rsidRDefault="00B65058" w:rsidP="00475C44">
      <w:pPr>
        <w:numPr>
          <w:ilvl w:val="1"/>
          <w:numId w:val="62"/>
        </w:numPr>
      </w:pPr>
      <w:r w:rsidRPr="000E7BC7">
        <w:t xml:space="preserve">The </w:t>
      </w:r>
      <w:r w:rsidR="009E185C" w:rsidRPr="001658A2">
        <w:t xml:space="preserve">east wall electric heater </w:t>
      </w:r>
      <w:r w:rsidR="009E185C" w:rsidRPr="001658A2">
        <w:rPr>
          <w:b/>
        </w:rPr>
        <w:t>must always be OFF</w:t>
      </w:r>
      <w:r w:rsidR="009E185C" w:rsidRPr="001658A2">
        <w:t xml:space="preserve">; </w:t>
      </w:r>
      <w:r w:rsidR="009E185C">
        <w:t>or it will</w:t>
      </w:r>
      <w:r w:rsidR="009E185C" w:rsidRPr="001658A2">
        <w:t xml:space="preserve"> overheat the MMCR</w:t>
      </w:r>
      <w:r w:rsidR="009E185C">
        <w:t>.</w:t>
      </w:r>
    </w:p>
    <w:p w14:paraId="5A3219FF" w14:textId="77777777" w:rsidR="009E185C" w:rsidRPr="001658A2" w:rsidRDefault="009E185C" w:rsidP="00475C44">
      <w:pPr>
        <w:numPr>
          <w:ilvl w:val="1"/>
          <w:numId w:val="62"/>
        </w:numPr>
      </w:pPr>
      <w:r>
        <w:t>If either heater is running, this is an indication of out-of-balance HVAC systems. Consult the MSF facilities contacts.</w:t>
      </w:r>
    </w:p>
    <w:p w14:paraId="4F1C2F71" w14:textId="77777777" w:rsidR="009E185C" w:rsidRPr="009B0FE7" w:rsidRDefault="009E185C" w:rsidP="00475C44">
      <w:pPr>
        <w:numPr>
          <w:ilvl w:val="1"/>
          <w:numId w:val="62"/>
        </w:numPr>
      </w:pPr>
      <w:r w:rsidRPr="009B0FE7">
        <w:t>Verify that the heat recovery ventilator is operating correctly by confirming airflow out of the central air duct in the main room and return airflow into the vent just above the electrical panels in the main room.</w:t>
      </w:r>
    </w:p>
    <w:p w14:paraId="0754D9CC" w14:textId="77777777" w:rsidR="009E185C" w:rsidRPr="001658A2" w:rsidRDefault="009E185C" w:rsidP="00475C44">
      <w:pPr>
        <w:numPr>
          <w:ilvl w:val="0"/>
          <w:numId w:val="62"/>
        </w:numPr>
      </w:pPr>
      <w:r w:rsidRPr="001658A2">
        <w:t>If there has been recent snow accumulation, or a blowing snow event:</w:t>
      </w:r>
    </w:p>
    <w:p w14:paraId="5D340F1F" w14:textId="77777777" w:rsidR="009E185C" w:rsidRPr="001658A2" w:rsidRDefault="009E185C" w:rsidP="00475C44">
      <w:pPr>
        <w:numPr>
          <w:ilvl w:val="1"/>
          <w:numId w:val="62"/>
        </w:numPr>
      </w:pPr>
      <w:r w:rsidRPr="001658A2">
        <w:t>Clear the porches and doors of snow</w:t>
      </w:r>
    </w:p>
    <w:p w14:paraId="3134F1F4" w14:textId="77777777" w:rsidR="009E185C" w:rsidRPr="001658A2" w:rsidRDefault="009E185C" w:rsidP="00475C44">
      <w:pPr>
        <w:numPr>
          <w:ilvl w:val="1"/>
          <w:numId w:val="62"/>
        </w:numPr>
      </w:pPr>
      <w:r w:rsidRPr="001658A2">
        <w:t xml:space="preserve">Shovel snow </w:t>
      </w:r>
      <w:r>
        <w:t xml:space="preserve">from </w:t>
      </w:r>
      <w:r w:rsidRPr="001658A2">
        <w:t xml:space="preserve">stairs to allow safe access to the building. </w:t>
      </w:r>
    </w:p>
    <w:p w14:paraId="5732E160" w14:textId="77777777" w:rsidR="009E185C" w:rsidRPr="001658A2" w:rsidRDefault="009E185C" w:rsidP="00475C44">
      <w:pPr>
        <w:numPr>
          <w:ilvl w:val="1"/>
          <w:numId w:val="62"/>
        </w:numPr>
      </w:pPr>
      <w:r w:rsidRPr="001658A2">
        <w:t>Verify that the emergency exit door operates and is not frozen shut</w:t>
      </w:r>
    </w:p>
    <w:p w14:paraId="55FD0181" w14:textId="77777777" w:rsidR="009E185C" w:rsidRPr="001658A2" w:rsidRDefault="009E185C" w:rsidP="00475C44">
      <w:pPr>
        <w:numPr>
          <w:ilvl w:val="1"/>
          <w:numId w:val="62"/>
        </w:numPr>
      </w:pPr>
      <w:r w:rsidRPr="001658A2">
        <w:t>Check the four intake and exhaust vents for blockage</w:t>
      </w:r>
    </w:p>
    <w:p w14:paraId="662FA5B3" w14:textId="77777777" w:rsidR="009E185C" w:rsidRPr="001658A2" w:rsidRDefault="009E185C" w:rsidP="00475C44">
      <w:pPr>
        <w:numPr>
          <w:ilvl w:val="1"/>
          <w:numId w:val="62"/>
        </w:numPr>
      </w:pPr>
      <w:r w:rsidRPr="001658A2">
        <w:t>Sweep the roof clear of snow</w:t>
      </w:r>
    </w:p>
    <w:p w14:paraId="4CF4BD30" w14:textId="77777777" w:rsidR="009E185C" w:rsidRDefault="009E185C" w:rsidP="00475C44">
      <w:pPr>
        <w:numPr>
          <w:ilvl w:val="1"/>
          <w:numId w:val="62"/>
        </w:numPr>
      </w:pPr>
      <w:r w:rsidRPr="001658A2">
        <w:t>Check for and clear the HVAC system filters of any snow that may have accumulated.</w:t>
      </w:r>
    </w:p>
    <w:p w14:paraId="640AA943" w14:textId="7DD37F1D" w:rsidR="009E185C" w:rsidRPr="001658A2" w:rsidRDefault="009E185C" w:rsidP="00475C44">
      <w:pPr>
        <w:numPr>
          <w:ilvl w:val="0"/>
          <w:numId w:val="62"/>
        </w:numPr>
      </w:pPr>
      <w:r>
        <w:t>Complete the daily entry in the MSF Facility Temperatures log at ‘</w:t>
      </w:r>
      <w:r w:rsidRPr="00087B3C">
        <w:t>\PFS-ARC-Summit Techs - Documents\Facilities\Daily Logs</w:t>
      </w:r>
      <w:r>
        <w:t>\</w:t>
      </w:r>
      <w:r w:rsidR="003601CE" w:rsidRPr="003601CE">
        <w:t>MSF_HVAC_log</w:t>
      </w:r>
      <w:r>
        <w:t xml:space="preserve">.xlsx’. </w:t>
      </w:r>
    </w:p>
    <w:p w14:paraId="080C4C7B" w14:textId="6936FEA2" w:rsidR="009E185C" w:rsidRDefault="009E185C" w:rsidP="009E185C">
      <w:pPr>
        <w:rPr>
          <w:u w:val="single"/>
        </w:rPr>
      </w:pPr>
    </w:p>
    <w:p w14:paraId="5ADEB5B1" w14:textId="77777777" w:rsidR="009E185C" w:rsidRPr="001658A2" w:rsidRDefault="009E185C" w:rsidP="009E185C">
      <w:pPr>
        <w:rPr>
          <w:b/>
        </w:rPr>
      </w:pPr>
      <w:r w:rsidRPr="001658A2">
        <w:rPr>
          <w:b/>
        </w:rPr>
        <w:t>Mon</w:t>
      </w:r>
      <w:r>
        <w:rPr>
          <w:b/>
        </w:rPr>
        <w:t>itoring the Temperature (X-300)</w:t>
      </w:r>
    </w:p>
    <w:p w14:paraId="2CED2B2F" w14:textId="77777777" w:rsidR="009E185C" w:rsidRPr="001658A2" w:rsidRDefault="009E185C" w:rsidP="009E185C">
      <w:r w:rsidRPr="001658A2">
        <w:t>The MSF is equipped with a Control</w:t>
      </w:r>
      <w:r>
        <w:t>-</w:t>
      </w:r>
      <w:r w:rsidRPr="001658A2">
        <w:t>by</w:t>
      </w:r>
      <w:r>
        <w:t>-</w:t>
      </w:r>
      <w:r w:rsidRPr="001658A2">
        <w:t>Web X-300 thermostat/temperature monitor and logger and three thermocouples at various locations inside the main room of the MSF. The X-300 can be accessed at 192.168.</w:t>
      </w:r>
      <w:r>
        <w:t>1.181. Some notes on the X-300:</w:t>
      </w:r>
    </w:p>
    <w:p w14:paraId="219E626C" w14:textId="77777777" w:rsidR="009E185C" w:rsidRPr="001658A2" w:rsidRDefault="009E185C" w:rsidP="00475C44">
      <w:pPr>
        <w:numPr>
          <w:ilvl w:val="0"/>
          <w:numId w:val="63"/>
        </w:numPr>
      </w:pPr>
      <w:r w:rsidRPr="001658A2">
        <w:t>Username and password are in the password document</w:t>
      </w:r>
    </w:p>
    <w:p w14:paraId="5432937D" w14:textId="77777777" w:rsidR="009E185C" w:rsidRPr="001658A2" w:rsidRDefault="009E185C" w:rsidP="00475C44">
      <w:pPr>
        <w:numPr>
          <w:ilvl w:val="0"/>
          <w:numId w:val="63"/>
        </w:numPr>
      </w:pPr>
      <w:r w:rsidRPr="001658A2">
        <w:lastRenderedPageBreak/>
        <w:t>Access the setup for the unit at 192.168.1.181/setup.html</w:t>
      </w:r>
    </w:p>
    <w:p w14:paraId="3350FC7A" w14:textId="77777777" w:rsidR="009E185C" w:rsidRPr="001658A2" w:rsidRDefault="009E185C" w:rsidP="00475C44">
      <w:pPr>
        <w:numPr>
          <w:ilvl w:val="0"/>
          <w:numId w:val="63"/>
        </w:numPr>
      </w:pPr>
      <w:r w:rsidRPr="001658A2">
        <w:t xml:space="preserve">“Relay 1” is connected to a signal-over-AC relay located at an outlet below the air handler; it controls two unused outlets on the south wall of the vestibule </w:t>
      </w:r>
    </w:p>
    <w:p w14:paraId="44F29489" w14:textId="77777777" w:rsidR="009E185C" w:rsidRPr="001658A2" w:rsidRDefault="009E185C" w:rsidP="00475C44">
      <w:pPr>
        <w:numPr>
          <w:ilvl w:val="0"/>
          <w:numId w:val="63"/>
        </w:numPr>
      </w:pPr>
      <w:r w:rsidRPr="001658A2">
        <w:t>Access logged data for the last several weeks as comma-separated-values at 192.168.1.181/log.txt</w:t>
      </w:r>
    </w:p>
    <w:p w14:paraId="293918CC" w14:textId="77777777" w:rsidR="009E185C" w:rsidRPr="00BE1B63" w:rsidRDefault="009E185C" w:rsidP="009E185C"/>
    <w:p w14:paraId="0E791976" w14:textId="77777777" w:rsidR="009E185C" w:rsidRPr="003E377A" w:rsidRDefault="009E185C" w:rsidP="009E185C">
      <w:pPr>
        <w:rPr>
          <w:b/>
        </w:rPr>
      </w:pPr>
      <w:r w:rsidRPr="003E377A">
        <w:rPr>
          <w:b/>
        </w:rPr>
        <w:t>Adjusting the MSF Main Room Temperature</w:t>
      </w:r>
    </w:p>
    <w:p w14:paraId="56D2850E" w14:textId="77777777" w:rsidR="009E185C" w:rsidRPr="001658A2" w:rsidRDefault="009E185C" w:rsidP="009E185C">
      <w:pPr>
        <w:rPr>
          <w:b/>
        </w:rPr>
      </w:pPr>
    </w:p>
    <w:p w14:paraId="654744F9" w14:textId="77777777" w:rsidR="009E185C" w:rsidRDefault="009E185C" w:rsidP="009E185C">
      <w:r w:rsidRPr="00A12CCF">
        <w:t xml:space="preserve">The MSF Facility Ventilation SOP </w:t>
      </w:r>
      <w:r>
        <w:t xml:space="preserve">(F-011) </w:t>
      </w:r>
      <w:r w:rsidRPr="00A12CCF">
        <w:t>is the primary resource for this system</w:t>
      </w:r>
      <w:r>
        <w:t xml:space="preserve"> and should be consulted before changes are made</w:t>
      </w:r>
      <w:r w:rsidRPr="00A12CCF">
        <w:t xml:space="preserve">. </w:t>
      </w:r>
      <w:r>
        <w:t>The following outline is a general familiarization tool.</w:t>
      </w:r>
    </w:p>
    <w:p w14:paraId="7A2DEAF5" w14:textId="77777777" w:rsidR="009E185C" w:rsidRDefault="009E185C" w:rsidP="009E185C"/>
    <w:p w14:paraId="4E9BA56D" w14:textId="77777777" w:rsidR="009E185C" w:rsidRPr="00A12CCF" w:rsidRDefault="009E185C" w:rsidP="009E185C">
      <w:r w:rsidRPr="001658A2">
        <w:t xml:space="preserve">Maintaining a steady temperature in the MSF main room </w:t>
      </w:r>
      <w:r>
        <w:t xml:space="preserve">demands careful consideration of the many heat sources </w:t>
      </w:r>
      <w:r w:rsidRPr="009B0FE7">
        <w:t xml:space="preserve">(instruments and electric heaters) </w:t>
      </w:r>
      <w:r>
        <w:t>and cooling mechanisms</w:t>
      </w:r>
      <w:r w:rsidRPr="001658A2">
        <w:t xml:space="preserve"> (fresh air handler, ventilator, and the ambient weather).</w:t>
      </w:r>
      <w:r w:rsidRPr="0085304D">
        <w:t xml:space="preserve"> All changes should be recorded in the MSF Facility Temperature log, and the effect on the facility should be monitored closely.</w:t>
      </w:r>
      <w:r>
        <w:t xml:space="preserve"> Adherence to protocols and consultation with facilities personnel</w:t>
      </w:r>
      <w:r w:rsidRPr="00A12CCF">
        <w:t xml:space="preserve"> will minimize disruption to science equipment</w:t>
      </w:r>
      <w:r>
        <w:t>.</w:t>
      </w:r>
    </w:p>
    <w:p w14:paraId="44261A25" w14:textId="77777777" w:rsidR="009E185C" w:rsidRDefault="009E185C" w:rsidP="009E185C">
      <w:pPr>
        <w:rPr>
          <w:b/>
        </w:rPr>
      </w:pPr>
    </w:p>
    <w:p w14:paraId="04C5C53A" w14:textId="77777777" w:rsidR="009E185C" w:rsidRPr="00A12CCF" w:rsidRDefault="009E185C" w:rsidP="009E185C">
      <w:pPr>
        <w:rPr>
          <w:b/>
        </w:rPr>
      </w:pPr>
      <w:r w:rsidRPr="00A12CCF">
        <w:rPr>
          <w:b/>
        </w:rPr>
        <w:t xml:space="preserve">All changes to thermostats or ventilation settings must be made in consultation with </w:t>
      </w:r>
      <w:r>
        <w:rPr>
          <w:b/>
        </w:rPr>
        <w:t>Sam Dorsi</w:t>
      </w:r>
      <w:r w:rsidRPr="00A12CCF">
        <w:rPr>
          <w:b/>
        </w:rPr>
        <w:t xml:space="preserve">. </w:t>
      </w:r>
    </w:p>
    <w:p w14:paraId="322BF5FF" w14:textId="77777777" w:rsidR="009E185C" w:rsidRPr="001658A2" w:rsidRDefault="009E185C" w:rsidP="009E185C"/>
    <w:p w14:paraId="5B890CC1" w14:textId="77777777" w:rsidR="009E185C" w:rsidRPr="001658A2" w:rsidRDefault="009E185C" w:rsidP="00475C44">
      <w:pPr>
        <w:numPr>
          <w:ilvl w:val="0"/>
          <w:numId w:val="63"/>
        </w:numPr>
      </w:pPr>
      <w:r w:rsidRPr="001658A2">
        <w:t>Heating sources</w:t>
      </w:r>
    </w:p>
    <w:p w14:paraId="33BB2F24" w14:textId="77777777" w:rsidR="009E185C" w:rsidRPr="001658A2" w:rsidRDefault="009E185C" w:rsidP="00475C44">
      <w:pPr>
        <w:numPr>
          <w:ilvl w:val="1"/>
          <w:numId w:val="63"/>
        </w:numPr>
      </w:pPr>
      <w:r w:rsidRPr="001658A2">
        <w:t>Instruments</w:t>
      </w:r>
    </w:p>
    <w:p w14:paraId="2F0C488D" w14:textId="77777777" w:rsidR="009E185C" w:rsidRDefault="009E185C" w:rsidP="00475C44">
      <w:pPr>
        <w:numPr>
          <w:ilvl w:val="2"/>
          <w:numId w:val="63"/>
        </w:numPr>
      </w:pPr>
      <w:r>
        <w:t>Waste heat from instruments is the primary heat source for the MSF.</w:t>
      </w:r>
    </w:p>
    <w:p w14:paraId="05482636" w14:textId="77777777" w:rsidR="009E185C" w:rsidRPr="001658A2" w:rsidRDefault="009E185C" w:rsidP="00475C44">
      <w:pPr>
        <w:numPr>
          <w:ilvl w:val="2"/>
          <w:numId w:val="63"/>
        </w:numPr>
      </w:pPr>
      <w:r w:rsidRPr="001658A2">
        <w:t xml:space="preserve">Be aware of possible room temperature changes if an instrument is switched on or off for a long period </w:t>
      </w:r>
    </w:p>
    <w:p w14:paraId="3BEEA90E" w14:textId="77777777" w:rsidR="009E185C" w:rsidRPr="001658A2" w:rsidRDefault="009E185C" w:rsidP="00475C44">
      <w:pPr>
        <w:numPr>
          <w:ilvl w:val="1"/>
          <w:numId w:val="63"/>
        </w:numPr>
      </w:pPr>
      <w:r w:rsidRPr="001658A2">
        <w:t>Electric heaters</w:t>
      </w:r>
    </w:p>
    <w:p w14:paraId="4DD843D8" w14:textId="77777777" w:rsidR="009E185C" w:rsidRDefault="009E185C" w:rsidP="00475C44">
      <w:pPr>
        <w:numPr>
          <w:ilvl w:val="2"/>
          <w:numId w:val="63"/>
        </w:numPr>
      </w:pPr>
      <w:r w:rsidRPr="001658A2">
        <w:t>The west wall h</w:t>
      </w:r>
      <w:r>
        <w:t>eaters are typically set to 55°.</w:t>
      </w:r>
    </w:p>
    <w:p w14:paraId="7CAF936D" w14:textId="77777777" w:rsidR="009E185C" w:rsidRPr="001658A2" w:rsidRDefault="009E185C" w:rsidP="00475C44">
      <w:pPr>
        <w:numPr>
          <w:ilvl w:val="2"/>
          <w:numId w:val="63"/>
        </w:numPr>
      </w:pPr>
      <w:r>
        <w:t>These are considered a backup; if found to be running, consult the facilities contacts for recommended HVAC adjustments.</w:t>
      </w:r>
    </w:p>
    <w:p w14:paraId="76B7B441" w14:textId="77777777" w:rsidR="009E185C" w:rsidRPr="001658A2" w:rsidRDefault="009E185C" w:rsidP="00475C44">
      <w:pPr>
        <w:numPr>
          <w:ilvl w:val="2"/>
          <w:numId w:val="63"/>
        </w:numPr>
      </w:pPr>
      <w:r w:rsidRPr="001658A2">
        <w:rPr>
          <w:b/>
        </w:rPr>
        <w:t>Never switch on the east wall heater</w:t>
      </w:r>
      <w:r>
        <w:rPr>
          <w:b/>
        </w:rPr>
        <w:t>.</w:t>
      </w:r>
    </w:p>
    <w:p w14:paraId="008B24F7" w14:textId="77777777" w:rsidR="009E185C" w:rsidRPr="001658A2" w:rsidRDefault="009E185C" w:rsidP="00475C44">
      <w:pPr>
        <w:numPr>
          <w:ilvl w:val="0"/>
          <w:numId w:val="63"/>
        </w:numPr>
      </w:pPr>
      <w:r w:rsidRPr="001658A2">
        <w:t>Cooling sources</w:t>
      </w:r>
    </w:p>
    <w:p w14:paraId="7515DB3D" w14:textId="77777777" w:rsidR="009E185C" w:rsidRPr="001658A2" w:rsidRDefault="009E185C" w:rsidP="00475C44">
      <w:pPr>
        <w:numPr>
          <w:ilvl w:val="1"/>
          <w:numId w:val="63"/>
        </w:numPr>
      </w:pPr>
      <w:r w:rsidRPr="001658A2">
        <w:t>Fresh air handler</w:t>
      </w:r>
    </w:p>
    <w:p w14:paraId="6288A640" w14:textId="77777777" w:rsidR="009E185C" w:rsidRDefault="009E185C" w:rsidP="00475C44">
      <w:pPr>
        <w:numPr>
          <w:ilvl w:val="2"/>
          <w:numId w:val="63"/>
        </w:numPr>
      </w:pPr>
      <w:r>
        <w:t>The air handler</w:t>
      </w:r>
      <w:r w:rsidRPr="0085304D">
        <w:t xml:space="preserve"> controls the mixing</w:t>
      </w:r>
      <w:r>
        <w:t xml:space="preserve"> dampers that admit outside air in warmer </w:t>
      </w:r>
      <w:proofErr w:type="gramStart"/>
      <w:r>
        <w:t>weather, or</w:t>
      </w:r>
      <w:proofErr w:type="gramEnd"/>
      <w:r>
        <w:t xml:space="preserve"> recirculate indoor air in cooler weather.</w:t>
      </w:r>
    </w:p>
    <w:p w14:paraId="2F5ECAA1" w14:textId="77777777" w:rsidR="009E185C" w:rsidRPr="001658A2" w:rsidRDefault="009E185C" w:rsidP="00475C44">
      <w:pPr>
        <w:numPr>
          <w:ilvl w:val="2"/>
          <w:numId w:val="63"/>
        </w:numPr>
      </w:pPr>
      <w:r>
        <w:t xml:space="preserve">The SOLO controller, </w:t>
      </w:r>
      <w:r w:rsidRPr="001658A2">
        <w:t>below the air handler</w:t>
      </w:r>
      <w:r>
        <w:t>, acts at thermostat.</w:t>
      </w:r>
    </w:p>
    <w:p w14:paraId="6290531C" w14:textId="77777777" w:rsidR="009E185C" w:rsidRPr="001658A2" w:rsidRDefault="009E185C" w:rsidP="00475C44">
      <w:pPr>
        <w:numPr>
          <w:ilvl w:val="1"/>
          <w:numId w:val="63"/>
        </w:numPr>
      </w:pPr>
      <w:r w:rsidRPr="001658A2">
        <w:t>Heat recovery ventilator</w:t>
      </w:r>
    </w:p>
    <w:p w14:paraId="55D14418" w14:textId="77777777" w:rsidR="009E185C" w:rsidRPr="0085304D" w:rsidRDefault="009E185C" w:rsidP="00475C44">
      <w:pPr>
        <w:numPr>
          <w:ilvl w:val="2"/>
          <w:numId w:val="63"/>
        </w:numPr>
      </w:pPr>
      <w:r w:rsidRPr="0085304D">
        <w:t>The heat recovery ventilator provides fresh air circulation in the main room with minimal heat loss through use of a heat exchanger.</w:t>
      </w:r>
      <w:r>
        <w:t xml:space="preserve"> </w:t>
      </w:r>
      <w:r w:rsidRPr="0085304D">
        <w:t>Due to inefficiencies, this unit can “overcool” the MSF in cold conditions.</w:t>
      </w:r>
    </w:p>
    <w:p w14:paraId="582E2E46" w14:textId="77777777" w:rsidR="009E185C" w:rsidRPr="001658A2" w:rsidRDefault="009E185C" w:rsidP="00475C44">
      <w:pPr>
        <w:numPr>
          <w:ilvl w:val="2"/>
          <w:numId w:val="63"/>
        </w:numPr>
      </w:pPr>
      <w:r>
        <w:t>T</w:t>
      </w:r>
      <w:r w:rsidRPr="001658A2">
        <w:t xml:space="preserve">he ventilator fan speed and duty cycle </w:t>
      </w:r>
      <w:r>
        <w:t>are adjustable on the west wall controller</w:t>
      </w:r>
      <w:r w:rsidRPr="001658A2">
        <w:t>, between the door and the electrical panels</w:t>
      </w:r>
      <w:r>
        <w:t>.</w:t>
      </w:r>
    </w:p>
    <w:p w14:paraId="7EB2204C" w14:textId="77777777" w:rsidR="009E185C" w:rsidRDefault="009E185C" w:rsidP="00475C44">
      <w:pPr>
        <w:numPr>
          <w:ilvl w:val="2"/>
          <w:numId w:val="63"/>
        </w:numPr>
      </w:pPr>
      <w:r w:rsidRPr="0085304D">
        <w:t>In summer, set the ventilator fan speed to 5.</w:t>
      </w:r>
      <w:r>
        <w:t xml:space="preserve"> </w:t>
      </w:r>
      <w:r w:rsidRPr="0085304D">
        <w:t xml:space="preserve">In winter, the fan speed </w:t>
      </w:r>
      <w:r>
        <w:t xml:space="preserve">may need to be decreased </w:t>
      </w:r>
      <w:r w:rsidRPr="0085304D">
        <w:t>to 3 or 4.</w:t>
      </w:r>
    </w:p>
    <w:p w14:paraId="128E00E4" w14:textId="77777777" w:rsidR="009E185C" w:rsidRDefault="009E185C" w:rsidP="00475C44">
      <w:pPr>
        <w:numPr>
          <w:ilvl w:val="1"/>
          <w:numId w:val="63"/>
        </w:numPr>
      </w:pPr>
      <w:r>
        <w:t>Doors and Windows</w:t>
      </w:r>
    </w:p>
    <w:p w14:paraId="6CC4F947" w14:textId="77777777" w:rsidR="009E185C" w:rsidRDefault="009E185C" w:rsidP="00475C44">
      <w:pPr>
        <w:numPr>
          <w:ilvl w:val="2"/>
          <w:numId w:val="63"/>
        </w:numPr>
      </w:pPr>
      <w:r>
        <w:lastRenderedPageBreak/>
        <w:t>Except in the most extreme emergency, neither doors nor windows should be used to admit cool air, due to the high risk of damage to science equipment.</w:t>
      </w:r>
    </w:p>
    <w:p w14:paraId="5B9BF973" w14:textId="77777777" w:rsidR="009E185C" w:rsidRDefault="009E185C" w:rsidP="00475C44">
      <w:pPr>
        <w:numPr>
          <w:ilvl w:val="2"/>
          <w:numId w:val="63"/>
        </w:numPr>
      </w:pPr>
      <w:r>
        <w:t>When entering or exiting the MSF, use the west vestibule double-door system as an airlock to prevent cold air drafts.</w:t>
      </w:r>
    </w:p>
    <w:p w14:paraId="09BD96E9" w14:textId="77777777" w:rsidR="009E185C" w:rsidRDefault="009E185C" w:rsidP="00475C44">
      <w:pPr>
        <w:numPr>
          <w:ilvl w:val="2"/>
          <w:numId w:val="63"/>
        </w:numPr>
      </w:pPr>
      <w:r>
        <w:t>Do not use the east wall exit except during emergencies.</w:t>
      </w:r>
    </w:p>
    <w:p w14:paraId="49530BDC" w14:textId="77777777" w:rsidR="009E185C" w:rsidRDefault="009E185C" w:rsidP="009E185C">
      <w:pPr>
        <w:ind w:left="2160"/>
      </w:pPr>
    </w:p>
    <w:p w14:paraId="11FADF00" w14:textId="77777777" w:rsidR="009E185C" w:rsidRPr="003E377A" w:rsidRDefault="009E185C" w:rsidP="009E185C">
      <w:pPr>
        <w:rPr>
          <w:b/>
        </w:rPr>
      </w:pPr>
      <w:r w:rsidRPr="003E377A">
        <w:rPr>
          <w:b/>
        </w:rPr>
        <w:t>Monitoring and Controlling the UPS</w:t>
      </w:r>
    </w:p>
    <w:p w14:paraId="6049C1F0" w14:textId="77777777" w:rsidR="009E185C" w:rsidRDefault="009E185C" w:rsidP="009E185C">
      <w:r w:rsidRPr="001658A2">
        <w:t xml:space="preserve">The MSF is equipped with an Eaton </w:t>
      </w:r>
      <w:proofErr w:type="spellStart"/>
      <w:r w:rsidRPr="001658A2">
        <w:t>Powerware</w:t>
      </w:r>
      <w:proofErr w:type="spellEnd"/>
      <w:r w:rsidRPr="001658A2">
        <w:t xml:space="preserve"> 9355 10 kVA UPS</w:t>
      </w:r>
      <w:r>
        <w:t>. This system provides</w:t>
      </w:r>
      <w:r w:rsidRPr="001658A2">
        <w:t xml:space="preserve"> backup power to </w:t>
      </w:r>
      <w:r>
        <w:t>a subset of the instruments.</w:t>
      </w:r>
    </w:p>
    <w:p w14:paraId="08A20436" w14:textId="77777777" w:rsidR="009E185C" w:rsidRPr="001658A2" w:rsidRDefault="009E185C" w:rsidP="009E185C"/>
    <w:p w14:paraId="4A882DEF" w14:textId="77777777" w:rsidR="009E185C" w:rsidRPr="001658A2" w:rsidRDefault="009E185C" w:rsidP="00475C44">
      <w:pPr>
        <w:numPr>
          <w:ilvl w:val="0"/>
          <w:numId w:val="63"/>
        </w:numPr>
      </w:pPr>
      <w:r w:rsidRPr="001658A2">
        <w:t>The outlets around the MSF are clearly labeled as</w:t>
      </w:r>
      <w:r>
        <w:t xml:space="preserve"> being “UPS” outlets, or normal</w:t>
      </w:r>
      <w:r w:rsidRPr="001658A2">
        <w:t xml:space="preserve"> unsupported outlets</w:t>
      </w:r>
    </w:p>
    <w:p w14:paraId="65570B01" w14:textId="77777777" w:rsidR="009E185C" w:rsidRPr="001658A2" w:rsidRDefault="009E185C" w:rsidP="00475C44">
      <w:pPr>
        <w:numPr>
          <w:ilvl w:val="0"/>
          <w:numId w:val="63"/>
        </w:numPr>
      </w:pPr>
      <w:r w:rsidRPr="001658A2">
        <w:t>Certain instrument components should not be connected to UPS outlets, as they draw too much power and would drastically reduce UPS runtime:</w:t>
      </w:r>
    </w:p>
    <w:p w14:paraId="574E15C1" w14:textId="77777777" w:rsidR="009E185C" w:rsidRPr="001658A2" w:rsidRDefault="009E185C" w:rsidP="00475C44">
      <w:pPr>
        <w:numPr>
          <w:ilvl w:val="1"/>
          <w:numId w:val="63"/>
        </w:numPr>
      </w:pPr>
      <w:r w:rsidRPr="001658A2">
        <w:t xml:space="preserve">MWR blowers/heaters, webcam </w:t>
      </w:r>
    </w:p>
    <w:p w14:paraId="69A578A2" w14:textId="77777777" w:rsidR="009E185C" w:rsidRPr="001658A2" w:rsidRDefault="009E185C" w:rsidP="00475C44">
      <w:pPr>
        <w:numPr>
          <w:ilvl w:val="1"/>
          <w:numId w:val="63"/>
        </w:numPr>
      </w:pPr>
      <w:r w:rsidRPr="001658A2">
        <w:t>Any appliances in the room</w:t>
      </w:r>
    </w:p>
    <w:p w14:paraId="0C11D1CC" w14:textId="77777777" w:rsidR="009E185C" w:rsidRPr="001658A2" w:rsidRDefault="009E185C" w:rsidP="00475C44">
      <w:pPr>
        <w:numPr>
          <w:ilvl w:val="1"/>
          <w:numId w:val="63"/>
        </w:numPr>
      </w:pPr>
      <w:r w:rsidRPr="001658A2">
        <w:t>Lights</w:t>
      </w:r>
    </w:p>
    <w:p w14:paraId="22AA24A7" w14:textId="77777777" w:rsidR="009E185C" w:rsidRPr="001658A2" w:rsidRDefault="009E185C" w:rsidP="00475C44">
      <w:pPr>
        <w:numPr>
          <w:ilvl w:val="0"/>
          <w:numId w:val="63"/>
        </w:numPr>
      </w:pPr>
      <w:r w:rsidRPr="001658A2">
        <w:t>Monitor all data and events pertaining to the UPS using its front control panel, or the web interface at 192.168.1.32; see password sheet for login information</w:t>
      </w:r>
      <w:r>
        <w:t>. The event log and status menu on the UPS front panel LCD contain more information than the web interface; this front panel should be consulted when there are concerns regarding the UPS.  Periodically verify that:</w:t>
      </w:r>
    </w:p>
    <w:p w14:paraId="744CCE37" w14:textId="77777777" w:rsidR="009E185C" w:rsidRDefault="009E185C" w:rsidP="00475C44">
      <w:pPr>
        <w:numPr>
          <w:ilvl w:val="1"/>
          <w:numId w:val="63"/>
        </w:numPr>
      </w:pPr>
      <w:r>
        <w:t>the status is “System Normal” on the web interface and on UPS</w:t>
      </w:r>
    </w:p>
    <w:p w14:paraId="419012FC" w14:textId="77777777" w:rsidR="009E185C" w:rsidRDefault="009E185C" w:rsidP="00475C44">
      <w:pPr>
        <w:numPr>
          <w:ilvl w:val="1"/>
          <w:numId w:val="63"/>
        </w:numPr>
      </w:pPr>
      <w:r>
        <w:t>the event log on the web interface and the UPS don’t contain strange messages. “Charger on” and “Charger off” messages are normal.</w:t>
      </w:r>
    </w:p>
    <w:p w14:paraId="4F3522E4" w14:textId="77777777" w:rsidR="009E185C" w:rsidRDefault="009E185C" w:rsidP="00475C44">
      <w:pPr>
        <w:numPr>
          <w:ilvl w:val="1"/>
          <w:numId w:val="63"/>
        </w:numPr>
      </w:pPr>
      <w:r w:rsidRPr="001658A2">
        <w:t>the runtime is between 45 – 60 minutes</w:t>
      </w:r>
    </w:p>
    <w:p w14:paraId="44885A65" w14:textId="243E1B08" w:rsidR="009E185C" w:rsidRDefault="0021553B" w:rsidP="00475C44">
      <w:pPr>
        <w:numPr>
          <w:ilvl w:val="0"/>
          <w:numId w:val="63"/>
        </w:numPr>
      </w:pPr>
      <w:r>
        <w:t>T</w:t>
      </w:r>
      <w:r w:rsidRPr="001658A2">
        <w:t>he MMCR is plugged into the Eaton UPS</w:t>
      </w:r>
      <w:r>
        <w:t xml:space="preserve">, but also has </w:t>
      </w:r>
      <w:r w:rsidRPr="001658A2">
        <w:t xml:space="preserve">its own </w:t>
      </w:r>
      <w:r>
        <w:t xml:space="preserve">rack-mounted </w:t>
      </w:r>
      <w:r w:rsidRPr="001658A2">
        <w:t>UPS</w:t>
      </w:r>
      <w:r>
        <w:t>.</w:t>
      </w:r>
    </w:p>
    <w:p w14:paraId="3E00BF2A" w14:textId="583D025F" w:rsidR="009E185C" w:rsidRPr="002B2379" w:rsidRDefault="006069E2" w:rsidP="00475C44">
      <w:pPr>
        <w:numPr>
          <w:ilvl w:val="0"/>
          <w:numId w:val="63"/>
        </w:numPr>
      </w:pPr>
      <w:r>
        <w:t xml:space="preserve">Consult the power outage information in the OneNote Tech Guide for info on </w:t>
      </w:r>
      <w:r w:rsidR="0021553B">
        <w:t xml:space="preserve">how to </w:t>
      </w:r>
      <w:r>
        <w:t xml:space="preserve">handle </w:t>
      </w:r>
      <w:r w:rsidR="0021553B">
        <w:t xml:space="preserve">power outages </w:t>
      </w:r>
      <w:r>
        <w:t xml:space="preserve">outage and </w:t>
      </w:r>
      <w:r w:rsidR="0021553B">
        <w:t xml:space="preserve">protect </w:t>
      </w:r>
      <w:r w:rsidR="009E185C">
        <w:t xml:space="preserve">the sensitive PAERI </w:t>
      </w:r>
      <w:r w:rsidR="009E185C" w:rsidRPr="001658A2">
        <w:t xml:space="preserve">Stirling </w:t>
      </w:r>
      <w:r w:rsidR="009E185C">
        <w:t>c</w:t>
      </w:r>
      <w:r w:rsidR="009E185C" w:rsidRPr="001658A2">
        <w:t>ooler</w:t>
      </w:r>
      <w:r w:rsidR="009E185C">
        <w:t xml:space="preserve">. </w:t>
      </w:r>
    </w:p>
    <w:p w14:paraId="05BFD163" w14:textId="77777777" w:rsidR="009E185C" w:rsidRPr="002F280A" w:rsidRDefault="009E185C" w:rsidP="009E185C"/>
    <w:p w14:paraId="23611BFD" w14:textId="60D5ECD6" w:rsidR="001E0AF7" w:rsidRPr="001E0AF7" w:rsidRDefault="00AF3079" w:rsidP="001E0AF7">
      <w:pPr>
        <w:rPr>
          <w:rFonts w:ascii="Cambria" w:hAnsi="Cambria"/>
          <w:b/>
          <w:kern w:val="32"/>
          <w:sz w:val="32"/>
          <w:szCs w:val="20"/>
        </w:rPr>
      </w:pPr>
      <w:r>
        <w:rPr>
          <w:rFonts w:ascii="Cambria" w:hAnsi="Cambria"/>
          <w:b/>
          <w:kern w:val="32"/>
          <w:sz w:val="32"/>
          <w:szCs w:val="20"/>
        </w:rPr>
        <w:br w:type="page"/>
      </w:r>
    </w:p>
    <w:p w14:paraId="483B3311" w14:textId="089C2D11" w:rsidR="0046240D" w:rsidRPr="00376F81" w:rsidRDefault="00BB4C43" w:rsidP="00410B47">
      <w:pPr>
        <w:pStyle w:val="Heading1"/>
      </w:pPr>
      <w:bookmarkStart w:id="1581" w:name="_Toc113954487"/>
      <w:bookmarkStart w:id="1582" w:name="_Toc147052737"/>
      <w:bookmarkEnd w:id="1574"/>
      <w:bookmarkEnd w:id="1575"/>
      <w:bookmarkEnd w:id="1576"/>
      <w:bookmarkEnd w:id="1577"/>
      <w:r>
        <w:lastRenderedPageBreak/>
        <w:t xml:space="preserve">CRREL - </w:t>
      </w:r>
      <w:r w:rsidR="0046240D" w:rsidRPr="00376F81">
        <w:t>Station Accumulation/Drift Survey</w:t>
      </w:r>
      <w:bookmarkEnd w:id="1581"/>
      <w:bookmarkEnd w:id="1582"/>
    </w:p>
    <w:p w14:paraId="2222E3BA" w14:textId="1316E891" w:rsidR="0046240D" w:rsidRPr="00C45730" w:rsidRDefault="0046240D" w:rsidP="0046240D">
      <w:r w:rsidRPr="00C45730">
        <w:rPr>
          <w:b/>
          <w:i/>
        </w:rPr>
        <w:t xml:space="preserve">Primary Contact: </w:t>
      </w:r>
      <w:r w:rsidR="00181EE0">
        <w:t>Ian Geraghty</w:t>
      </w:r>
      <w:r>
        <w:t>, (</w:t>
      </w:r>
      <w:r w:rsidR="00181EE0">
        <w:t>970</w:t>
      </w:r>
      <w:r>
        <w:t xml:space="preserve">) </w:t>
      </w:r>
      <w:r w:rsidR="00181EE0">
        <w:t>946</w:t>
      </w:r>
      <w:r>
        <w:t>-</w:t>
      </w:r>
      <w:r w:rsidR="00181EE0">
        <w:t>6771</w:t>
      </w:r>
      <w:r>
        <w:t xml:space="preserve">, </w:t>
      </w:r>
      <w:r w:rsidR="00181EE0">
        <w:t>ian.g</w:t>
      </w:r>
      <w:r w:rsidRPr="00C45730">
        <w:t>@polarfield.com</w:t>
      </w:r>
    </w:p>
    <w:p w14:paraId="6C1D4E92" w14:textId="3E655B3F" w:rsidR="0046240D" w:rsidRDefault="0046240D" w:rsidP="00EC1747">
      <w:r w:rsidRPr="00C45730">
        <w:rPr>
          <w:b/>
          <w:i/>
        </w:rPr>
        <w:t>Secondary Contact</w:t>
      </w:r>
      <w:r>
        <w:rPr>
          <w:b/>
          <w:i/>
        </w:rPr>
        <w:t>s</w:t>
      </w:r>
      <w:r w:rsidRPr="00C45730">
        <w:rPr>
          <w:b/>
          <w:i/>
        </w:rPr>
        <w:t xml:space="preserve">: </w:t>
      </w:r>
      <w:r>
        <w:rPr>
          <w:b/>
          <w:i/>
        </w:rPr>
        <w:tab/>
      </w:r>
      <w:r w:rsidR="003807D6">
        <w:t>Zoe Courville</w:t>
      </w:r>
      <w:r>
        <w:t>,</w:t>
      </w:r>
      <w:r w:rsidR="003807D6">
        <w:t xml:space="preserve"> zcourville@gmail.com </w:t>
      </w:r>
    </w:p>
    <w:p w14:paraId="3B5C2389" w14:textId="77777777" w:rsidR="0046240D" w:rsidRDefault="0046240D" w:rsidP="0046240D">
      <w:pPr>
        <w:ind w:left="2160"/>
      </w:pPr>
      <w:r w:rsidRPr="00B13D5E">
        <w:t>Deeb, Elias</w:t>
      </w:r>
      <w:r>
        <w:t xml:space="preserve">, </w:t>
      </w:r>
      <w:hyperlink r:id="rId224" w:history="1">
        <w:r w:rsidRPr="00B13D5E">
          <w:rPr>
            <w:rStyle w:val="Hyperlink"/>
          </w:rPr>
          <w:t>Elias.J.Deeb@erdc.dren.mil</w:t>
        </w:r>
      </w:hyperlink>
    </w:p>
    <w:p w14:paraId="58CC1935" w14:textId="77777777" w:rsidR="0046240D" w:rsidRPr="00B13D5E" w:rsidRDefault="0046240D" w:rsidP="0046240D">
      <w:pPr>
        <w:ind w:left="2160"/>
      </w:pPr>
      <w:r w:rsidRPr="00B13D5E">
        <w:t>Deeb, Elias</w:t>
      </w:r>
      <w:r>
        <w:t>,</w:t>
      </w:r>
      <w:r w:rsidRPr="00B13D5E">
        <w:t xml:space="preserve"> Elias.J.Deeb@usace.army.mil</w:t>
      </w:r>
    </w:p>
    <w:p w14:paraId="28EFE950" w14:textId="77777777" w:rsidR="0046240D" w:rsidRDefault="0046240D" w:rsidP="0046240D"/>
    <w:p w14:paraId="385A1845" w14:textId="60CC4372" w:rsidR="0046240D" w:rsidRPr="00AE593A" w:rsidRDefault="0046240D" w:rsidP="0046240D">
      <w:pPr>
        <w:ind w:left="2160" w:hanging="2160"/>
      </w:pPr>
      <w:r w:rsidRPr="7169C40E">
        <w:rPr>
          <w:u w:val="single"/>
        </w:rPr>
        <w:t>How Often:</w:t>
      </w:r>
      <w:r>
        <w:tab/>
        <w:t>Twice a year:</w:t>
      </w:r>
      <w:r>
        <w:br/>
      </w:r>
      <w:r w:rsidRPr="7169C40E">
        <w:rPr>
          <w:b/>
          <w:bCs/>
        </w:rPr>
        <w:t>Spring (</w:t>
      </w:r>
      <w:r w:rsidR="005B7B9B" w:rsidRPr="7169C40E">
        <w:rPr>
          <w:b/>
          <w:bCs/>
        </w:rPr>
        <w:t xml:space="preserve">typically </w:t>
      </w:r>
      <w:r w:rsidRPr="7169C40E">
        <w:rPr>
          <w:b/>
          <w:bCs/>
        </w:rPr>
        <w:t>late March)</w:t>
      </w:r>
      <w:r>
        <w:t xml:space="preserve"> before major drift mitigation occurs</w:t>
      </w:r>
      <w:r>
        <w:br/>
      </w:r>
      <w:r w:rsidRPr="7169C40E">
        <w:rPr>
          <w:b/>
          <w:bCs/>
        </w:rPr>
        <w:t>Fall (early September)</w:t>
      </w:r>
      <w:r>
        <w:t xml:space="preserve"> before major winter storms cause drifting </w:t>
      </w:r>
    </w:p>
    <w:p w14:paraId="172B7BFE" w14:textId="37BDFD91" w:rsidR="7169C40E" w:rsidRDefault="7169C40E" w:rsidP="7169C40E">
      <w:pPr>
        <w:ind w:left="2160" w:hanging="2160"/>
        <w:rPr>
          <w:u w:val="single"/>
        </w:rPr>
      </w:pPr>
    </w:p>
    <w:p w14:paraId="0CE3E3FF" w14:textId="6229CC9A" w:rsidR="0046240D" w:rsidRDefault="0046240D" w:rsidP="7169C40E">
      <w:pPr>
        <w:spacing w:line="259" w:lineRule="auto"/>
      </w:pPr>
      <w:r w:rsidRPr="7169C40E">
        <w:rPr>
          <w:u w:val="single"/>
        </w:rPr>
        <w:t>Introduction:</w:t>
      </w:r>
      <w:r>
        <w:t xml:space="preserve"> Science tech</w:t>
      </w:r>
      <w:r w:rsidR="074E35A3">
        <w:t>nician</w:t>
      </w:r>
      <w:r w:rsidR="00CC5579">
        <w:t>s</w:t>
      </w:r>
      <w:r>
        <w:t xml:space="preserve"> at Summit Station have conducted GPS-based surface-elevatio</w:t>
      </w:r>
      <w:r w:rsidR="4CC14984">
        <w:t xml:space="preserve">n </w:t>
      </w:r>
      <w:r>
        <w:t xml:space="preserve">surveys bi-annually in the vicinity of the main buildings since 2007.  CRREL personnel compile the data and generate maps </w:t>
      </w:r>
      <w:r w:rsidR="2A34F6E3">
        <w:t xml:space="preserve">of </w:t>
      </w:r>
      <w:r>
        <w:t>snow</w:t>
      </w:r>
      <w:r w:rsidR="6A919C72">
        <w:t xml:space="preserve"> accumulation and drift mitigation</w:t>
      </w:r>
      <w:r w:rsidR="455C4889">
        <w:t xml:space="preserve"> </w:t>
      </w:r>
      <w:r w:rsidR="008F15F2">
        <w:t>to</w:t>
      </w:r>
      <w:r w:rsidR="455C4889">
        <w:t xml:space="preserve"> support station drift management activities.</w:t>
      </w:r>
    </w:p>
    <w:p w14:paraId="764FB756" w14:textId="402C8E52" w:rsidR="7169C40E" w:rsidRDefault="7169C40E" w:rsidP="7169C40E">
      <w:pPr>
        <w:spacing w:line="259" w:lineRule="auto"/>
      </w:pPr>
    </w:p>
    <w:p w14:paraId="0D9B64AE" w14:textId="77777777" w:rsidR="0046240D" w:rsidRPr="00C45730" w:rsidRDefault="0046240D" w:rsidP="0046240D">
      <w:pPr>
        <w:rPr>
          <w:u w:val="single"/>
        </w:rPr>
      </w:pPr>
      <w:r w:rsidRPr="00C45730">
        <w:rPr>
          <w:u w:val="single"/>
        </w:rPr>
        <w:t>Survey Objectives</w:t>
      </w:r>
    </w:p>
    <w:p w14:paraId="1D7230DE" w14:textId="77777777" w:rsidR="0046240D" w:rsidRPr="00C45730" w:rsidRDefault="0046240D" w:rsidP="00384670">
      <w:pPr>
        <w:pStyle w:val="ListParagraph"/>
        <w:numPr>
          <w:ilvl w:val="0"/>
          <w:numId w:val="27"/>
        </w:numPr>
      </w:pPr>
      <w:r w:rsidRPr="00C45730">
        <w:t>Document drift patterns around the main buildings</w:t>
      </w:r>
    </w:p>
    <w:p w14:paraId="40C97D54" w14:textId="77777777" w:rsidR="0046240D" w:rsidRPr="00C45730" w:rsidRDefault="0046240D" w:rsidP="00384670">
      <w:pPr>
        <w:pStyle w:val="ListParagraph"/>
        <w:numPr>
          <w:ilvl w:val="0"/>
          <w:numId w:val="27"/>
        </w:numPr>
      </w:pPr>
      <w:r w:rsidRPr="00C45730">
        <w:t>Estimate annual winter snowdrift accumulation volumes</w:t>
      </w:r>
    </w:p>
    <w:p w14:paraId="0CD9E0B3" w14:textId="77777777" w:rsidR="0046240D" w:rsidRPr="00C45730" w:rsidRDefault="0046240D" w:rsidP="00384670">
      <w:pPr>
        <w:pStyle w:val="ListParagraph"/>
        <w:numPr>
          <w:ilvl w:val="0"/>
          <w:numId w:val="27"/>
        </w:numPr>
      </w:pPr>
      <w:r w:rsidRPr="00C45730">
        <w:t>Provide guidance on preferred locations of buildings to minimize maintenance owing to snowdrifts</w:t>
      </w:r>
    </w:p>
    <w:p w14:paraId="1D8DFD0F" w14:textId="77777777" w:rsidR="0046240D" w:rsidRPr="00C45730" w:rsidRDefault="0046240D" w:rsidP="00384670">
      <w:pPr>
        <w:pStyle w:val="ListParagraph"/>
        <w:numPr>
          <w:ilvl w:val="0"/>
          <w:numId w:val="27"/>
        </w:numPr>
      </w:pPr>
      <w:r w:rsidRPr="00C45730">
        <w:t>Provide guidance on building layout at proposed Isi station to minimize maintenance owing to snowdrifts</w:t>
      </w:r>
    </w:p>
    <w:p w14:paraId="6B31ED9B" w14:textId="77777777" w:rsidR="0046240D" w:rsidRDefault="0046240D" w:rsidP="00384670">
      <w:pPr>
        <w:pStyle w:val="ListParagraph"/>
        <w:numPr>
          <w:ilvl w:val="0"/>
          <w:numId w:val="27"/>
        </w:numPr>
      </w:pPr>
      <w:r w:rsidRPr="00C45730">
        <w:t>Acquire datasets to validate snowdrift simulation models for building design and station layout at Summit and Isi</w:t>
      </w:r>
    </w:p>
    <w:p w14:paraId="7575463F" w14:textId="77777777" w:rsidR="0046240D" w:rsidRDefault="0046240D" w:rsidP="0046240D">
      <w:pPr>
        <w:tabs>
          <w:tab w:val="right" w:pos="2340"/>
          <w:tab w:val="left" w:pos="2520"/>
        </w:tabs>
        <w:ind w:left="2448" w:hanging="2448"/>
        <w:rPr>
          <w:u w:val="single"/>
        </w:rPr>
      </w:pPr>
    </w:p>
    <w:p w14:paraId="2F14D14E" w14:textId="77777777" w:rsidR="0046240D" w:rsidRPr="004C61FE" w:rsidRDefault="0046240D" w:rsidP="0046240D">
      <w:pPr>
        <w:tabs>
          <w:tab w:val="right" w:pos="2340"/>
          <w:tab w:val="left" w:pos="2520"/>
        </w:tabs>
        <w:ind w:left="2448" w:hanging="2448"/>
      </w:pPr>
      <w:r w:rsidRPr="0083503F">
        <w:rPr>
          <w:u w:val="single"/>
        </w:rPr>
        <w:t>Supplies needed</w:t>
      </w:r>
      <w:r w:rsidRPr="0083503F">
        <w:t>:</w:t>
      </w:r>
      <w:r w:rsidRPr="0083503F">
        <w:tab/>
      </w:r>
      <w:r w:rsidRPr="0083503F">
        <w:tab/>
      </w:r>
    </w:p>
    <w:p w14:paraId="4CAE5EE6" w14:textId="77777777" w:rsidR="0046240D" w:rsidRPr="00514CE9" w:rsidRDefault="0046240D" w:rsidP="00384670">
      <w:pPr>
        <w:pStyle w:val="ListParagraph"/>
        <w:numPr>
          <w:ilvl w:val="0"/>
          <w:numId w:val="110"/>
        </w:numPr>
      </w:pPr>
      <w:r>
        <w:t xml:space="preserve">Trimble equipment for the accumulation survey: </w:t>
      </w:r>
    </w:p>
    <w:p w14:paraId="587B74EB" w14:textId="77777777" w:rsidR="0046240D" w:rsidRPr="00514CE9" w:rsidRDefault="0046240D" w:rsidP="00384670">
      <w:pPr>
        <w:pStyle w:val="ListParagraph"/>
        <w:numPr>
          <w:ilvl w:val="1"/>
          <w:numId w:val="110"/>
        </w:numPr>
      </w:pPr>
      <w:r w:rsidRPr="00514CE9">
        <w:t>Trimble backpack</w:t>
      </w:r>
    </w:p>
    <w:p w14:paraId="134153A2" w14:textId="77777777" w:rsidR="0046240D" w:rsidRPr="00514CE9" w:rsidRDefault="0046240D" w:rsidP="00384670">
      <w:pPr>
        <w:pStyle w:val="ListParagraph"/>
        <w:numPr>
          <w:ilvl w:val="1"/>
          <w:numId w:val="110"/>
        </w:numPr>
      </w:pPr>
      <w:r w:rsidRPr="00514CE9">
        <w:t>12’’ extension pole for antenna</w:t>
      </w:r>
    </w:p>
    <w:p w14:paraId="4C3235C8" w14:textId="77777777" w:rsidR="0046240D" w:rsidRPr="00514CE9" w:rsidRDefault="0046240D" w:rsidP="00384670">
      <w:pPr>
        <w:pStyle w:val="ListParagraph"/>
        <w:numPr>
          <w:ilvl w:val="1"/>
          <w:numId w:val="110"/>
        </w:numPr>
      </w:pPr>
      <w:r w:rsidRPr="00514CE9">
        <w:t>Trimble Zephyr GPS antenna</w:t>
      </w:r>
    </w:p>
    <w:p w14:paraId="3D4621E2" w14:textId="4C0CDBA4" w:rsidR="0046240D" w:rsidRPr="00514CE9" w:rsidRDefault="009A5B93" w:rsidP="00384670">
      <w:pPr>
        <w:pStyle w:val="ListParagraph"/>
        <w:numPr>
          <w:ilvl w:val="1"/>
          <w:numId w:val="110"/>
        </w:numPr>
      </w:pPr>
      <w:r>
        <w:t>12V</w:t>
      </w:r>
      <w:r w:rsidR="0046240D" w:rsidRPr="00514CE9">
        <w:t xml:space="preserve"> battery for receiver</w:t>
      </w:r>
    </w:p>
    <w:p w14:paraId="468EA7FA" w14:textId="77777777" w:rsidR="0046240D" w:rsidRPr="00514CE9" w:rsidRDefault="0046240D" w:rsidP="00384670">
      <w:pPr>
        <w:pStyle w:val="ListParagraph"/>
        <w:numPr>
          <w:ilvl w:val="1"/>
          <w:numId w:val="110"/>
        </w:numPr>
      </w:pPr>
      <w:r w:rsidRPr="00514CE9">
        <w:t>Trimble R7 roving receiver</w:t>
      </w:r>
    </w:p>
    <w:p w14:paraId="69CF0998" w14:textId="77777777" w:rsidR="0046240D" w:rsidRDefault="0046240D" w:rsidP="00384670">
      <w:pPr>
        <w:pStyle w:val="ListParagraph"/>
        <w:numPr>
          <w:ilvl w:val="0"/>
          <w:numId w:val="110"/>
        </w:numPr>
      </w:pPr>
      <w:r>
        <w:t>Handheld Garmin GPS to mark survey corners</w:t>
      </w:r>
    </w:p>
    <w:p w14:paraId="031A14C5" w14:textId="0BB5CC0F" w:rsidR="00100A75" w:rsidRDefault="00100A75" w:rsidP="00384670">
      <w:pPr>
        <w:pStyle w:val="ListParagraph"/>
        <w:numPr>
          <w:ilvl w:val="0"/>
          <w:numId w:val="110"/>
        </w:numPr>
      </w:pPr>
      <w:r>
        <w:t xml:space="preserve">Skis or snowshoes </w:t>
      </w:r>
    </w:p>
    <w:p w14:paraId="6863D93A" w14:textId="77777777" w:rsidR="0046240D" w:rsidRDefault="0046240D" w:rsidP="0046240D">
      <w:pPr>
        <w:spacing w:after="200" w:line="276" w:lineRule="auto"/>
      </w:pPr>
      <w:r>
        <w:br w:type="page"/>
      </w:r>
    </w:p>
    <w:p w14:paraId="5991739D" w14:textId="77777777" w:rsidR="0046240D" w:rsidRPr="0083503F" w:rsidRDefault="0046240D" w:rsidP="0046240D">
      <w:pPr>
        <w:rPr>
          <w:u w:val="single"/>
        </w:rPr>
      </w:pPr>
      <w:r w:rsidRPr="0083503F">
        <w:rPr>
          <w:u w:val="single"/>
        </w:rPr>
        <w:lastRenderedPageBreak/>
        <w:t>Survey Methods</w:t>
      </w:r>
    </w:p>
    <w:p w14:paraId="3C0D3D4E" w14:textId="5AC253C2" w:rsidR="0046240D" w:rsidRPr="0083503F" w:rsidRDefault="008D5DB3" w:rsidP="0046240D">
      <w:r>
        <w:t>The survey is performed using a</w:t>
      </w:r>
      <w:r w:rsidR="0046240D" w:rsidRPr="0083503F">
        <w:t xml:space="preserve"> Trimble </w:t>
      </w:r>
      <w:r>
        <w:t xml:space="preserve">R7 </w:t>
      </w:r>
      <w:r w:rsidR="0046240D" w:rsidRPr="0083503F">
        <w:t xml:space="preserve">GPS receiver and a base station.  Personnel walk the length of the survey using the roving antenna with the backpack setup.  The data are high </w:t>
      </w:r>
      <w:proofErr w:type="gramStart"/>
      <w:r w:rsidR="0046240D" w:rsidRPr="0083503F">
        <w:t>quality</w:t>
      </w:r>
      <w:proofErr w:type="gramEnd"/>
      <w:r w:rsidR="0046240D" w:rsidRPr="0083503F">
        <w:t xml:space="preserve"> but their usefulness depends on the area surveyed and the data spacing.</w:t>
      </w:r>
    </w:p>
    <w:p w14:paraId="62F5A90F" w14:textId="77777777" w:rsidR="0046240D" w:rsidRPr="0083503F" w:rsidRDefault="0046240D" w:rsidP="0046240D">
      <w:r w:rsidRPr="0083503F">
        <w:t>A serpentine pattern offers a good approach to execute the survey on foot.  Based on past surveys, we recommend</w:t>
      </w:r>
    </w:p>
    <w:p w14:paraId="0563887B" w14:textId="77777777" w:rsidR="0046240D" w:rsidRPr="0083503F" w:rsidRDefault="0046240D" w:rsidP="00384670">
      <w:pPr>
        <w:pStyle w:val="ListParagraph"/>
        <w:numPr>
          <w:ilvl w:val="0"/>
          <w:numId w:val="28"/>
        </w:numPr>
      </w:pPr>
      <w:r w:rsidRPr="0083503F">
        <w:t>5-m data spacing along the direction of travel</w:t>
      </w:r>
    </w:p>
    <w:p w14:paraId="56779CF7" w14:textId="77777777" w:rsidR="0046240D" w:rsidRPr="0083503F" w:rsidRDefault="0046240D" w:rsidP="00384670">
      <w:pPr>
        <w:pStyle w:val="ListParagraph"/>
        <w:numPr>
          <w:ilvl w:val="0"/>
          <w:numId w:val="28"/>
        </w:numPr>
      </w:pPr>
      <w:r w:rsidRPr="0083503F">
        <w:t>5-m spacing between adjacent survey lines (perpendicular to the direction of travel)</w:t>
      </w:r>
    </w:p>
    <w:p w14:paraId="45CD981B" w14:textId="77777777" w:rsidR="0046240D" w:rsidRPr="00514CE9" w:rsidRDefault="0046240D" w:rsidP="0046240D">
      <w:r w:rsidRPr="00514CE9">
        <w:t>This provides a compromise between resolution needed to meet the objectives and the duration (cold exposure time) to conduct the survey.</w:t>
      </w:r>
    </w:p>
    <w:p w14:paraId="7B511E9E" w14:textId="77777777" w:rsidR="0046240D" w:rsidRPr="00514CE9" w:rsidRDefault="0046240D" w:rsidP="0046240D">
      <w:r w:rsidRPr="00514CE9">
        <w:t>Because the objectives focus on the drift patterns near Summit’s main buildings, we recommend limiting the extent of the survey to that area.  Figure 1 shows the recommended survey area and approximate serpentine pattern.  Table</w:t>
      </w:r>
      <w:r>
        <w:t>s</w:t>
      </w:r>
      <w:r w:rsidRPr="00514CE9">
        <w:t xml:space="preserve"> 1</w:t>
      </w:r>
      <w:r>
        <w:t xml:space="preserve"> and 2</w:t>
      </w:r>
      <w:r w:rsidRPr="00514CE9">
        <w:t xml:space="preserve"> provide the corner coordinates.  Survey lines across the direction of the main snowdrifts provide good definition of those drifts, hence we recommend generally east-west line orientation.</w:t>
      </w:r>
    </w:p>
    <w:p w14:paraId="0C2750F7" w14:textId="77777777" w:rsidR="008D5DB3" w:rsidRDefault="008D5DB3" w:rsidP="008D5DB3">
      <w:pPr>
        <w:rPr>
          <w:rFonts w:eastAsiaTheme="minorHAnsi"/>
        </w:rPr>
      </w:pPr>
    </w:p>
    <w:p w14:paraId="7210994B" w14:textId="3E16CF9B" w:rsidR="0046240D" w:rsidRPr="0083503F" w:rsidRDefault="0046240D" w:rsidP="008D5DB3">
      <w:r w:rsidRPr="008D5DB3">
        <w:rPr>
          <w:rFonts w:eastAsiaTheme="minorHAnsi"/>
        </w:rPr>
        <w:t xml:space="preserve">This survey requires you to walk over snowdrifts and uneven terrain, so please wait for a day with good visibility! Avoid days with flat light. Avoid windy days so you can see your tracks during the entire survey. </w:t>
      </w:r>
    </w:p>
    <w:p w14:paraId="01D5C2DE" w14:textId="77777777" w:rsidR="0046240D" w:rsidRPr="004C61FE" w:rsidRDefault="0046240D" w:rsidP="00844925">
      <w:pPr>
        <w:ind w:left="720"/>
      </w:pPr>
    </w:p>
    <w:p w14:paraId="00A1726E" w14:textId="77777777" w:rsidR="0046240D" w:rsidRDefault="0046240D" w:rsidP="0046240D">
      <w:pPr>
        <w:rPr>
          <w:b/>
          <w:u w:val="single"/>
        </w:rPr>
      </w:pPr>
      <w:r w:rsidRPr="00514CE9">
        <w:rPr>
          <w:u w:val="single"/>
        </w:rPr>
        <w:t>Procedure</w:t>
      </w:r>
    </w:p>
    <w:p w14:paraId="5C80B4FF" w14:textId="50A7781F" w:rsidR="003F2233" w:rsidRDefault="003F2233" w:rsidP="00384670">
      <w:pPr>
        <w:pStyle w:val="ListParagraph"/>
      </w:pPr>
      <w:r w:rsidRPr="00514CE9">
        <w:t>Put the 12</w:t>
      </w:r>
      <w:r>
        <w:t>-</w:t>
      </w:r>
      <w:r w:rsidRPr="00514CE9">
        <w:t xml:space="preserve">volt battery used for ICESAT on the charger the night before you intend to run the survey. </w:t>
      </w:r>
    </w:p>
    <w:p w14:paraId="04D28690" w14:textId="5D093587" w:rsidR="0046240D" w:rsidRDefault="0046240D" w:rsidP="00384670">
      <w:pPr>
        <w:pStyle w:val="ListParagraph"/>
      </w:pPr>
      <w:r>
        <w:t xml:space="preserve">Measure the distance (in </w:t>
      </w:r>
      <w:r w:rsidR="003F2233">
        <w:t>centimeters</w:t>
      </w:r>
      <w:r>
        <w:t xml:space="preserve">) from the bottom of the antenna mount to the ground while the person who will be conducting the survey has the backpack on (see below for instructions). It is important that the measurement take place while the tech is wearing the gear (boots especially) they will have on during the survey, and the backpack is fit to comfort. </w:t>
      </w:r>
    </w:p>
    <w:p w14:paraId="1B80F5DE" w14:textId="45CD76E8" w:rsidR="0046240D" w:rsidRPr="004C61FE" w:rsidRDefault="00BF0A42" w:rsidP="00384670">
      <w:pPr>
        <w:pStyle w:val="ListParagraph"/>
      </w:pPr>
      <w:r>
        <w:t xml:space="preserve">Verify the proper </w:t>
      </w:r>
      <w:r w:rsidR="0046240D" w:rsidRPr="004C61FE">
        <w:t xml:space="preserve">Survey Configuration file </w:t>
      </w:r>
      <w:r>
        <w:t xml:space="preserve">is </w:t>
      </w:r>
      <w:r w:rsidR="0046240D" w:rsidRPr="004C61FE">
        <w:t>on to the R7 receiver</w:t>
      </w:r>
      <w:r w:rsidR="00883728">
        <w:t xml:space="preserve">. Note that </w:t>
      </w:r>
      <w:r w:rsidR="0048363F">
        <w:t xml:space="preserve">the configuration file is the same as used for ICESat. </w:t>
      </w:r>
    </w:p>
    <w:p w14:paraId="3D64F7ED" w14:textId="3974FAC6" w:rsidR="0046240D" w:rsidRPr="0083503F" w:rsidRDefault="0046240D" w:rsidP="00384670">
      <w:pPr>
        <w:pStyle w:val="ListParagraph"/>
      </w:pPr>
      <w:r w:rsidRPr="0083503F">
        <w:t xml:space="preserve">Connect the R7 receiver into the science tech laptop in the </w:t>
      </w:r>
      <w:r w:rsidR="00883728">
        <w:t>MSF</w:t>
      </w:r>
      <w:r w:rsidRPr="0083503F">
        <w:t xml:space="preserve"> using the power and comms cable plugged into the R7 </w:t>
      </w:r>
      <w:r>
        <w:t>P</w:t>
      </w:r>
      <w:r w:rsidRPr="0083503F">
        <w:t>ort 2 and a com</w:t>
      </w:r>
      <w:r>
        <w:t>m</w:t>
      </w:r>
      <w:r w:rsidRPr="0083503F">
        <w:t xml:space="preserve"> port on the PC. </w:t>
      </w:r>
    </w:p>
    <w:p w14:paraId="6588145D" w14:textId="77777777" w:rsidR="0046240D" w:rsidRPr="0083503F" w:rsidRDefault="0046240D" w:rsidP="00384670">
      <w:pPr>
        <w:pStyle w:val="ListParagraph"/>
      </w:pPr>
      <w:r w:rsidRPr="0083503F">
        <w:t>Power on the receiver by pressing the green button.</w:t>
      </w:r>
    </w:p>
    <w:p w14:paraId="308228C0" w14:textId="77777777" w:rsidR="0046240D" w:rsidRPr="0083503F" w:rsidRDefault="0046240D" w:rsidP="00384670">
      <w:pPr>
        <w:pStyle w:val="ListParagraph"/>
      </w:pPr>
      <w:r w:rsidRPr="0083503F">
        <w:t>From the start menu, launch “Configuration toolbox” (Start &gt; All Programs &gt;Trimble &gt;Configuration Toolbox &gt; Configuration Toolbox)</w:t>
      </w:r>
    </w:p>
    <w:p w14:paraId="0C6215FC" w14:textId="77777777" w:rsidR="0046240D" w:rsidRPr="0083503F" w:rsidRDefault="0046240D" w:rsidP="00384670">
      <w:pPr>
        <w:pStyle w:val="ListParagraph"/>
      </w:pPr>
      <w:r w:rsidRPr="0083503F">
        <w:t>Select Communications -&gt; Get File</w:t>
      </w:r>
      <w:r>
        <w:t>…</w:t>
      </w:r>
    </w:p>
    <w:p w14:paraId="29F21BEC" w14:textId="77777777" w:rsidR="0046240D" w:rsidRPr="0083503F" w:rsidRDefault="0046240D" w:rsidP="00384670">
      <w:pPr>
        <w:pStyle w:val="ListParagraph"/>
      </w:pPr>
      <w:r w:rsidRPr="0083503F">
        <w:t>From the dialog box, select “</w:t>
      </w:r>
      <w:proofErr w:type="spellStart"/>
      <w:r w:rsidRPr="0083503F">
        <w:t>power_up</w:t>
      </w:r>
      <w:proofErr w:type="spellEnd"/>
      <w:r w:rsidRPr="0083503F">
        <w:t>” and click “Get File”</w:t>
      </w:r>
    </w:p>
    <w:p w14:paraId="4825E920" w14:textId="77777777" w:rsidR="0046240D" w:rsidRPr="0083503F" w:rsidRDefault="0046240D" w:rsidP="00384670">
      <w:pPr>
        <w:pStyle w:val="ListParagraph"/>
      </w:pPr>
      <w:r w:rsidRPr="0083503F">
        <w:t>Select File -&gt; Open</w:t>
      </w:r>
      <w:r>
        <w:t>…</w:t>
      </w:r>
    </w:p>
    <w:p w14:paraId="716D59E6" w14:textId="16CA42D3" w:rsidR="0046240D" w:rsidRPr="0083503F" w:rsidRDefault="0046240D" w:rsidP="00384670">
      <w:pPr>
        <w:pStyle w:val="ListParagraph"/>
      </w:pPr>
      <w:r w:rsidRPr="0083503F">
        <w:t>In the dialog box choose the file “</w:t>
      </w:r>
      <w:r w:rsidR="004E7A34">
        <w:t>ICESat_1sec_ppk</w:t>
      </w:r>
      <w:r w:rsidRPr="0083503F">
        <w:t>”.</w:t>
      </w:r>
      <w:r w:rsidR="007123C4">
        <w:t xml:space="preserve"> If the file is not present, it can be copied from</w:t>
      </w:r>
      <w:r w:rsidRPr="0083503F">
        <w:t xml:space="preserve"> </w:t>
      </w:r>
      <w:r w:rsidR="007123C4">
        <w:t>“</w:t>
      </w:r>
      <w:r w:rsidR="007123C4" w:rsidRPr="00122E37">
        <w:t>C:\Users\ARO-Summit-</w:t>
      </w:r>
      <w:proofErr w:type="spellStart"/>
      <w:r w:rsidR="007123C4" w:rsidRPr="00122E37">
        <w:t>Technicia</w:t>
      </w:r>
      <w:proofErr w:type="spellEnd"/>
      <w:r w:rsidR="007123C4" w:rsidRPr="00122E37">
        <w:t>\Polar Field Services\PFS-ARC-Summit Techs - Documents\Instrument Manuals and Supporting Documents\</w:t>
      </w:r>
      <w:proofErr w:type="spellStart"/>
      <w:r w:rsidR="007123C4">
        <w:t>Earthscope</w:t>
      </w:r>
      <w:proofErr w:type="spellEnd"/>
      <w:r w:rsidR="007123C4" w:rsidRPr="00122E37">
        <w:t>\Receiver Configuration Files</w:t>
      </w:r>
      <w:r w:rsidR="007123C4">
        <w:t>”.</w:t>
      </w:r>
    </w:p>
    <w:p w14:paraId="0B1EAE44" w14:textId="77777777" w:rsidR="0046240D" w:rsidRPr="0083503F" w:rsidRDefault="0046240D" w:rsidP="00384670">
      <w:pPr>
        <w:pStyle w:val="ListParagraph"/>
      </w:pPr>
      <w:r>
        <w:t>Click “Open”</w:t>
      </w:r>
    </w:p>
    <w:p w14:paraId="331014C9" w14:textId="40F4D6C1" w:rsidR="0046240D" w:rsidRDefault="0046240D" w:rsidP="00384670">
      <w:pPr>
        <w:pStyle w:val="ListParagraph"/>
      </w:pPr>
      <w:r w:rsidRPr="0083503F">
        <w:t xml:space="preserve">Verify the file settings are as indicated </w:t>
      </w:r>
      <w:r w:rsidR="007123C4">
        <w:t xml:space="preserve">in the ICESat protocol </w:t>
      </w:r>
    </w:p>
    <w:p w14:paraId="3B5148DD" w14:textId="77777777" w:rsidR="0046240D" w:rsidRPr="0083503F" w:rsidRDefault="0046240D" w:rsidP="00384670">
      <w:pPr>
        <w:pStyle w:val="ListParagraph"/>
      </w:pPr>
      <w:r>
        <w:t>Click “Transmit”</w:t>
      </w:r>
    </w:p>
    <w:p w14:paraId="38651FE6" w14:textId="77777777" w:rsidR="0046240D" w:rsidRPr="0083503F" w:rsidRDefault="0046240D" w:rsidP="00384670">
      <w:pPr>
        <w:pStyle w:val="ListParagraph"/>
      </w:pPr>
      <w:r w:rsidRPr="0083503F">
        <w:lastRenderedPageBreak/>
        <w:t>If the dialog comes up asking if you want to replace the file “</w:t>
      </w:r>
      <w:proofErr w:type="spellStart"/>
      <w:r w:rsidRPr="0083503F">
        <w:t>power_up</w:t>
      </w:r>
      <w:proofErr w:type="spellEnd"/>
      <w:r>
        <w:t>,” select “Yes”</w:t>
      </w:r>
    </w:p>
    <w:p w14:paraId="1A859DB0" w14:textId="77777777" w:rsidR="0046240D" w:rsidRPr="0083503F" w:rsidRDefault="0046240D" w:rsidP="00384670">
      <w:pPr>
        <w:pStyle w:val="ListParagraph"/>
      </w:pPr>
      <w:r w:rsidRPr="0083503F">
        <w:t>You should see the message “the application successfully transmitted to the receiver</w:t>
      </w:r>
      <w:r>
        <w:t>”- click “OK”</w:t>
      </w:r>
    </w:p>
    <w:p w14:paraId="12FF2854" w14:textId="77777777" w:rsidR="0046240D" w:rsidRPr="0083503F" w:rsidRDefault="0046240D" w:rsidP="00384670">
      <w:pPr>
        <w:pStyle w:val="ListParagraph"/>
      </w:pPr>
      <w:r w:rsidRPr="0083503F">
        <w:t>Click “Save”</w:t>
      </w:r>
    </w:p>
    <w:p w14:paraId="61BAEB9D" w14:textId="77777777" w:rsidR="0046240D" w:rsidRPr="0083503F" w:rsidRDefault="0046240D" w:rsidP="00384670">
      <w:pPr>
        <w:pStyle w:val="ListParagraph"/>
      </w:pPr>
      <w:r w:rsidRPr="0083503F">
        <w:t>Click “Close”</w:t>
      </w:r>
    </w:p>
    <w:p w14:paraId="5AEDE2B7" w14:textId="77777777" w:rsidR="0046240D" w:rsidRPr="00A44357" w:rsidRDefault="0046240D" w:rsidP="00B85202">
      <w:pPr>
        <w:ind w:left="1800"/>
      </w:pPr>
    </w:p>
    <w:p w14:paraId="731F69E8" w14:textId="120B282F" w:rsidR="0046240D" w:rsidRDefault="0046240D" w:rsidP="00844925">
      <w:pPr>
        <w:ind w:left="720"/>
      </w:pPr>
      <w:r w:rsidRPr="00A44357">
        <w:t xml:space="preserve">Note: If two different people perform the survey, </w:t>
      </w:r>
      <w:r w:rsidR="006C793B">
        <w:t xml:space="preserve">be sure to record both height measurements </w:t>
      </w:r>
      <w:r w:rsidR="00C84BA3">
        <w:t xml:space="preserve">and </w:t>
      </w:r>
      <w:r w:rsidR="00BF561C">
        <w:t>which surveys these heights correspond to</w:t>
      </w:r>
      <w:r w:rsidR="00C84BA3">
        <w:t xml:space="preserve">. </w:t>
      </w:r>
    </w:p>
    <w:p w14:paraId="172EEAE9" w14:textId="77777777" w:rsidR="0046240D" w:rsidRDefault="0046240D" w:rsidP="00B85202">
      <w:pPr>
        <w:ind w:left="1800"/>
      </w:pPr>
    </w:p>
    <w:p w14:paraId="7ACE06E5" w14:textId="099C92C5" w:rsidR="0046240D" w:rsidRPr="00A44357" w:rsidRDefault="008D5DB3" w:rsidP="00844925">
      <w:pPr>
        <w:ind w:left="720"/>
      </w:pPr>
      <w:r>
        <w:t xml:space="preserve">Depending on </w:t>
      </w:r>
      <w:r w:rsidR="0046240D">
        <w:t xml:space="preserve">battery </w:t>
      </w:r>
      <w:r>
        <w:t>capacity and state of charge, you may wish to place the batter</w:t>
      </w:r>
      <w:r w:rsidR="009131F0">
        <w:t>y</w:t>
      </w:r>
      <w:r>
        <w:t xml:space="preserve"> </w:t>
      </w:r>
      <w:r w:rsidR="0046240D">
        <w:t>back on the charger between legs of the survey.</w:t>
      </w:r>
    </w:p>
    <w:p w14:paraId="4CEB72CE" w14:textId="77777777" w:rsidR="0046240D" w:rsidRPr="0083503F" w:rsidRDefault="0046240D" w:rsidP="00B85202">
      <w:pPr>
        <w:ind w:left="1800"/>
      </w:pPr>
    </w:p>
    <w:p w14:paraId="7FA02D29" w14:textId="77777777" w:rsidR="0046240D" w:rsidRDefault="0046240D" w:rsidP="00384670">
      <w:pPr>
        <w:pStyle w:val="ListParagraph"/>
      </w:pPr>
      <w:r w:rsidRPr="0083503F">
        <w:t>Set up the backpack as pictured below</w:t>
      </w:r>
      <w:r>
        <w:t>:</w:t>
      </w:r>
    </w:p>
    <w:p w14:paraId="3EF1866A" w14:textId="77777777" w:rsidR="0046240D" w:rsidRDefault="0046240D" w:rsidP="00384670">
      <w:pPr>
        <w:pStyle w:val="ListParagraph"/>
      </w:pPr>
      <w:r>
        <w:t xml:space="preserve">Connect the battery to Port 2 of the R7, being careful to line up the red marks from the cable to the R7 port. This connection can come loose quite easily, so placing a piece of tape to hold it may be helpful. </w:t>
      </w:r>
    </w:p>
    <w:p w14:paraId="52BE688C" w14:textId="77777777" w:rsidR="0046240D" w:rsidRDefault="0046240D" w:rsidP="00384670">
      <w:pPr>
        <w:pStyle w:val="ListParagraph"/>
      </w:pPr>
      <w:r>
        <w:t>Attach the extension pole to the outside of the backpack.</w:t>
      </w:r>
    </w:p>
    <w:p w14:paraId="6DBDAD1B" w14:textId="77777777" w:rsidR="0046240D" w:rsidRDefault="0046240D" w:rsidP="00384670">
      <w:pPr>
        <w:pStyle w:val="ListParagraph"/>
      </w:pPr>
      <w:r w:rsidRPr="00B85CD3">
        <w:t>Attach the Trimble Zephyr GPS antenna</w:t>
      </w:r>
      <w:r>
        <w:t xml:space="preserve"> to the top of the extension pole.</w:t>
      </w:r>
    </w:p>
    <w:p w14:paraId="20A6D461" w14:textId="6833B2B8" w:rsidR="0046240D" w:rsidRPr="00B85CD3" w:rsidRDefault="0046240D" w:rsidP="00384670">
      <w:pPr>
        <w:pStyle w:val="ListParagraph"/>
      </w:pPr>
      <w:r>
        <w:t xml:space="preserve">Connect the antenna to the R7 using the yellow TNC antenna cable, running the cable through the top of the backpack. The </w:t>
      </w:r>
      <w:proofErr w:type="gramStart"/>
      <w:r>
        <w:t>90 degree</w:t>
      </w:r>
      <w:proofErr w:type="gramEnd"/>
      <w:r>
        <w:t xml:space="preserve"> end attaches to the antenna. Make sure there is plenty of slack so neither end is stressed.</w:t>
      </w:r>
    </w:p>
    <w:p w14:paraId="60B63D66" w14:textId="77777777" w:rsidR="00631868" w:rsidRDefault="73C73435" w:rsidP="00384670">
      <w:pPr>
        <w:pStyle w:val="ListParagraph"/>
      </w:pPr>
      <w:r w:rsidRPr="7169C40E">
        <w:t xml:space="preserve">When the connections have been made, place the system upright outdoors with a good sky view to initialize. Before starting work, confirm that that LED status lights on the receiver show the presence of satellite signals and that </w:t>
      </w:r>
      <w:r w:rsidR="4497784F" w:rsidRPr="7169C40E">
        <w:t>data are being saved to the compact flash card—both the red satellite LED and the orange data LEDs should be blinking. See the ICESat Traverse protocol for a quick reference sheet for the</w:t>
      </w:r>
      <w:r w:rsidR="32DAE211" w:rsidRPr="7169C40E">
        <w:t xml:space="preserve">se status </w:t>
      </w:r>
      <w:r w:rsidR="4497784F" w:rsidRPr="7169C40E">
        <w:t>lights.</w:t>
      </w:r>
    </w:p>
    <w:p w14:paraId="3B2E528C" w14:textId="4EDBC8E1" w:rsidR="0046240D" w:rsidRPr="0083503F" w:rsidRDefault="0046240D" w:rsidP="00384670">
      <w:pPr>
        <w:pStyle w:val="ListParagraph"/>
      </w:pPr>
      <w:r>
        <w:t xml:space="preserve">If it is very cold outside, hot water bottles can be added to the pack to extend the life of the battery. </w:t>
      </w:r>
    </w:p>
    <w:p w14:paraId="7B219F5F" w14:textId="77777777" w:rsidR="0046240D" w:rsidRDefault="0046240D" w:rsidP="0046240D">
      <w:r w:rsidRPr="7169C40E">
        <w:rPr>
          <w:noProof/>
        </w:rPr>
        <w:lastRenderedPageBreak/>
        <w:t xml:space="preserve"> </w:t>
      </w:r>
      <w:r>
        <w:rPr>
          <w:noProof/>
        </w:rPr>
        <w:drawing>
          <wp:inline distT="0" distB="0" distL="0" distR="0" wp14:anchorId="523D4C1A" wp14:editId="11FC3EA7">
            <wp:extent cx="3406839" cy="2555521"/>
            <wp:effectExtent l="6668" t="0" r="0" b="0"/>
            <wp:docPr id="33" name="Picture 33" descr="C:\Users\Hannah James\Desktop\IMG_8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225">
                      <a:extLst>
                        <a:ext uri="{28A0092B-C50C-407E-A947-70E740481C1C}">
                          <a14:useLocalDpi xmlns:a14="http://schemas.microsoft.com/office/drawing/2010/main"/>
                        </a:ext>
                      </a:extLst>
                    </a:blip>
                    <a:stretch>
                      <a:fillRect/>
                    </a:stretch>
                  </pic:blipFill>
                  <pic:spPr>
                    <a:xfrm rot="5400000">
                      <a:off x="0" y="0"/>
                      <a:ext cx="3406839" cy="2555521"/>
                    </a:xfrm>
                    <a:prstGeom prst="rect">
                      <a:avLst/>
                    </a:prstGeom>
                  </pic:spPr>
                </pic:pic>
              </a:graphicData>
            </a:graphic>
          </wp:inline>
        </w:drawing>
      </w:r>
      <w:r>
        <w:t xml:space="preserve">       </w:t>
      </w:r>
      <w:r>
        <w:rPr>
          <w:noProof/>
        </w:rPr>
        <w:drawing>
          <wp:inline distT="0" distB="0" distL="0" distR="0" wp14:anchorId="76A0D036" wp14:editId="3A27C952">
            <wp:extent cx="3428008" cy="2571401"/>
            <wp:effectExtent l="9207" t="0" r="0" b="0"/>
            <wp:docPr id="34" name="Picture 34" descr="C:\Users\Hannah James\Desktop\IMG_8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226">
                      <a:extLst>
                        <a:ext uri="{28A0092B-C50C-407E-A947-70E740481C1C}">
                          <a14:useLocalDpi xmlns:a14="http://schemas.microsoft.com/office/drawing/2010/main"/>
                        </a:ext>
                      </a:extLst>
                    </a:blip>
                    <a:stretch>
                      <a:fillRect/>
                    </a:stretch>
                  </pic:blipFill>
                  <pic:spPr>
                    <a:xfrm rot="5400000">
                      <a:off x="0" y="0"/>
                      <a:ext cx="3428008" cy="2571401"/>
                    </a:xfrm>
                    <a:prstGeom prst="rect">
                      <a:avLst/>
                    </a:prstGeom>
                  </pic:spPr>
                </pic:pic>
              </a:graphicData>
            </a:graphic>
          </wp:inline>
        </w:drawing>
      </w:r>
    </w:p>
    <w:p w14:paraId="53EBE989" w14:textId="77777777" w:rsidR="0046240D" w:rsidRDefault="0046240D" w:rsidP="0046240D">
      <w:pPr>
        <w:jc w:val="center"/>
      </w:pPr>
      <w:r>
        <w:rPr>
          <w:noProof/>
        </w:rPr>
        <mc:AlternateContent>
          <mc:Choice Requires="wps">
            <w:drawing>
              <wp:anchor distT="0" distB="0" distL="114300" distR="114300" simplePos="0" relativeHeight="251658243" behindDoc="0" locked="0" layoutInCell="1" allowOverlap="1" wp14:anchorId="1EBFEFBC" wp14:editId="445CBB64">
                <wp:simplePos x="0" y="0"/>
                <wp:positionH relativeFrom="column">
                  <wp:posOffset>3745865</wp:posOffset>
                </wp:positionH>
                <wp:positionV relativeFrom="paragraph">
                  <wp:posOffset>491490</wp:posOffset>
                </wp:positionV>
                <wp:extent cx="1066800" cy="737235"/>
                <wp:effectExtent l="57150" t="38100" r="38100" b="81915"/>
                <wp:wrapNone/>
                <wp:docPr id="5" name="Straight Arrow Connector 5"/>
                <wp:cNvGraphicFramePr/>
                <a:graphic xmlns:a="http://schemas.openxmlformats.org/drawingml/2006/main">
                  <a:graphicData uri="http://schemas.microsoft.com/office/word/2010/wordprocessingShape">
                    <wps:wsp>
                      <wps:cNvCnPr/>
                      <wps:spPr>
                        <a:xfrm flipH="1">
                          <a:off x="0" y="0"/>
                          <a:ext cx="1066800" cy="737235"/>
                        </a:xfrm>
                        <a:prstGeom prst="straightConnector1">
                          <a:avLst/>
                        </a:prstGeom>
                        <a:ln w="38100">
                          <a:solidFill>
                            <a:schemeClr val="bg1"/>
                          </a:solidFill>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w:pict w14:anchorId="0B459F43">
              <v:shape id="Straight Arrow Connector 5" style="position:absolute;margin-left:294.95pt;margin-top:38.7pt;width:84pt;height:58.05pt;flip:x;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" w14:anchorId="197FBCCC">
                <v:stroke endarrow="open"/>
                <v:shadow on="t" color="black" opacity="22937f" offset="0,.63889mm" origin=",.5"/>
              </v:shape>
            </w:pict>
          </mc:Fallback>
        </mc:AlternateContent>
      </w:r>
      <w:r>
        <w:rPr>
          <w:noProof/>
        </w:rPr>
        <mc:AlternateContent>
          <mc:Choice Requires="wps">
            <w:drawing>
              <wp:anchor distT="0" distB="0" distL="114300" distR="114300" simplePos="0" relativeHeight="251658242" behindDoc="0" locked="0" layoutInCell="1" allowOverlap="1" wp14:anchorId="348DB8BB" wp14:editId="3BF4A9C3">
                <wp:simplePos x="0" y="0"/>
                <wp:positionH relativeFrom="column">
                  <wp:posOffset>1283970</wp:posOffset>
                </wp:positionH>
                <wp:positionV relativeFrom="paragraph">
                  <wp:posOffset>1569671</wp:posOffset>
                </wp:positionV>
                <wp:extent cx="1972945" cy="180975"/>
                <wp:effectExtent l="19050" t="114300" r="0" b="28575"/>
                <wp:wrapNone/>
                <wp:docPr id="30" name="Straight Arrow Connector 30"/>
                <wp:cNvGraphicFramePr/>
                <a:graphic xmlns:a="http://schemas.openxmlformats.org/drawingml/2006/main">
                  <a:graphicData uri="http://schemas.microsoft.com/office/word/2010/wordprocessingShape">
                    <wps:wsp>
                      <wps:cNvCnPr/>
                      <wps:spPr>
                        <a:xfrm flipV="1">
                          <a:off x="0" y="0"/>
                          <a:ext cx="1972945" cy="180975"/>
                        </a:xfrm>
                        <a:prstGeom prst="straightConnector1">
                          <a:avLst/>
                        </a:prstGeom>
                        <a:ln w="38100">
                          <a:solidFill>
                            <a:schemeClr val="bg1"/>
                          </a:solidFill>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w:pict w14:anchorId="02A39C88">
              <v:shape id="Straight Arrow Connector 30" style="position:absolute;margin-left:101.1pt;margin-top:123.6pt;width:155.35pt;height:14.25pt;flip: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" w14:anchorId="73212091">
                <v:stroke endarrow="open"/>
                <v:shadow on="t" color="black" opacity="22937f" offset="0,.63889mm" origin=",.5"/>
              </v:shape>
            </w:pict>
          </mc:Fallback>
        </mc:AlternateContent>
      </w:r>
      <w:r w:rsidRPr="00CE4C4B">
        <w:rPr>
          <w:noProof/>
        </w:rPr>
        <mc:AlternateContent>
          <mc:Choice Requires="wps">
            <w:drawing>
              <wp:anchor distT="0" distB="0" distL="114300" distR="114300" simplePos="0" relativeHeight="251658245" behindDoc="0" locked="0" layoutInCell="1" allowOverlap="1" wp14:anchorId="342170C9" wp14:editId="01F0ABC9">
                <wp:simplePos x="0" y="0"/>
                <wp:positionH relativeFrom="column">
                  <wp:posOffset>1273993</wp:posOffset>
                </wp:positionH>
                <wp:positionV relativeFrom="paragraph">
                  <wp:posOffset>1488063</wp:posOffset>
                </wp:positionV>
                <wp:extent cx="1068070" cy="443230"/>
                <wp:effectExtent l="0" t="0" r="17780" b="1397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070" cy="443230"/>
                        </a:xfrm>
                        <a:prstGeom prst="rect">
                          <a:avLst/>
                        </a:prstGeom>
                        <a:ln w="6350">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18F72A4B" w14:textId="77777777" w:rsidR="001A51FE" w:rsidRDefault="001A51FE" w:rsidP="0046240D">
                            <w:r>
                              <w:t>GPS Antenna connection</w:t>
                            </w:r>
                          </w:p>
                          <w:p w14:paraId="5D1E3DA9" w14:textId="77777777" w:rsidR="001A51FE" w:rsidRPr="00CE4C4B" w:rsidRDefault="001A51FE" w:rsidP="004624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170C9" id="Text Box 31" o:spid="_x0000_s1165" type="#_x0000_t202" style="position:absolute;left:0;text-align:left;margin-left:100.3pt;margin-top:117.15pt;width:84.1pt;height:34.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" fillcolor="white [3201]" strokecolor="black [3213]" strokeweight=".5pt">
                <v:textbox>
                  <w:txbxContent>
                    <w:p w14:paraId="18F72A4B" w14:textId="77777777" w:rsidR="001A51FE" w:rsidRDefault="001A51FE" w:rsidP="0046240D">
                      <w:r>
                        <w:t>GPS Antenna connection</w:t>
                      </w:r>
                    </w:p>
                    <w:p w14:paraId="5D1E3DA9" w14:textId="77777777" w:rsidR="001A51FE" w:rsidRPr="00CE4C4B" w:rsidRDefault="001A51FE" w:rsidP="0046240D"/>
                  </w:txbxContent>
                </v:textbox>
              </v:shape>
            </w:pict>
          </mc:Fallback>
        </mc:AlternateContent>
      </w:r>
      <w:r w:rsidRPr="00CE4C4B">
        <w:rPr>
          <w:noProof/>
        </w:rPr>
        <mc:AlternateContent>
          <mc:Choice Requires="wps">
            <w:drawing>
              <wp:anchor distT="0" distB="0" distL="114300" distR="114300" simplePos="0" relativeHeight="251658244" behindDoc="0" locked="0" layoutInCell="1" allowOverlap="1" wp14:anchorId="08FAEC8E" wp14:editId="1D51AF59">
                <wp:simplePos x="0" y="0"/>
                <wp:positionH relativeFrom="column">
                  <wp:posOffset>4282289</wp:posOffset>
                </wp:positionH>
                <wp:positionV relativeFrom="paragraph">
                  <wp:posOffset>-4200</wp:posOffset>
                </wp:positionV>
                <wp:extent cx="1068309" cy="443620"/>
                <wp:effectExtent l="0" t="0" r="17780" b="1397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309" cy="443620"/>
                        </a:xfrm>
                        <a:prstGeom prst="rect">
                          <a:avLst/>
                        </a:prstGeom>
                        <a:ln w="6350">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172C592B" w14:textId="77777777" w:rsidR="001A51FE" w:rsidRPr="00CE4C4B" w:rsidRDefault="001A51FE" w:rsidP="0046240D">
                            <w:r w:rsidRPr="00CE4C4B">
                              <w:t>Port 2 battery connection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AEC8E" id="Text Box 307" o:spid="_x0000_s1166" type="#_x0000_t202" style="position:absolute;left:0;text-align:left;margin-left:337.2pt;margin-top:-.35pt;width:84.1pt;height:34.9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" fillcolor="white [3201]" strokecolor="black [3213]" strokeweight=".5pt">
                <v:textbox>
                  <w:txbxContent>
                    <w:p w14:paraId="172C592B" w14:textId="77777777" w:rsidR="001A51FE" w:rsidRPr="00CE4C4B" w:rsidRDefault="001A51FE" w:rsidP="0046240D">
                      <w:r w:rsidRPr="00CE4C4B">
                        <w:t>Port 2 battery connection</w:t>
                      </w:r>
                    </w:p>
                  </w:txbxContent>
                </v:textbox>
              </v:shape>
            </w:pict>
          </mc:Fallback>
        </mc:AlternateContent>
      </w:r>
      <w:r>
        <w:rPr>
          <w:noProof/>
        </w:rPr>
        <w:drawing>
          <wp:inline distT="0" distB="0" distL="0" distR="0" wp14:anchorId="61C0B6CC" wp14:editId="39319A05">
            <wp:extent cx="3944600" cy="2958903"/>
            <wp:effectExtent l="0" t="0" r="0" b="0"/>
            <wp:docPr id="35" name="Picture 35" descr="C:\Users\Hannah James\Desktop\IMG_8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nnah James\Desktop\IMG_8121.JPG"/>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3941599" cy="2956652"/>
                    </a:xfrm>
                    <a:prstGeom prst="rect">
                      <a:avLst/>
                    </a:prstGeom>
                    <a:noFill/>
                    <a:ln>
                      <a:noFill/>
                    </a:ln>
                  </pic:spPr>
                </pic:pic>
              </a:graphicData>
            </a:graphic>
          </wp:inline>
        </w:drawing>
      </w:r>
    </w:p>
    <w:p w14:paraId="1C6B0783" w14:textId="6BCC7343" w:rsidR="0046240D" w:rsidRPr="00514CE9" w:rsidRDefault="0046240D" w:rsidP="00384670">
      <w:pPr>
        <w:pStyle w:val="ListParagraph"/>
      </w:pPr>
      <w:r>
        <w:t xml:space="preserve">It is advisable to make a layout of the survey prior to starting to make navigating easier. You may do this by marking the four corners with flags and driving the perimeter </w:t>
      </w:r>
      <w:r w:rsidR="68EE361F">
        <w:t xml:space="preserve">with two parallel </w:t>
      </w:r>
      <w:r w:rsidR="008D5DB3">
        <w:t xml:space="preserve">snowmobile </w:t>
      </w:r>
      <w:r w:rsidR="00044953">
        <w:t>tracks or</w:t>
      </w:r>
      <w:r>
        <w:t xml:space="preserve"> adding intermediary flags for visual reference of the perimeter of the survey.  It may be helpful to use two additional flags along each N-S perimeter line to keep track of your progress and to provide a visual reference for walking in relatively straight lines.   </w:t>
      </w:r>
    </w:p>
    <w:p w14:paraId="510BDECB" w14:textId="7D9CF51C" w:rsidR="0046240D" w:rsidRDefault="0046240D" w:rsidP="00384670">
      <w:pPr>
        <w:pStyle w:val="ListParagraph"/>
      </w:pPr>
      <w:r w:rsidRPr="0083503F">
        <w:t>After you have a good idea of the route and the survey gear is set-up</w:t>
      </w:r>
      <w:r w:rsidR="00BB6E62">
        <w:t>,</w:t>
      </w:r>
      <w:r w:rsidRPr="0083503F">
        <w:t xml:space="preserve"> you can begin the survey. Although the area is rather contained, expect the survey to take </w:t>
      </w:r>
      <w:r>
        <w:t>6-8</w:t>
      </w:r>
      <w:r w:rsidRPr="0083503F">
        <w:t xml:space="preserve"> hours.  </w:t>
      </w:r>
    </w:p>
    <w:p w14:paraId="759CD934" w14:textId="77777777" w:rsidR="004519B2" w:rsidRDefault="0046240D" w:rsidP="00384670">
      <w:pPr>
        <w:pStyle w:val="ListParagraph"/>
      </w:pPr>
      <w:r w:rsidRPr="0083503F">
        <w:t>When you are finished with the survey, process the data in the same way you would for an ICES</w:t>
      </w:r>
      <w:r w:rsidR="00D32D14">
        <w:t>at</w:t>
      </w:r>
      <w:r w:rsidRPr="0083503F">
        <w:t xml:space="preserve"> survey</w:t>
      </w:r>
      <w:r w:rsidR="00894377">
        <w:t xml:space="preserve">: </w:t>
      </w:r>
    </w:p>
    <w:p w14:paraId="4F6EE00C" w14:textId="1D458EA3" w:rsidR="0046240D" w:rsidRDefault="004519B2" w:rsidP="00384670">
      <w:pPr>
        <w:pStyle w:val="ListParagraph"/>
      </w:pPr>
      <w:r>
        <w:lastRenderedPageBreak/>
        <w:t>C</w:t>
      </w:r>
      <w:r w:rsidR="00894377">
        <w:t>onvert all .t01 files to .</w:t>
      </w:r>
      <w:proofErr w:type="spellStart"/>
      <w:r w:rsidR="00894377">
        <w:t>dat</w:t>
      </w:r>
      <w:proofErr w:type="spellEnd"/>
      <w:r w:rsidR="00894377">
        <w:t xml:space="preserve"> </w:t>
      </w:r>
      <w:proofErr w:type="gramStart"/>
      <w:r w:rsidR="00894377">
        <w:t>using .</w:t>
      </w:r>
      <w:proofErr w:type="gramEnd"/>
      <w:r w:rsidR="00894377">
        <w:t>\</w:t>
      </w:r>
      <w:proofErr w:type="spellStart"/>
      <w:r w:rsidR="00894377">
        <w:t>runpkr</w:t>
      </w:r>
      <w:proofErr w:type="spellEnd"/>
      <w:r w:rsidR="00894377">
        <w:t xml:space="preserve">. Verify </w:t>
      </w:r>
      <w:r w:rsidR="007756B6">
        <w:t xml:space="preserve">the </w:t>
      </w:r>
      <w:r w:rsidR="000F3F5D">
        <w:t>.</w:t>
      </w:r>
      <w:proofErr w:type="spellStart"/>
      <w:r w:rsidR="000F3F5D">
        <w:t>dat</w:t>
      </w:r>
      <w:proofErr w:type="spellEnd"/>
      <w:r w:rsidR="000F3F5D">
        <w:t xml:space="preserve"> </w:t>
      </w:r>
      <w:r w:rsidR="007756B6">
        <w:t>file size(s) are as expected</w:t>
      </w:r>
      <w:r w:rsidR="008072B7">
        <w:t xml:space="preserve">, totaling </w:t>
      </w:r>
      <w:r w:rsidR="006B026A">
        <w:t>5</w:t>
      </w:r>
      <w:r w:rsidR="008072B7">
        <w:t>000</w:t>
      </w:r>
      <w:r w:rsidR="006B026A">
        <w:t>-10000+</w:t>
      </w:r>
      <w:r w:rsidR="000D468A">
        <w:t xml:space="preserve"> KB</w:t>
      </w:r>
      <w:r w:rsidR="006B026A">
        <w:t>, depending on how fast the survey was conducted</w:t>
      </w:r>
      <w:r w:rsidR="000D468A">
        <w:t>.</w:t>
      </w:r>
    </w:p>
    <w:p w14:paraId="448856EF" w14:textId="484F2DFA" w:rsidR="004519B2" w:rsidRDefault="004519B2" w:rsidP="00384670">
      <w:pPr>
        <w:pStyle w:val="ListParagraph"/>
      </w:pPr>
      <w:r>
        <w:t>Convert the appropriate SMM4 base station data files to RINEX</w:t>
      </w:r>
      <w:r w:rsidR="00F022F0">
        <w:t>.</w:t>
      </w:r>
    </w:p>
    <w:p w14:paraId="6B95FF14" w14:textId="77777777" w:rsidR="0046240D" w:rsidRDefault="0046240D" w:rsidP="00384670">
      <w:pPr>
        <w:pStyle w:val="ListParagraph"/>
      </w:pPr>
      <w:r w:rsidRPr="0083503F">
        <w:t>Save the survey in a new folder named “</w:t>
      </w:r>
      <w:proofErr w:type="spellStart"/>
      <w:r w:rsidRPr="0083503F">
        <w:t>YYMMDD_camp_survey</w:t>
      </w:r>
      <w:proofErr w:type="spellEnd"/>
      <w:r w:rsidRPr="0083503F">
        <w:t>” under \ftp\</w:t>
      </w:r>
      <w:r>
        <w:t>o</w:t>
      </w:r>
      <w:r w:rsidRPr="0083503F">
        <w:t>perations\GPS\</w:t>
      </w:r>
      <w:proofErr w:type="spellStart"/>
      <w:r w:rsidRPr="0083503F">
        <w:t>Accumulation_Surveys</w:t>
      </w:r>
      <w:proofErr w:type="spellEnd"/>
    </w:p>
    <w:p w14:paraId="1174D8CC" w14:textId="732A5213" w:rsidR="000451BA" w:rsidRDefault="000451BA" w:rsidP="00384670">
      <w:pPr>
        <w:pStyle w:val="ListParagraph"/>
      </w:pPr>
      <w:r>
        <w:t>Transfer the base station GPS files for the survey period into a folder in this directory.</w:t>
      </w:r>
    </w:p>
    <w:p w14:paraId="7467907B" w14:textId="77777777" w:rsidR="0046240D" w:rsidRDefault="0046240D" w:rsidP="00384670">
      <w:pPr>
        <w:pStyle w:val="ListParagraph"/>
      </w:pPr>
      <w:r>
        <w:t>In the same folder, create a metadata file with technician names, antenna heights and basic information on survey sessions, for example:</w:t>
      </w:r>
    </w:p>
    <w:p w14:paraId="441EC661" w14:textId="77777777" w:rsidR="0046240D" w:rsidRPr="00C640C4" w:rsidRDefault="0046240D" w:rsidP="0046240D">
      <w:pPr>
        <w:pStyle w:val="NoSpacing"/>
        <w:rPr>
          <w:sz w:val="20"/>
        </w:rPr>
      </w:pPr>
    </w:p>
    <w:p w14:paraId="6BAD4F47" w14:textId="77777777" w:rsidR="0046240D" w:rsidRPr="00C640C4" w:rsidRDefault="0046240D" w:rsidP="0046240D">
      <w:pPr>
        <w:pStyle w:val="NoSpacing"/>
        <w:rPr>
          <w:rFonts w:ascii="Courier New" w:eastAsia="Times New Roman" w:hAnsi="Courier New" w:cs="Courier New"/>
          <w:color w:val="000000"/>
          <w:sz w:val="18"/>
          <w:szCs w:val="20"/>
        </w:rPr>
      </w:pPr>
      <w:r w:rsidRPr="00C640C4">
        <w:rPr>
          <w:rFonts w:ascii="Courier New" w:eastAsia="Times New Roman" w:hAnsi="Courier New" w:cs="Courier New"/>
          <w:color w:val="000000"/>
          <w:sz w:val="18"/>
          <w:szCs w:val="20"/>
        </w:rPr>
        <w:t>Summit Station Accumulation Survey</w:t>
      </w:r>
    </w:p>
    <w:p w14:paraId="72C7410A" w14:textId="77777777" w:rsidR="0046240D" w:rsidRPr="00C640C4" w:rsidRDefault="0046240D" w:rsidP="0046240D">
      <w:pPr>
        <w:pStyle w:val="NoSpacing"/>
        <w:rPr>
          <w:rFonts w:ascii="Courier New" w:eastAsia="Times New Roman" w:hAnsi="Courier New" w:cs="Courier New"/>
          <w:color w:val="000000"/>
          <w:sz w:val="18"/>
          <w:szCs w:val="20"/>
        </w:rPr>
      </w:pPr>
      <w:r w:rsidRPr="00C640C4">
        <w:rPr>
          <w:rFonts w:ascii="Courier New" w:eastAsia="Times New Roman" w:hAnsi="Courier New" w:cs="Courier New"/>
          <w:color w:val="000000"/>
          <w:sz w:val="18"/>
          <w:szCs w:val="20"/>
        </w:rPr>
        <w:t>Antenna height information</w:t>
      </w:r>
    </w:p>
    <w:p w14:paraId="61170C59" w14:textId="77777777" w:rsidR="0046240D" w:rsidRPr="00C640C4" w:rsidRDefault="0046240D" w:rsidP="0046240D">
      <w:pPr>
        <w:pStyle w:val="NoSpacing"/>
        <w:rPr>
          <w:rFonts w:ascii="Courier New" w:eastAsia="Times New Roman" w:hAnsi="Courier New" w:cs="Courier New"/>
          <w:color w:val="000000"/>
          <w:sz w:val="18"/>
          <w:szCs w:val="20"/>
        </w:rPr>
      </w:pPr>
      <w:r w:rsidRPr="00C640C4">
        <w:rPr>
          <w:rFonts w:ascii="Courier New" w:eastAsia="Times New Roman" w:hAnsi="Courier New" w:cs="Courier New"/>
          <w:color w:val="000000"/>
          <w:sz w:val="18"/>
          <w:szCs w:val="20"/>
        </w:rPr>
        <w:t>2018-09-29</w:t>
      </w:r>
    </w:p>
    <w:p w14:paraId="4C41ABF1" w14:textId="77777777" w:rsidR="0046240D" w:rsidRPr="00C640C4" w:rsidRDefault="0046240D" w:rsidP="0046240D">
      <w:pPr>
        <w:pStyle w:val="NoSpacing"/>
        <w:rPr>
          <w:rFonts w:ascii="Courier New" w:eastAsia="Times New Roman" w:hAnsi="Courier New" w:cs="Courier New"/>
          <w:color w:val="000000"/>
          <w:sz w:val="18"/>
          <w:szCs w:val="20"/>
        </w:rPr>
      </w:pPr>
    </w:p>
    <w:p w14:paraId="0E6E0ED3" w14:textId="77777777" w:rsidR="0046240D" w:rsidRPr="00C640C4" w:rsidRDefault="0046240D" w:rsidP="0046240D">
      <w:pPr>
        <w:pStyle w:val="NoSpacing"/>
        <w:rPr>
          <w:rFonts w:ascii="Courier New" w:eastAsia="Times New Roman" w:hAnsi="Courier New" w:cs="Courier New"/>
          <w:color w:val="000000"/>
          <w:sz w:val="18"/>
          <w:szCs w:val="20"/>
        </w:rPr>
      </w:pPr>
      <w:r w:rsidRPr="00C640C4">
        <w:rPr>
          <w:rFonts w:ascii="Courier New" w:eastAsia="Times New Roman" w:hAnsi="Courier New" w:cs="Courier New"/>
          <w:color w:val="000000"/>
          <w:sz w:val="18"/>
          <w:szCs w:val="20"/>
        </w:rPr>
        <w:t>Performed by Mara Menahan and Hannah James</w:t>
      </w:r>
    </w:p>
    <w:p w14:paraId="2F3B7910" w14:textId="77777777" w:rsidR="0046240D" w:rsidRPr="00C640C4" w:rsidRDefault="0046240D" w:rsidP="0046240D">
      <w:pPr>
        <w:pStyle w:val="NoSpacing"/>
        <w:rPr>
          <w:rFonts w:ascii="Courier New" w:eastAsia="Times New Roman" w:hAnsi="Courier New" w:cs="Courier New"/>
          <w:color w:val="000000"/>
          <w:sz w:val="18"/>
          <w:szCs w:val="20"/>
        </w:rPr>
      </w:pPr>
    </w:p>
    <w:p w14:paraId="17A02E6F" w14:textId="77777777" w:rsidR="0046240D" w:rsidRPr="00EC1747" w:rsidRDefault="0046240D" w:rsidP="0046240D">
      <w:pPr>
        <w:pStyle w:val="NoSpacing"/>
        <w:rPr>
          <w:rFonts w:ascii="Courier New" w:eastAsia="Times New Roman" w:hAnsi="Courier New" w:cs="Courier New"/>
          <w:color w:val="000000"/>
          <w:sz w:val="18"/>
          <w:szCs w:val="20"/>
          <w:lang w:val="fr-FR"/>
        </w:rPr>
      </w:pPr>
      <w:r w:rsidRPr="00EC1747">
        <w:rPr>
          <w:rFonts w:ascii="Courier New" w:eastAsia="Times New Roman" w:hAnsi="Courier New" w:cs="Courier New"/>
          <w:color w:val="000000"/>
          <w:sz w:val="18"/>
          <w:szCs w:val="20"/>
          <w:lang w:val="fr-FR"/>
        </w:rPr>
        <w:t xml:space="preserve">First </w:t>
      </w:r>
      <w:proofErr w:type="gramStart"/>
      <w:r w:rsidRPr="00EC1747">
        <w:rPr>
          <w:rFonts w:ascii="Courier New" w:eastAsia="Times New Roman" w:hAnsi="Courier New" w:cs="Courier New"/>
          <w:color w:val="000000"/>
          <w:sz w:val="18"/>
          <w:szCs w:val="20"/>
          <w:lang w:val="fr-FR"/>
        </w:rPr>
        <w:t>session:</w:t>
      </w:r>
      <w:proofErr w:type="gramEnd"/>
      <w:r w:rsidRPr="00EC1747">
        <w:rPr>
          <w:rFonts w:ascii="Courier New" w:eastAsia="Times New Roman" w:hAnsi="Courier New" w:cs="Courier New"/>
          <w:color w:val="000000"/>
          <w:sz w:val="18"/>
          <w:szCs w:val="20"/>
          <w:lang w:val="fr-FR"/>
        </w:rPr>
        <w:t xml:space="preserve"> </w:t>
      </w:r>
      <w:proofErr w:type="spellStart"/>
      <w:r w:rsidRPr="00EC1747">
        <w:rPr>
          <w:rFonts w:ascii="Courier New" w:eastAsia="Times New Roman" w:hAnsi="Courier New" w:cs="Courier New"/>
          <w:color w:val="000000"/>
          <w:sz w:val="18"/>
          <w:szCs w:val="20"/>
          <w:lang w:val="fr-FR"/>
        </w:rPr>
        <w:t>Mara</w:t>
      </w:r>
      <w:proofErr w:type="spellEnd"/>
      <w:r w:rsidRPr="00EC1747">
        <w:rPr>
          <w:rFonts w:ascii="Courier New" w:eastAsia="Times New Roman" w:hAnsi="Courier New" w:cs="Courier New"/>
          <w:color w:val="000000"/>
          <w:sz w:val="18"/>
          <w:szCs w:val="20"/>
          <w:lang w:val="fr-FR"/>
        </w:rPr>
        <w:t xml:space="preserve"> </w:t>
      </w:r>
      <w:proofErr w:type="spellStart"/>
      <w:r w:rsidRPr="00EC1747">
        <w:rPr>
          <w:rFonts w:ascii="Courier New" w:eastAsia="Times New Roman" w:hAnsi="Courier New" w:cs="Courier New"/>
          <w:color w:val="000000"/>
          <w:sz w:val="18"/>
          <w:szCs w:val="20"/>
          <w:lang w:val="fr-FR"/>
        </w:rPr>
        <w:t>Menahan</w:t>
      </w:r>
      <w:proofErr w:type="spellEnd"/>
    </w:p>
    <w:p w14:paraId="77222712" w14:textId="77777777" w:rsidR="0046240D" w:rsidRPr="00EC1747" w:rsidRDefault="0046240D" w:rsidP="0046240D">
      <w:pPr>
        <w:pStyle w:val="NoSpacing"/>
        <w:rPr>
          <w:rFonts w:ascii="Courier New" w:eastAsia="Times New Roman" w:hAnsi="Courier New" w:cs="Courier New"/>
          <w:color w:val="000000"/>
          <w:sz w:val="18"/>
          <w:szCs w:val="20"/>
          <w:lang w:val="fr-FR"/>
        </w:rPr>
      </w:pPr>
      <w:r w:rsidRPr="00EC1747">
        <w:rPr>
          <w:rFonts w:ascii="Courier New" w:eastAsia="Times New Roman" w:hAnsi="Courier New" w:cs="Courier New"/>
          <w:color w:val="000000"/>
          <w:sz w:val="18"/>
          <w:szCs w:val="20"/>
          <w:lang w:val="fr-FR"/>
        </w:rPr>
        <w:t>File 98762680.T01</w:t>
      </w:r>
    </w:p>
    <w:p w14:paraId="7441DA11" w14:textId="77777777" w:rsidR="0046240D" w:rsidRPr="00C640C4" w:rsidRDefault="0046240D" w:rsidP="0046240D">
      <w:pPr>
        <w:pStyle w:val="NoSpacing"/>
        <w:rPr>
          <w:rFonts w:ascii="Courier New" w:eastAsia="Times New Roman" w:hAnsi="Courier New" w:cs="Courier New"/>
          <w:color w:val="000000"/>
          <w:sz w:val="18"/>
          <w:szCs w:val="20"/>
        </w:rPr>
      </w:pPr>
      <w:r w:rsidRPr="00C640C4">
        <w:rPr>
          <w:rFonts w:ascii="Courier New" w:eastAsia="Times New Roman" w:hAnsi="Courier New" w:cs="Courier New"/>
          <w:color w:val="000000"/>
          <w:sz w:val="18"/>
          <w:szCs w:val="20"/>
        </w:rPr>
        <w:t>Start Time: 13:11 UTC</w:t>
      </w:r>
    </w:p>
    <w:p w14:paraId="1D57BA2F" w14:textId="77777777" w:rsidR="0046240D" w:rsidRPr="00C640C4" w:rsidRDefault="0046240D" w:rsidP="0046240D">
      <w:pPr>
        <w:pStyle w:val="NoSpacing"/>
        <w:rPr>
          <w:rFonts w:ascii="Courier New" w:eastAsia="Times New Roman" w:hAnsi="Courier New" w:cs="Courier New"/>
          <w:color w:val="000000"/>
          <w:sz w:val="18"/>
          <w:szCs w:val="20"/>
        </w:rPr>
      </w:pPr>
      <w:r w:rsidRPr="00C640C4">
        <w:rPr>
          <w:rFonts w:ascii="Courier New" w:eastAsia="Times New Roman" w:hAnsi="Courier New" w:cs="Courier New"/>
          <w:color w:val="000000"/>
          <w:sz w:val="18"/>
          <w:szCs w:val="20"/>
        </w:rPr>
        <w:t>End time: 13:59 UTC</w:t>
      </w:r>
    </w:p>
    <w:p w14:paraId="498E683A" w14:textId="77777777" w:rsidR="0046240D" w:rsidRPr="00C640C4" w:rsidRDefault="0046240D" w:rsidP="0046240D">
      <w:pPr>
        <w:pStyle w:val="NoSpacing"/>
        <w:rPr>
          <w:rFonts w:ascii="Courier New" w:eastAsia="Times New Roman" w:hAnsi="Courier New" w:cs="Courier New"/>
          <w:color w:val="000000"/>
          <w:sz w:val="18"/>
          <w:szCs w:val="20"/>
        </w:rPr>
      </w:pPr>
      <w:r w:rsidRPr="00C640C4">
        <w:rPr>
          <w:rFonts w:ascii="Courier New" w:eastAsia="Times New Roman" w:hAnsi="Courier New" w:cs="Courier New"/>
          <w:color w:val="000000"/>
          <w:sz w:val="18"/>
          <w:szCs w:val="20"/>
        </w:rPr>
        <w:t>Antenna height (measured from snow surface to base of Zephyr antenna, when carrying survey backpack): 172 cm</w:t>
      </w:r>
    </w:p>
    <w:p w14:paraId="77415A06" w14:textId="77777777" w:rsidR="0046240D" w:rsidRPr="00C640C4" w:rsidRDefault="0046240D" w:rsidP="0046240D">
      <w:pPr>
        <w:pStyle w:val="NoSpacing"/>
        <w:rPr>
          <w:sz w:val="20"/>
        </w:rPr>
      </w:pPr>
    </w:p>
    <w:p w14:paraId="21279A08" w14:textId="48096BB3" w:rsidR="0046240D" w:rsidRPr="0083503F" w:rsidRDefault="0046240D" w:rsidP="00384670">
      <w:pPr>
        <w:pStyle w:val="ListParagraph"/>
      </w:pPr>
      <w:r>
        <w:t xml:space="preserve">Email </w:t>
      </w:r>
      <w:r w:rsidR="7C1E4964">
        <w:t xml:space="preserve">the </w:t>
      </w:r>
      <w:r w:rsidR="1EFA0EA3">
        <w:t>s</w:t>
      </w:r>
      <w:r>
        <w:t xml:space="preserve">cience </w:t>
      </w:r>
      <w:r w:rsidR="12C78CF5">
        <w:t>p</w:t>
      </w:r>
      <w:r>
        <w:t xml:space="preserve">roject </w:t>
      </w:r>
      <w:r w:rsidR="7D1920A1">
        <w:t>m</w:t>
      </w:r>
      <w:r>
        <w:t xml:space="preserve">anager to let them know that the </w:t>
      </w:r>
      <w:r w:rsidR="00AD763E">
        <w:t>data are</w:t>
      </w:r>
      <w:r>
        <w:t xml:space="preserve"> processed and available on the FTP. </w:t>
      </w:r>
    </w:p>
    <w:p w14:paraId="529B13DD" w14:textId="6685160E" w:rsidR="0046240D" w:rsidRPr="0083503F" w:rsidRDefault="0046240D" w:rsidP="00384670">
      <w:pPr>
        <w:pStyle w:val="ListParagraph"/>
      </w:pPr>
      <w:r>
        <w:t xml:space="preserve">Science Project Manager will send the FTP link to the survey data </w:t>
      </w:r>
      <w:r w:rsidR="246E1D0A">
        <w:t>to the appreciative stakeholders.</w:t>
      </w:r>
      <w:r>
        <w:t xml:space="preserve"> </w:t>
      </w:r>
    </w:p>
    <w:p w14:paraId="2255F707" w14:textId="77777777" w:rsidR="0046240D" w:rsidRPr="00514CE9" w:rsidRDefault="0046240D" w:rsidP="0046240D">
      <w:pPr>
        <w:spacing w:after="200" w:line="276" w:lineRule="auto"/>
      </w:pPr>
    </w:p>
    <w:p w14:paraId="56F2970A" w14:textId="77777777" w:rsidR="0046240D" w:rsidRDefault="0046240D" w:rsidP="0046240D">
      <w:pPr>
        <w:keepNext/>
        <w:jc w:val="center"/>
      </w:pPr>
      <w:r>
        <w:rPr>
          <w:noProof/>
        </w:rPr>
        <w:drawing>
          <wp:inline distT="0" distB="0" distL="0" distR="0" wp14:anchorId="3EEE952C" wp14:editId="591A24FE">
            <wp:extent cx="2715079" cy="3514725"/>
            <wp:effectExtent l="0" t="0" r="9525" b="0"/>
            <wp:docPr id="36" name="Picture 36" descr="Macintosh HD:Users:AmyB:Documents:Amy:Summit Snow Drift:Sur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228">
                      <a:extLst>
                        <a:ext uri="{28A0092B-C50C-407E-A947-70E740481C1C}">
                          <a14:useLocalDpi xmlns:a14="http://schemas.microsoft.com/office/drawing/2010/main"/>
                        </a:ext>
                      </a:extLst>
                    </a:blip>
                    <a:stretch>
                      <a:fillRect/>
                    </a:stretch>
                  </pic:blipFill>
                  <pic:spPr>
                    <a:xfrm>
                      <a:off x="0" y="0"/>
                      <a:ext cx="2728198" cy="3531708"/>
                    </a:xfrm>
                    <a:prstGeom prst="rect">
                      <a:avLst/>
                    </a:prstGeom>
                  </pic:spPr>
                </pic:pic>
              </a:graphicData>
            </a:graphic>
          </wp:inline>
        </w:drawing>
      </w:r>
    </w:p>
    <w:p w14:paraId="45A7DAB5" w14:textId="57D788AE" w:rsidR="0046240D" w:rsidRPr="009A645C" w:rsidRDefault="0046240D" w:rsidP="009A645C">
      <w:pPr>
        <w:pStyle w:val="Caption"/>
        <w:jc w:val="center"/>
        <w:rPr>
          <w:rFonts w:ascii="Times New Roman" w:hAnsi="Times New Roman"/>
          <w:sz w:val="24"/>
          <w:szCs w:val="24"/>
        </w:rPr>
      </w:pPr>
      <w:r>
        <w:t xml:space="preserve">Figure </w:t>
      </w:r>
      <w:r>
        <w:rPr>
          <w:noProof/>
        </w:rPr>
        <w:fldChar w:fldCharType="begin"/>
      </w:r>
      <w:r>
        <w:rPr>
          <w:noProof/>
        </w:rPr>
        <w:instrText xml:space="preserve"> SEQ Figure \* ARABIC </w:instrText>
      </w:r>
      <w:r>
        <w:rPr>
          <w:noProof/>
        </w:rPr>
        <w:fldChar w:fldCharType="separate"/>
      </w:r>
      <w:r w:rsidR="00095CAD">
        <w:rPr>
          <w:noProof/>
        </w:rPr>
        <w:t>1</w:t>
      </w:r>
      <w:r>
        <w:rPr>
          <w:noProof/>
        </w:rPr>
        <w:fldChar w:fldCharType="end"/>
      </w:r>
      <w:r>
        <w:t xml:space="preserve">. </w:t>
      </w:r>
      <w:r w:rsidRPr="00516384">
        <w:t>Recommended survey area and serpentine pattern.  Data points should be 5 m apart along the direction of travel and lines should be 5 m apart perpendicular to travel.  The box is ~ 330 m x 230 m</w:t>
      </w:r>
      <w:r w:rsidR="009A645C">
        <w:t>.</w:t>
      </w:r>
    </w:p>
    <w:tbl>
      <w:tblPr>
        <w:tblStyle w:val="TableGrid"/>
        <w:tblpPr w:leftFromText="187" w:rightFromText="187" w:vertAnchor="text" w:tblpY="1"/>
        <w:tblOverlap w:val="never"/>
        <w:tblW w:w="0" w:type="auto"/>
        <w:tblLook w:val="04A0" w:firstRow="1" w:lastRow="0" w:firstColumn="1" w:lastColumn="0" w:noHBand="0" w:noVBand="1"/>
        <w:tblCaption w:val="Table 2. Survey coordinates in Decimal Degrees"/>
      </w:tblPr>
      <w:tblGrid>
        <w:gridCol w:w="1418"/>
        <w:gridCol w:w="1484"/>
        <w:gridCol w:w="1322"/>
      </w:tblGrid>
      <w:tr w:rsidR="0046240D" w:rsidRPr="007863CA" w14:paraId="296F827F" w14:textId="77777777" w:rsidTr="0046240D">
        <w:trPr>
          <w:trHeight w:val="268"/>
        </w:trPr>
        <w:tc>
          <w:tcPr>
            <w:tcW w:w="4224" w:type="dxa"/>
            <w:gridSpan w:val="3"/>
          </w:tcPr>
          <w:p w14:paraId="537E2573" w14:textId="77777777" w:rsidR="0046240D" w:rsidRPr="007863CA" w:rsidRDefault="0046240D" w:rsidP="0046240D">
            <w:pPr>
              <w:jc w:val="center"/>
              <w:rPr>
                <w:b/>
                <w:sz w:val="20"/>
                <w:szCs w:val="20"/>
              </w:rPr>
            </w:pPr>
            <w:r w:rsidRPr="007863CA">
              <w:rPr>
                <w:b/>
                <w:sz w:val="20"/>
                <w:szCs w:val="20"/>
              </w:rPr>
              <w:lastRenderedPageBreak/>
              <w:t>Survey corner coordinates in Degrees and Decimal Minutes</w:t>
            </w:r>
          </w:p>
        </w:tc>
      </w:tr>
      <w:tr w:rsidR="0046240D" w:rsidRPr="004D6B9A" w14:paraId="59BC8265" w14:textId="77777777" w:rsidTr="0046240D">
        <w:trPr>
          <w:trHeight w:val="308"/>
        </w:trPr>
        <w:tc>
          <w:tcPr>
            <w:tcW w:w="1418" w:type="dxa"/>
          </w:tcPr>
          <w:p w14:paraId="35EE142F" w14:textId="77777777" w:rsidR="0046240D" w:rsidRPr="00514CE9" w:rsidRDefault="0046240D" w:rsidP="0046240D">
            <w:pPr>
              <w:jc w:val="center"/>
              <w:rPr>
                <w:b/>
                <w:sz w:val="20"/>
              </w:rPr>
            </w:pPr>
            <w:r w:rsidRPr="00514CE9">
              <w:rPr>
                <w:b/>
                <w:sz w:val="20"/>
              </w:rPr>
              <w:t>Corner</w:t>
            </w:r>
          </w:p>
        </w:tc>
        <w:tc>
          <w:tcPr>
            <w:tcW w:w="1484" w:type="dxa"/>
          </w:tcPr>
          <w:p w14:paraId="098924F2" w14:textId="77777777" w:rsidR="0046240D" w:rsidRPr="00514CE9" w:rsidRDefault="0046240D" w:rsidP="0046240D">
            <w:pPr>
              <w:jc w:val="center"/>
              <w:rPr>
                <w:b/>
                <w:sz w:val="20"/>
              </w:rPr>
            </w:pPr>
            <w:r w:rsidRPr="00514CE9">
              <w:rPr>
                <w:b/>
                <w:sz w:val="20"/>
              </w:rPr>
              <w:t>Lat</w:t>
            </w:r>
          </w:p>
        </w:tc>
        <w:tc>
          <w:tcPr>
            <w:tcW w:w="1320" w:type="dxa"/>
          </w:tcPr>
          <w:p w14:paraId="6D5B1188" w14:textId="77777777" w:rsidR="0046240D" w:rsidRPr="00514CE9" w:rsidRDefault="0046240D" w:rsidP="0046240D">
            <w:pPr>
              <w:jc w:val="center"/>
              <w:rPr>
                <w:b/>
                <w:sz w:val="20"/>
              </w:rPr>
            </w:pPr>
            <w:r w:rsidRPr="00514CE9">
              <w:rPr>
                <w:b/>
                <w:sz w:val="20"/>
              </w:rPr>
              <w:t>Long</w:t>
            </w:r>
          </w:p>
        </w:tc>
      </w:tr>
      <w:tr w:rsidR="0046240D" w:rsidRPr="004D6B9A" w14:paraId="49BC5EE9" w14:textId="77777777" w:rsidTr="0046240D">
        <w:trPr>
          <w:trHeight w:val="308"/>
        </w:trPr>
        <w:tc>
          <w:tcPr>
            <w:tcW w:w="1418" w:type="dxa"/>
          </w:tcPr>
          <w:p w14:paraId="2FE33D6D" w14:textId="77777777" w:rsidR="0046240D" w:rsidRPr="00514CE9" w:rsidRDefault="0046240D" w:rsidP="0046240D">
            <w:pPr>
              <w:jc w:val="center"/>
              <w:rPr>
                <w:sz w:val="20"/>
              </w:rPr>
            </w:pPr>
            <w:r w:rsidRPr="00514CE9">
              <w:rPr>
                <w:sz w:val="20"/>
              </w:rPr>
              <w:t>NW</w:t>
            </w:r>
          </w:p>
        </w:tc>
        <w:tc>
          <w:tcPr>
            <w:tcW w:w="1484" w:type="dxa"/>
          </w:tcPr>
          <w:p w14:paraId="3BB8452E" w14:textId="77777777" w:rsidR="0046240D" w:rsidRPr="00514CE9" w:rsidRDefault="0046240D" w:rsidP="0046240D">
            <w:pPr>
              <w:jc w:val="center"/>
              <w:rPr>
                <w:sz w:val="20"/>
              </w:rPr>
            </w:pPr>
            <w:r w:rsidRPr="00514CE9">
              <w:rPr>
                <w:sz w:val="20"/>
              </w:rPr>
              <w:t>72° 34.904</w:t>
            </w:r>
          </w:p>
        </w:tc>
        <w:tc>
          <w:tcPr>
            <w:tcW w:w="1320" w:type="dxa"/>
          </w:tcPr>
          <w:p w14:paraId="2742D399" w14:textId="77777777" w:rsidR="0046240D" w:rsidRPr="00514CE9" w:rsidRDefault="0046240D" w:rsidP="0046240D">
            <w:pPr>
              <w:jc w:val="center"/>
              <w:rPr>
                <w:sz w:val="20"/>
              </w:rPr>
            </w:pPr>
            <w:r w:rsidRPr="00514CE9">
              <w:rPr>
                <w:sz w:val="20"/>
              </w:rPr>
              <w:t>-38° 27.677</w:t>
            </w:r>
          </w:p>
        </w:tc>
      </w:tr>
      <w:tr w:rsidR="0046240D" w:rsidRPr="004D6B9A" w14:paraId="6B09C37C" w14:textId="77777777" w:rsidTr="0046240D">
        <w:trPr>
          <w:trHeight w:val="308"/>
        </w:trPr>
        <w:tc>
          <w:tcPr>
            <w:tcW w:w="1418" w:type="dxa"/>
          </w:tcPr>
          <w:p w14:paraId="5A91F1AD" w14:textId="77777777" w:rsidR="0046240D" w:rsidRPr="00514CE9" w:rsidRDefault="0046240D" w:rsidP="0046240D">
            <w:pPr>
              <w:jc w:val="center"/>
              <w:rPr>
                <w:sz w:val="20"/>
              </w:rPr>
            </w:pPr>
            <w:r w:rsidRPr="00514CE9">
              <w:rPr>
                <w:sz w:val="20"/>
              </w:rPr>
              <w:t>NE</w:t>
            </w:r>
          </w:p>
        </w:tc>
        <w:tc>
          <w:tcPr>
            <w:tcW w:w="1484" w:type="dxa"/>
          </w:tcPr>
          <w:p w14:paraId="2BF15C4E" w14:textId="77777777" w:rsidR="0046240D" w:rsidRPr="00514CE9" w:rsidRDefault="0046240D" w:rsidP="0046240D">
            <w:pPr>
              <w:jc w:val="center"/>
              <w:rPr>
                <w:sz w:val="20"/>
              </w:rPr>
            </w:pPr>
            <w:r w:rsidRPr="00514CE9">
              <w:rPr>
                <w:sz w:val="20"/>
              </w:rPr>
              <w:t>72° 34.864</w:t>
            </w:r>
          </w:p>
        </w:tc>
        <w:tc>
          <w:tcPr>
            <w:tcW w:w="1320" w:type="dxa"/>
          </w:tcPr>
          <w:p w14:paraId="656EE9BC" w14:textId="77777777" w:rsidR="0046240D" w:rsidRPr="00514CE9" w:rsidRDefault="0046240D" w:rsidP="0046240D">
            <w:pPr>
              <w:jc w:val="center"/>
              <w:rPr>
                <w:sz w:val="20"/>
              </w:rPr>
            </w:pPr>
            <w:r w:rsidRPr="00514CE9">
              <w:rPr>
                <w:sz w:val="20"/>
              </w:rPr>
              <w:t>-38° 27.285</w:t>
            </w:r>
          </w:p>
        </w:tc>
      </w:tr>
      <w:tr w:rsidR="0046240D" w:rsidRPr="004D6B9A" w14:paraId="7D6ECFF4" w14:textId="77777777" w:rsidTr="0046240D">
        <w:trPr>
          <w:trHeight w:val="308"/>
        </w:trPr>
        <w:tc>
          <w:tcPr>
            <w:tcW w:w="1418" w:type="dxa"/>
          </w:tcPr>
          <w:p w14:paraId="709D655A" w14:textId="77777777" w:rsidR="0046240D" w:rsidRPr="00514CE9" w:rsidRDefault="0046240D" w:rsidP="0046240D">
            <w:pPr>
              <w:jc w:val="center"/>
              <w:rPr>
                <w:sz w:val="20"/>
              </w:rPr>
            </w:pPr>
            <w:r w:rsidRPr="00514CE9">
              <w:rPr>
                <w:sz w:val="20"/>
              </w:rPr>
              <w:t>SE</w:t>
            </w:r>
          </w:p>
        </w:tc>
        <w:tc>
          <w:tcPr>
            <w:tcW w:w="1484" w:type="dxa"/>
          </w:tcPr>
          <w:p w14:paraId="614630E5" w14:textId="77777777" w:rsidR="0046240D" w:rsidRPr="00514CE9" w:rsidRDefault="0046240D" w:rsidP="0046240D">
            <w:pPr>
              <w:jc w:val="center"/>
              <w:rPr>
                <w:sz w:val="20"/>
              </w:rPr>
            </w:pPr>
            <w:r w:rsidRPr="00514CE9">
              <w:rPr>
                <w:sz w:val="20"/>
              </w:rPr>
              <w:t>72° 34.696</w:t>
            </w:r>
          </w:p>
        </w:tc>
        <w:tc>
          <w:tcPr>
            <w:tcW w:w="1320" w:type="dxa"/>
          </w:tcPr>
          <w:p w14:paraId="5CCE9D21" w14:textId="77777777" w:rsidR="0046240D" w:rsidRPr="00514CE9" w:rsidRDefault="0046240D" w:rsidP="0046240D">
            <w:pPr>
              <w:jc w:val="center"/>
              <w:rPr>
                <w:sz w:val="20"/>
              </w:rPr>
            </w:pPr>
            <w:r w:rsidRPr="00514CE9">
              <w:rPr>
                <w:sz w:val="20"/>
              </w:rPr>
              <w:t>-38° 27.474</w:t>
            </w:r>
          </w:p>
        </w:tc>
      </w:tr>
      <w:tr w:rsidR="0046240D" w:rsidRPr="004D6B9A" w14:paraId="436116AF" w14:textId="77777777" w:rsidTr="0046240D">
        <w:trPr>
          <w:trHeight w:val="234"/>
        </w:trPr>
        <w:tc>
          <w:tcPr>
            <w:tcW w:w="1418" w:type="dxa"/>
          </w:tcPr>
          <w:p w14:paraId="1F2CC319" w14:textId="77777777" w:rsidR="0046240D" w:rsidRPr="00514CE9" w:rsidRDefault="0046240D" w:rsidP="0046240D">
            <w:pPr>
              <w:jc w:val="center"/>
              <w:rPr>
                <w:sz w:val="20"/>
              </w:rPr>
            </w:pPr>
            <w:r w:rsidRPr="00514CE9">
              <w:rPr>
                <w:sz w:val="20"/>
              </w:rPr>
              <w:t>SW</w:t>
            </w:r>
          </w:p>
        </w:tc>
        <w:tc>
          <w:tcPr>
            <w:tcW w:w="1484" w:type="dxa"/>
          </w:tcPr>
          <w:p w14:paraId="13454883" w14:textId="77777777" w:rsidR="0046240D" w:rsidRPr="00514CE9" w:rsidRDefault="0046240D" w:rsidP="0046240D">
            <w:pPr>
              <w:tabs>
                <w:tab w:val="left" w:pos="897"/>
                <w:tab w:val="center" w:pos="1450"/>
              </w:tabs>
              <w:jc w:val="center"/>
              <w:rPr>
                <w:sz w:val="20"/>
              </w:rPr>
            </w:pPr>
            <w:r w:rsidRPr="00514CE9">
              <w:rPr>
                <w:sz w:val="20"/>
              </w:rPr>
              <w:t>72° 34.735</w:t>
            </w:r>
          </w:p>
        </w:tc>
        <w:tc>
          <w:tcPr>
            <w:tcW w:w="1320" w:type="dxa"/>
          </w:tcPr>
          <w:p w14:paraId="63FB866E" w14:textId="77777777" w:rsidR="0046240D" w:rsidRPr="00514CE9" w:rsidRDefault="0046240D" w:rsidP="0046240D">
            <w:pPr>
              <w:jc w:val="center"/>
              <w:rPr>
                <w:sz w:val="20"/>
              </w:rPr>
            </w:pPr>
            <w:r w:rsidRPr="00514CE9">
              <w:rPr>
                <w:sz w:val="20"/>
              </w:rPr>
              <w:t>-38° 27.864</w:t>
            </w:r>
          </w:p>
        </w:tc>
      </w:tr>
    </w:tbl>
    <w:tbl>
      <w:tblPr>
        <w:tblStyle w:val="TableGrid"/>
        <w:tblpPr w:leftFromText="180" w:rightFromText="180" w:vertAnchor="text" w:horzAnchor="margin" w:tblpXSpec="right" w:tblpY="2"/>
        <w:tblW w:w="0" w:type="auto"/>
        <w:tblLook w:val="04A0" w:firstRow="1" w:lastRow="0" w:firstColumn="1" w:lastColumn="0" w:noHBand="0" w:noVBand="1"/>
        <w:tblCaption w:val="Table 2. Survey coordinates in Decimal Degrees"/>
      </w:tblPr>
      <w:tblGrid>
        <w:gridCol w:w="1732"/>
        <w:gridCol w:w="2759"/>
      </w:tblGrid>
      <w:tr w:rsidR="0046240D" w:rsidRPr="00DF2EA2" w14:paraId="2D33AFD3" w14:textId="77777777" w:rsidTr="0046240D">
        <w:trPr>
          <w:trHeight w:val="366"/>
        </w:trPr>
        <w:tc>
          <w:tcPr>
            <w:tcW w:w="4491" w:type="dxa"/>
            <w:gridSpan w:val="2"/>
          </w:tcPr>
          <w:p w14:paraId="4E7658A6" w14:textId="77777777" w:rsidR="0046240D" w:rsidRPr="00DF2EA2" w:rsidRDefault="0046240D" w:rsidP="0046240D">
            <w:pPr>
              <w:jc w:val="center"/>
              <w:rPr>
                <w:b/>
                <w:sz w:val="20"/>
              </w:rPr>
            </w:pPr>
            <w:r w:rsidRPr="005C1FD7">
              <w:rPr>
                <w:b/>
                <w:sz w:val="20"/>
              </w:rPr>
              <w:t>Survey corner coordinates in Decimal Degrees</w:t>
            </w:r>
          </w:p>
        </w:tc>
      </w:tr>
      <w:tr w:rsidR="0046240D" w:rsidRPr="00DF2EA2" w14:paraId="459DE809" w14:textId="77777777" w:rsidTr="0046240D">
        <w:trPr>
          <w:trHeight w:val="366"/>
        </w:trPr>
        <w:tc>
          <w:tcPr>
            <w:tcW w:w="1732" w:type="dxa"/>
          </w:tcPr>
          <w:p w14:paraId="32ECEB20" w14:textId="77777777" w:rsidR="0046240D" w:rsidRPr="00DF2EA2" w:rsidRDefault="0046240D" w:rsidP="0046240D">
            <w:pPr>
              <w:jc w:val="center"/>
              <w:rPr>
                <w:b/>
                <w:sz w:val="20"/>
              </w:rPr>
            </w:pPr>
            <w:r>
              <w:rPr>
                <w:b/>
                <w:sz w:val="20"/>
              </w:rPr>
              <w:t xml:space="preserve">  </w:t>
            </w:r>
            <w:r w:rsidRPr="00DF2EA2">
              <w:rPr>
                <w:b/>
                <w:sz w:val="20"/>
              </w:rPr>
              <w:t>Corner</w:t>
            </w:r>
          </w:p>
        </w:tc>
        <w:tc>
          <w:tcPr>
            <w:tcW w:w="2759" w:type="dxa"/>
          </w:tcPr>
          <w:p w14:paraId="4604EA50" w14:textId="77777777" w:rsidR="0046240D" w:rsidRPr="00DF2EA2" w:rsidRDefault="0046240D" w:rsidP="0046240D">
            <w:pPr>
              <w:jc w:val="center"/>
              <w:rPr>
                <w:b/>
                <w:sz w:val="20"/>
              </w:rPr>
            </w:pPr>
            <w:r w:rsidRPr="00DF2EA2">
              <w:rPr>
                <w:b/>
                <w:sz w:val="20"/>
              </w:rPr>
              <w:t>Lat/Long</w:t>
            </w:r>
          </w:p>
        </w:tc>
      </w:tr>
      <w:tr w:rsidR="0046240D" w:rsidRPr="00DF2EA2" w14:paraId="38533912" w14:textId="77777777" w:rsidTr="0046240D">
        <w:trPr>
          <w:trHeight w:val="354"/>
        </w:trPr>
        <w:tc>
          <w:tcPr>
            <w:tcW w:w="1732" w:type="dxa"/>
          </w:tcPr>
          <w:p w14:paraId="55DB8D77" w14:textId="77777777" w:rsidR="0046240D" w:rsidRPr="00DF2EA2" w:rsidRDefault="0046240D" w:rsidP="0046240D">
            <w:pPr>
              <w:jc w:val="center"/>
              <w:rPr>
                <w:sz w:val="20"/>
              </w:rPr>
            </w:pPr>
            <w:r w:rsidRPr="00DF2EA2">
              <w:rPr>
                <w:sz w:val="20"/>
              </w:rPr>
              <w:t>NW</w:t>
            </w:r>
          </w:p>
        </w:tc>
        <w:tc>
          <w:tcPr>
            <w:tcW w:w="2759" w:type="dxa"/>
          </w:tcPr>
          <w:p w14:paraId="62CEF328" w14:textId="77777777" w:rsidR="0046240D" w:rsidRPr="00DF2EA2" w:rsidRDefault="0046240D" w:rsidP="0046240D">
            <w:pPr>
              <w:jc w:val="center"/>
              <w:rPr>
                <w:sz w:val="20"/>
              </w:rPr>
            </w:pPr>
            <w:r w:rsidRPr="00DF2EA2">
              <w:rPr>
                <w:sz w:val="20"/>
              </w:rPr>
              <w:t>N72.58173 W38.46128</w:t>
            </w:r>
          </w:p>
        </w:tc>
      </w:tr>
      <w:tr w:rsidR="0046240D" w:rsidRPr="00DF2EA2" w14:paraId="1ADB8602" w14:textId="77777777" w:rsidTr="0046240D">
        <w:trPr>
          <w:trHeight w:val="366"/>
        </w:trPr>
        <w:tc>
          <w:tcPr>
            <w:tcW w:w="1732" w:type="dxa"/>
          </w:tcPr>
          <w:p w14:paraId="6BC144D3" w14:textId="77777777" w:rsidR="0046240D" w:rsidRPr="00DF2EA2" w:rsidRDefault="0046240D" w:rsidP="0046240D">
            <w:pPr>
              <w:jc w:val="center"/>
              <w:rPr>
                <w:sz w:val="20"/>
              </w:rPr>
            </w:pPr>
            <w:r w:rsidRPr="00DF2EA2">
              <w:rPr>
                <w:sz w:val="20"/>
              </w:rPr>
              <w:t>NE</w:t>
            </w:r>
          </w:p>
        </w:tc>
        <w:tc>
          <w:tcPr>
            <w:tcW w:w="2759" w:type="dxa"/>
          </w:tcPr>
          <w:p w14:paraId="707A31F5" w14:textId="77777777" w:rsidR="0046240D" w:rsidRPr="00DF2EA2" w:rsidRDefault="0046240D" w:rsidP="0046240D">
            <w:pPr>
              <w:jc w:val="center"/>
              <w:rPr>
                <w:sz w:val="20"/>
              </w:rPr>
            </w:pPr>
            <w:r w:rsidRPr="00DF2EA2">
              <w:rPr>
                <w:sz w:val="20"/>
              </w:rPr>
              <w:t>N72.58107 W38.45475</w:t>
            </w:r>
          </w:p>
        </w:tc>
      </w:tr>
      <w:tr w:rsidR="0046240D" w:rsidRPr="00DF2EA2" w14:paraId="0CDD278C" w14:textId="77777777" w:rsidTr="0046240D">
        <w:trPr>
          <w:trHeight w:val="194"/>
        </w:trPr>
        <w:tc>
          <w:tcPr>
            <w:tcW w:w="1732" w:type="dxa"/>
          </w:tcPr>
          <w:p w14:paraId="72B0B3E5" w14:textId="77777777" w:rsidR="0046240D" w:rsidRPr="00DF2EA2" w:rsidRDefault="0046240D" w:rsidP="0046240D">
            <w:pPr>
              <w:jc w:val="center"/>
              <w:rPr>
                <w:sz w:val="20"/>
              </w:rPr>
            </w:pPr>
            <w:r w:rsidRPr="00DF2EA2">
              <w:rPr>
                <w:sz w:val="20"/>
              </w:rPr>
              <w:t>SE</w:t>
            </w:r>
          </w:p>
        </w:tc>
        <w:tc>
          <w:tcPr>
            <w:tcW w:w="2759" w:type="dxa"/>
          </w:tcPr>
          <w:p w14:paraId="7FF248BB" w14:textId="77777777" w:rsidR="0046240D" w:rsidRPr="00DF2EA2" w:rsidRDefault="0046240D" w:rsidP="0046240D">
            <w:pPr>
              <w:jc w:val="center"/>
              <w:rPr>
                <w:sz w:val="20"/>
              </w:rPr>
            </w:pPr>
            <w:r w:rsidRPr="00DF2EA2">
              <w:rPr>
                <w:sz w:val="20"/>
              </w:rPr>
              <w:t>N72.57827 W38.45790</w:t>
            </w:r>
          </w:p>
        </w:tc>
      </w:tr>
      <w:tr w:rsidR="0046240D" w:rsidRPr="00DF2EA2" w14:paraId="596E5254" w14:textId="77777777" w:rsidTr="0046240D">
        <w:trPr>
          <w:trHeight w:val="259"/>
        </w:trPr>
        <w:tc>
          <w:tcPr>
            <w:tcW w:w="1732" w:type="dxa"/>
          </w:tcPr>
          <w:p w14:paraId="1B42D1D8" w14:textId="77777777" w:rsidR="0046240D" w:rsidRPr="00DF2EA2" w:rsidRDefault="0046240D" w:rsidP="0046240D">
            <w:pPr>
              <w:jc w:val="center"/>
              <w:rPr>
                <w:sz w:val="20"/>
              </w:rPr>
            </w:pPr>
            <w:r w:rsidRPr="00DF2EA2">
              <w:rPr>
                <w:sz w:val="20"/>
              </w:rPr>
              <w:t>SW</w:t>
            </w:r>
          </w:p>
        </w:tc>
        <w:tc>
          <w:tcPr>
            <w:tcW w:w="2759" w:type="dxa"/>
          </w:tcPr>
          <w:p w14:paraId="6D7916D8" w14:textId="77777777" w:rsidR="0046240D" w:rsidRPr="00DF2EA2" w:rsidRDefault="0046240D" w:rsidP="0046240D">
            <w:pPr>
              <w:jc w:val="center"/>
              <w:rPr>
                <w:sz w:val="20"/>
              </w:rPr>
            </w:pPr>
            <w:r w:rsidRPr="00DF2EA2">
              <w:rPr>
                <w:sz w:val="20"/>
              </w:rPr>
              <w:t>N72.57892 W38.46440</w:t>
            </w:r>
          </w:p>
        </w:tc>
      </w:tr>
      <w:bookmarkEnd w:id="1378"/>
      <w:bookmarkEnd w:id="1379"/>
    </w:tbl>
    <w:p w14:paraId="1590316B" w14:textId="6F08FEB9" w:rsidR="0046240D" w:rsidRDefault="0046240D" w:rsidP="7169C40E"/>
    <w:sectPr w:rsidR="0046240D" w:rsidSect="00C765F0">
      <w:headerReference w:type="default" r:id="rId229"/>
      <w:headerReference w:type="first" r:id="rId230"/>
      <w:footerReference w:type="first" r:id="rId231"/>
      <w:type w:val="oddPage"/>
      <w:pgSz w:w="12240" w:h="15840" w:code="1"/>
      <w:pgMar w:top="1440" w:right="1440" w:bottom="1440" w:left="1440" w:header="720" w:footer="864"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35" w:author="ARO-Summit Science Technician MSF" w:date="2023-09-26T13:18:00Z" w:initials="ASSTM">
    <w:p w14:paraId="5C46F918" w14:textId="77777777" w:rsidR="009037BA" w:rsidRDefault="009037BA" w:rsidP="009037BA">
      <w:pPr>
        <w:pStyle w:val="CommentText"/>
      </w:pPr>
      <w:r>
        <w:rPr>
          <w:rStyle w:val="CommentReference"/>
        </w:rPr>
        <w:annotationRef/>
      </w:r>
      <w:r>
        <w:t>Since the radar engineer visited in Aug 2023, he performed maintenance to resolve some of the "out" &gt; 0 issues</w:t>
      </w:r>
    </w:p>
  </w:comment>
  <w:comment w:id="144" w:author="ARO-Summit Science Technician MSF" w:date="2024-10-01T10:37:00Z" w:initials="AT">
    <w:p w14:paraId="6F2205F1" w14:textId="77777777" w:rsidR="004071B1" w:rsidRDefault="004071B1" w:rsidP="004071B1">
      <w:pPr>
        <w:pStyle w:val="CommentText"/>
      </w:pPr>
      <w:r>
        <w:rPr>
          <w:rStyle w:val="CommentReference"/>
        </w:rPr>
        <w:annotationRef/>
      </w:r>
      <w:r>
        <w:t>LoggerPC mount reached 99% in September 2024. To troubleshoot this, must plug into the computer on top of the Dataman server rack. See emails from this time inside the Dataman folder for further documentation</w:t>
      </w:r>
    </w:p>
  </w:comment>
  <w:comment w:id="145" w:author="ARO-Summit Science Technician MSF" w:date="2024-10-01T10:36:00Z" w:initials="AT">
    <w:p w14:paraId="71681A9C" w14:textId="6629D693" w:rsidR="003763C6" w:rsidRDefault="003763C6" w:rsidP="003763C6">
      <w:pPr>
        <w:pStyle w:val="CommentText"/>
      </w:pPr>
      <w:r>
        <w:rPr>
          <w:rStyle w:val="CommentReference"/>
        </w:rPr>
        <w:annotationRef/>
      </w:r>
      <w:r>
        <w:t xml:space="preserve">This command no longer works. Instead to check the completion times I do it manually by checking the Archive log time written at the bottom. </w:t>
      </w:r>
    </w:p>
  </w:comment>
  <w:comment w:id="174" w:author="Ian Geraghty" w:date="2024-06-12T09:52:00Z" w:initials="IG">
    <w:p w14:paraId="65C6DA18" w14:textId="74697AF9" w:rsidR="0024618D" w:rsidRDefault="0024618D" w:rsidP="0024618D">
      <w:pPr>
        <w:pStyle w:val="CommentText"/>
      </w:pPr>
      <w:r>
        <w:rPr>
          <w:rStyle w:val="CommentReference"/>
        </w:rPr>
        <w:annotationRef/>
      </w:r>
      <w:r>
        <w:t xml:space="preserve">Erik said even 5s isn’t a big deal. Ongoing issues with the comms between internal computer and external computer. Erik is working on it. </w:t>
      </w:r>
    </w:p>
  </w:comment>
  <w:comment w:id="205" w:author="Heather Guy" w:date="2022-08-11T11:55:00Z" w:initials="HG">
    <w:p w14:paraId="0E711C4C" w14:textId="0C57C8D0" w:rsidR="0030244E" w:rsidRDefault="0030244E" w:rsidP="0030244E">
      <w:r>
        <w:rPr>
          <w:rStyle w:val="CommentReference"/>
        </w:rPr>
        <w:annotationRef/>
      </w:r>
      <w:r>
        <w:rPr>
          <w:sz w:val="20"/>
          <w:szCs w:val="20"/>
        </w:rPr>
        <w:t>Check this</w:t>
      </w:r>
    </w:p>
  </w:comment>
  <w:comment w:id="210" w:author="Alicia Bradley" w:date="2022-11-29T22:07:00Z" w:initials="AB">
    <w:p w14:paraId="1352BD0A" w14:textId="18EFF801" w:rsidR="69246D03" w:rsidRDefault="69246D03">
      <w:pPr>
        <w:pStyle w:val="CommentText"/>
      </w:pPr>
      <w:r>
        <w:t>This entire section needs to be updated with Michael's new solar tracker protocol in LoggerNet (follow up- did he ever create one for Emilia?)</w:t>
      </w:r>
      <w:r>
        <w:rPr>
          <w:rStyle w:val="CommentReference"/>
        </w:rPr>
        <w:annotationRef/>
      </w:r>
    </w:p>
  </w:comment>
  <w:comment w:id="211" w:author="Alicia Bradley" w:date="2022-11-29T22:08:00Z" w:initials="AB">
    <w:p w14:paraId="48B68E54" w14:textId="7CEC3D6A" w:rsidR="69246D03" w:rsidRDefault="69246D03">
      <w:pPr>
        <w:pStyle w:val="CommentText"/>
      </w:pPr>
      <w:r>
        <w:t xml:space="preserve">This too needs an update from Michael, and is supposed to be accessible via MSF and AWO. Data downloads and transfer through MSF laptop and daily checks though AWO laptop. </w:t>
      </w:r>
      <w:r>
        <w:rPr>
          <w:rStyle w:val="CommentReference"/>
        </w:rPr>
        <w:annotationRef/>
      </w:r>
    </w:p>
  </w:comment>
  <w:comment w:id="212" w:author="Alicia Bradley" w:date="2022-11-29T22:09:00Z" w:initials="AB">
    <w:p w14:paraId="4BD3AC03" w14:textId="6DA204C6" w:rsidR="69246D03" w:rsidRDefault="69246D03">
      <w:pPr>
        <w:pStyle w:val="CommentText"/>
      </w:pPr>
      <w:r>
        <w:t>4th sensor added; update photo</w:t>
      </w:r>
      <w:r>
        <w:rPr>
          <w:rStyle w:val="CommentReference"/>
        </w:rPr>
        <w:annotationRef/>
      </w:r>
    </w:p>
  </w:comment>
  <w:comment w:id="226" w:author="Heather Guy" w:date="2022-08-11T12:22:00Z" w:initials="HG">
    <w:p w14:paraId="1F769D09" w14:textId="77777777" w:rsidR="00917A8F" w:rsidRDefault="00917A8F" w:rsidP="00917A8F">
      <w:r>
        <w:rPr>
          <w:rStyle w:val="CommentReference"/>
        </w:rPr>
        <w:annotationRef/>
      </w:r>
      <w:r>
        <w:rPr>
          <w:sz w:val="20"/>
          <w:szCs w:val="20"/>
        </w:rPr>
        <w:t>Check this</w:t>
      </w:r>
    </w:p>
  </w:comment>
  <w:comment w:id="227" w:author="Heather Guy" w:date="2022-08-11T12:31:00Z" w:initials="HG">
    <w:p w14:paraId="24731C6A" w14:textId="77777777" w:rsidR="00917A8F" w:rsidRDefault="00917A8F" w:rsidP="00917A8F">
      <w:r>
        <w:rPr>
          <w:rStyle w:val="CommentReference"/>
        </w:rPr>
        <w:annotationRef/>
      </w:r>
      <w:r>
        <w:rPr>
          <w:sz w:val="20"/>
          <w:szCs w:val="20"/>
        </w:rPr>
        <w:t xml:space="preserve">Update all this </w:t>
      </w:r>
    </w:p>
  </w:comment>
  <w:comment w:id="238" w:author="Heather Guy" w:date="2022-08-29T16:45:00Z" w:initials="HG">
    <w:p w14:paraId="6F15E68C" w14:textId="77777777" w:rsidR="00917A8F" w:rsidRDefault="00917A8F" w:rsidP="00917A8F">
      <w:r>
        <w:rPr>
          <w:rStyle w:val="CommentReference"/>
        </w:rPr>
        <w:annotationRef/>
      </w:r>
      <w:r>
        <w:rPr>
          <w:sz w:val="20"/>
          <w:szCs w:val="20"/>
        </w:rPr>
        <w:t xml:space="preserve">Alicia, please can you check and update these? There is an additional 24V power supply now. M2 and V2 moved to Load 13 possibly? </w:t>
      </w:r>
    </w:p>
  </w:comment>
  <w:comment w:id="239" w:author="Heather Guy" w:date="2022-08-11T12:22:00Z" w:initials="HG">
    <w:p w14:paraId="363A731C" w14:textId="77777777" w:rsidR="00917A8F" w:rsidRDefault="00917A8F" w:rsidP="00917A8F">
      <w:r>
        <w:rPr>
          <w:rStyle w:val="CommentReference"/>
        </w:rPr>
        <w:annotationRef/>
      </w:r>
      <w:r>
        <w:rPr>
          <w:sz w:val="20"/>
          <w:szCs w:val="20"/>
        </w:rPr>
        <w:t>Updated photo here</w:t>
      </w:r>
    </w:p>
  </w:comment>
  <w:comment w:id="243" w:author="Heather Guy" w:date="2022-08-11T12:22:00Z" w:initials="HG">
    <w:p w14:paraId="7B5EC286" w14:textId="77777777" w:rsidR="00917A8F" w:rsidRDefault="00917A8F" w:rsidP="00917A8F">
      <w:r>
        <w:rPr>
          <w:rStyle w:val="CommentReference"/>
        </w:rPr>
        <w:annotationRef/>
      </w:r>
      <w:r>
        <w:rPr>
          <w:sz w:val="20"/>
          <w:szCs w:val="20"/>
        </w:rPr>
        <w:t>Check this</w:t>
      </w:r>
    </w:p>
  </w:comment>
  <w:comment w:id="277" w:author="Heather Guy" w:date="2022-08-11T12:22:00Z" w:initials="HG">
    <w:p w14:paraId="7D598836" w14:textId="77777777" w:rsidR="00917A8F" w:rsidRDefault="00917A8F" w:rsidP="00917A8F">
      <w:r>
        <w:rPr>
          <w:rStyle w:val="CommentReference"/>
        </w:rPr>
        <w:annotationRef/>
      </w:r>
      <w:r>
        <w:rPr>
          <w:sz w:val="20"/>
          <w:szCs w:val="20"/>
        </w:rPr>
        <w:t>Check this</w:t>
      </w:r>
    </w:p>
  </w:comment>
  <w:comment w:id="278" w:author="Alicia Bradley" w:date="2022-11-29T22:30:00Z" w:initials="AB">
    <w:p w14:paraId="1D9DA426" w14:textId="030B08FF" w:rsidR="69246D03" w:rsidRDefault="69246D03">
      <w:pPr>
        <w:pStyle w:val="CommentText"/>
      </w:pPr>
      <w:r>
        <w:t>Status update that one is currently down and projected to be removed/repaired in 2023</w:t>
      </w:r>
      <w:r>
        <w:rPr>
          <w:rStyle w:val="CommentReference"/>
        </w:rPr>
        <w:annotationRef/>
      </w:r>
    </w:p>
  </w:comment>
  <w:comment w:id="420" w:author="ARO-Summit Science Technician" w:date="2024-06-22T11:03:00Z" w:initials="ASST">
    <w:p w14:paraId="60A710DD" w14:textId="77777777" w:rsidR="002215D1" w:rsidRDefault="00274B63" w:rsidP="002215D1">
      <w:pPr>
        <w:pStyle w:val="CommentText"/>
      </w:pPr>
      <w:r>
        <w:rPr>
          <w:rStyle w:val="CommentReference"/>
        </w:rPr>
        <w:annotationRef/>
      </w:r>
      <w:r w:rsidR="002215D1">
        <w:t xml:space="preserve">Step 9 says 5-10 minutes. </w:t>
      </w:r>
    </w:p>
  </w:comment>
  <w:comment w:id="426" w:author="Ian Geraghty" w:date="2023-11-15T10:37:00Z" w:initials="IG">
    <w:p w14:paraId="738F0AAA" w14:textId="5469297E" w:rsidR="00B51DD1" w:rsidRDefault="00B51DD1" w:rsidP="00B51DD1">
      <w:pPr>
        <w:pStyle w:val="CommentText"/>
      </w:pPr>
      <w:r>
        <w:rPr>
          <w:rStyle w:val="CommentReference"/>
        </w:rPr>
        <w:annotationRef/>
      </w:r>
      <w:r>
        <w:t>Need to refine location for launch (more consistent) and where to place the red stool. Variability seen in surface level data when the SMG door opens.</w:t>
      </w:r>
    </w:p>
  </w:comment>
  <w:comment w:id="1022" w:author="ARO-Summit Science Technician" w:date="2024-07-29T16:40:00Z" w:initials="AS">
    <w:p w14:paraId="79A5645C" w14:textId="77777777" w:rsidR="00CD1D16" w:rsidRDefault="00CD1D16" w:rsidP="00CD1D16">
      <w:pPr>
        <w:pStyle w:val="CommentText"/>
      </w:pPr>
      <w:r>
        <w:rPr>
          <w:rStyle w:val="CommentReference"/>
        </w:rPr>
        <w:annotationRef/>
      </w:r>
      <w:r>
        <w:t>update</w:t>
      </w:r>
    </w:p>
  </w:comment>
  <w:comment w:id="1038" w:author="ARO-Summit Science Technician" w:date="2024-07-29T16:41:00Z" w:initials="AS">
    <w:p w14:paraId="27FAF5B2" w14:textId="77777777" w:rsidR="00CD1D16" w:rsidRDefault="00CD1D16" w:rsidP="00CD1D16">
      <w:pPr>
        <w:pStyle w:val="CommentText"/>
      </w:pPr>
      <w:r>
        <w:rPr>
          <w:rStyle w:val="CommentReference"/>
        </w:rPr>
        <w:annotationRef/>
      </w:r>
      <w:r>
        <w:t>Update</w:t>
      </w:r>
    </w:p>
  </w:comment>
  <w:comment w:id="1069" w:author="ARO-Summit Science Technician" w:date="2024-07-29T16:42:00Z" w:initials="AS">
    <w:p w14:paraId="2F734854" w14:textId="77777777" w:rsidR="00CD1D16" w:rsidRDefault="00CD1D16" w:rsidP="00CD1D16">
      <w:pPr>
        <w:pStyle w:val="CommentText"/>
      </w:pPr>
      <w:r>
        <w:rPr>
          <w:rStyle w:val="CommentReference"/>
        </w:rPr>
        <w:annotationRef/>
      </w:r>
      <w:r>
        <w:t>How prolonged?</w:t>
      </w:r>
    </w:p>
  </w:comment>
  <w:comment w:id="1146" w:author="ARO-Summit Science Technician" w:date="2024-07-29T16:45:00Z" w:initials="AS">
    <w:p w14:paraId="15170209" w14:textId="77777777" w:rsidR="00727629" w:rsidRDefault="00727629" w:rsidP="00727629">
      <w:pPr>
        <w:pStyle w:val="CommentText"/>
      </w:pPr>
      <w:r>
        <w:rPr>
          <w:rStyle w:val="CommentReference"/>
        </w:rPr>
        <w:annotationRef/>
      </w:r>
      <w:r>
        <w:t>Is she still affiliated?</w:t>
      </w:r>
    </w:p>
  </w:comment>
  <w:comment w:id="1147" w:author="ARO-Summit Science Technician" w:date="2024-07-29T16:44:00Z" w:initials="AS">
    <w:p w14:paraId="3BF285E7" w14:textId="53655106" w:rsidR="00727629" w:rsidRDefault="00727629" w:rsidP="00727629">
      <w:pPr>
        <w:pStyle w:val="CommentText"/>
      </w:pPr>
      <w:r>
        <w:rPr>
          <w:rStyle w:val="CommentReference"/>
        </w:rPr>
        <w:annotationRef/>
      </w:r>
      <w:r>
        <w:t>Clear frost and rime...</w:t>
      </w:r>
    </w:p>
  </w:comment>
  <w:comment w:id="1148" w:author="ARO-Summit Science Technician" w:date="2024-07-29T16:45:00Z" w:initials="AS">
    <w:p w14:paraId="10EFD60C" w14:textId="77777777" w:rsidR="00727629" w:rsidRDefault="00727629" w:rsidP="00727629">
      <w:pPr>
        <w:pStyle w:val="CommentText"/>
      </w:pPr>
      <w:r>
        <w:rPr>
          <w:rStyle w:val="CommentReference"/>
        </w:rPr>
        <w:annotationRef/>
      </w:r>
      <w:r>
        <w:t xml:space="preserve">Brush </w:t>
      </w:r>
    </w:p>
  </w:comment>
  <w:comment w:id="1149" w:author="ARO-Summit Science Technician" w:date="2024-07-29T16:46:00Z" w:initials="AS">
    <w:p w14:paraId="1716F0C4" w14:textId="77777777" w:rsidR="00727629" w:rsidRDefault="00727629" w:rsidP="00727629">
      <w:pPr>
        <w:pStyle w:val="CommentText"/>
      </w:pPr>
      <w:r>
        <w:rPr>
          <w:rStyle w:val="CommentReference"/>
        </w:rPr>
        <w:annotationRef/>
      </w:r>
      <w:r>
        <w:t>No appendix</w:t>
      </w:r>
    </w:p>
  </w:comment>
  <w:comment w:id="1150" w:author="ARO-Summit Science Technician" w:date="2024-07-29T16:49:00Z" w:initials="AS">
    <w:p w14:paraId="52B082D1" w14:textId="77777777" w:rsidR="00727629" w:rsidRDefault="00727629" w:rsidP="00727629">
      <w:pPr>
        <w:pStyle w:val="CommentText"/>
      </w:pPr>
      <w:r>
        <w:rPr>
          <w:rStyle w:val="CommentReference"/>
        </w:rPr>
        <w:annotationRef/>
      </w:r>
      <w:r>
        <w:t>IP?</w:t>
      </w:r>
    </w:p>
  </w:comment>
  <w:comment w:id="1151" w:author="ARO-Summit Science Technician" w:date="2024-07-29T16:53:00Z" w:initials="AS">
    <w:p w14:paraId="7DA5E2A4" w14:textId="77777777" w:rsidR="00D342A0" w:rsidRDefault="00D342A0" w:rsidP="00D342A0">
      <w:pPr>
        <w:pStyle w:val="CommentText"/>
      </w:pPr>
      <w:r>
        <w:rPr>
          <w:rStyle w:val="CommentReference"/>
        </w:rPr>
        <w:annotationRef/>
      </w:r>
      <w:r>
        <w:t>Protocol?</w:t>
      </w:r>
    </w:p>
  </w:comment>
  <w:comment w:id="1155" w:author="Alicia Bradley" w:date="2022-11-29T22:53:00Z" w:initials="AB">
    <w:p w14:paraId="2805874A" w14:textId="538C575C" w:rsidR="1FB0D719" w:rsidRDefault="1FB0D719">
      <w:pPr>
        <w:pStyle w:val="CommentText"/>
      </w:pPr>
      <w:r>
        <w:t>Andy Clarke to update</w:t>
      </w:r>
      <w:r>
        <w:rPr>
          <w:rStyle w:val="CommentReference"/>
        </w:rPr>
        <w:annotationRef/>
      </w:r>
    </w:p>
  </w:comment>
  <w:comment w:id="1156" w:author="ARO-Summit Science Technician" w:date="2024-07-29T16:58:00Z" w:initials="AS">
    <w:p w14:paraId="5CDB4146" w14:textId="77777777" w:rsidR="00D342A0" w:rsidRDefault="00D342A0" w:rsidP="00D342A0">
      <w:pPr>
        <w:pStyle w:val="CommentText"/>
      </w:pPr>
      <w:r>
        <w:rPr>
          <w:rStyle w:val="CommentReference"/>
        </w:rPr>
        <w:annotationRef/>
      </w:r>
      <w:r>
        <w:t>When?</w:t>
      </w:r>
    </w:p>
  </w:comment>
  <w:comment w:id="1158" w:author="ARO-Summit Science Technician" w:date="2024-07-29T16:59:00Z" w:initials="AS">
    <w:p w14:paraId="4656310E" w14:textId="77777777" w:rsidR="00D342A0" w:rsidRDefault="00D342A0" w:rsidP="00D342A0">
      <w:pPr>
        <w:pStyle w:val="CommentText"/>
      </w:pPr>
      <w:r>
        <w:rPr>
          <w:rStyle w:val="CommentReference"/>
        </w:rPr>
        <w:annotationRef/>
      </w:r>
      <w:r>
        <w:t>bulbs</w:t>
      </w:r>
    </w:p>
  </w:comment>
  <w:comment w:id="1179" w:author="ARO-Summit Science Technician" w:date="2024-07-29T17:03:00Z" w:initials="AS">
    <w:p w14:paraId="45C30EC0" w14:textId="77777777" w:rsidR="00CA63D4" w:rsidRDefault="00CA63D4" w:rsidP="00CA63D4">
      <w:pPr>
        <w:pStyle w:val="CommentText"/>
      </w:pPr>
      <w:r>
        <w:rPr>
          <w:rStyle w:val="CommentReference"/>
        </w:rPr>
        <w:annotationRef/>
      </w:r>
      <w:r>
        <w:t>update</w:t>
      </w:r>
    </w:p>
  </w:comment>
  <w:comment w:id="1180" w:author="ARO-Summit Science Technician" w:date="2024-07-29T17:04:00Z" w:initials="AS">
    <w:p w14:paraId="4A7D7F14" w14:textId="77777777" w:rsidR="00CA63D4" w:rsidRDefault="00CA63D4" w:rsidP="00CA63D4">
      <w:pPr>
        <w:pStyle w:val="CommentText"/>
      </w:pPr>
      <w:r>
        <w:rPr>
          <w:rStyle w:val="CommentReference"/>
        </w:rPr>
        <w:annotationRef/>
      </w:r>
      <w:r>
        <w:t>update</w:t>
      </w:r>
    </w:p>
  </w:comment>
  <w:comment w:id="1181" w:author="ARO-Summit Science Technician" w:date="2024-07-29T17:04:00Z" w:initials="AS">
    <w:p w14:paraId="4E2EA66A" w14:textId="77777777" w:rsidR="00CA63D4" w:rsidRDefault="00CA63D4" w:rsidP="00CA63D4">
      <w:pPr>
        <w:pStyle w:val="CommentText"/>
      </w:pPr>
      <w:r>
        <w:rPr>
          <w:rStyle w:val="CommentReference"/>
        </w:rPr>
        <w:annotationRef/>
      </w:r>
      <w:r>
        <w:t>Update!</w:t>
      </w:r>
    </w:p>
  </w:comment>
  <w:comment w:id="1182" w:author="ARO-Summit Science Technician" w:date="2024-07-29T17:04:00Z" w:initials="AS">
    <w:p w14:paraId="60FE514C" w14:textId="77777777" w:rsidR="00CA63D4" w:rsidRDefault="00CA63D4" w:rsidP="00CA63D4">
      <w:pPr>
        <w:pStyle w:val="CommentText"/>
      </w:pPr>
      <w:r>
        <w:rPr>
          <w:rStyle w:val="CommentReference"/>
        </w:rPr>
        <w:annotationRef/>
      </w:r>
      <w:r>
        <w:t>update</w:t>
      </w:r>
    </w:p>
  </w:comment>
  <w:comment w:id="1183" w:author="ARO-Summit Science Technician" w:date="2024-07-29T17:05:00Z" w:initials="AS">
    <w:p w14:paraId="6DE4D136" w14:textId="77777777" w:rsidR="00CA63D4" w:rsidRDefault="00CA63D4" w:rsidP="00CA63D4">
      <w:pPr>
        <w:pStyle w:val="CommentText"/>
      </w:pPr>
      <w:r>
        <w:rPr>
          <w:rStyle w:val="CommentReference"/>
        </w:rPr>
        <w:annotationRef/>
      </w:r>
      <w:r>
        <w:t xml:space="preserve">Update? </w:t>
      </w:r>
    </w:p>
  </w:comment>
  <w:comment w:id="1184" w:author="ARO-Summit Science Technician" w:date="2024-07-29T17:05:00Z" w:initials="AS">
    <w:p w14:paraId="721F5B5D" w14:textId="77777777" w:rsidR="00CA63D4" w:rsidRDefault="00CA63D4" w:rsidP="00CA63D4">
      <w:pPr>
        <w:pStyle w:val="CommentText"/>
      </w:pPr>
      <w:r>
        <w:rPr>
          <w:rStyle w:val="CommentReference"/>
        </w:rPr>
        <w:annotationRef/>
      </w:r>
      <w:r>
        <w:t>update</w:t>
      </w:r>
    </w:p>
  </w:comment>
  <w:comment w:id="1185" w:author="ARO-Summit Science Technician" w:date="2024-07-29T17:07:00Z" w:initials="AS">
    <w:p w14:paraId="0D962C3F" w14:textId="77777777" w:rsidR="00CA63D4" w:rsidRDefault="00CA63D4" w:rsidP="00CA63D4">
      <w:pPr>
        <w:pStyle w:val="CommentText"/>
      </w:pPr>
      <w:r>
        <w:rPr>
          <w:rStyle w:val="CommentReference"/>
        </w:rPr>
        <w:annotationRef/>
      </w:r>
      <w:r>
        <w:t>update</w:t>
      </w:r>
    </w:p>
  </w:comment>
  <w:comment w:id="1452" w:author="ARO-Summit Science Technician" w:date="2024-07-29T16:40:00Z" w:initials="AS">
    <w:p w14:paraId="227C28F5" w14:textId="77777777" w:rsidR="0010109D" w:rsidRDefault="0010109D" w:rsidP="0010109D">
      <w:pPr>
        <w:pStyle w:val="CommentText"/>
      </w:pPr>
      <w:r>
        <w:rPr>
          <w:rStyle w:val="CommentReference"/>
        </w:rPr>
        <w:annotationRef/>
      </w:r>
      <w:r>
        <w:t>update</w:t>
      </w:r>
    </w:p>
  </w:comment>
  <w:comment w:id="1468" w:author="ARO-Summit Science Technician" w:date="2024-07-29T16:41:00Z" w:initials="AS">
    <w:p w14:paraId="103BF2A2" w14:textId="77777777" w:rsidR="0010109D" w:rsidRDefault="0010109D" w:rsidP="0010109D">
      <w:pPr>
        <w:pStyle w:val="CommentText"/>
      </w:pPr>
      <w:r>
        <w:rPr>
          <w:rStyle w:val="CommentReference"/>
        </w:rPr>
        <w:annotationRef/>
      </w:r>
      <w:r>
        <w:t>Update</w:t>
      </w:r>
    </w:p>
  </w:comment>
  <w:comment w:id="1499" w:author="ARO-Summit Science Technician" w:date="2024-07-29T16:42:00Z" w:initials="AS">
    <w:p w14:paraId="66D7EA18" w14:textId="77777777" w:rsidR="0010109D" w:rsidRDefault="0010109D" w:rsidP="0010109D">
      <w:pPr>
        <w:pStyle w:val="CommentText"/>
      </w:pPr>
      <w:r>
        <w:rPr>
          <w:rStyle w:val="CommentReference"/>
        </w:rPr>
        <w:annotationRef/>
      </w:r>
      <w:r>
        <w:t>How prolonged?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5C46F918" w15:done="0"/>
  <w15:commentEx w15:paraId="6F2205F1" w15:done="0"/>
  <w15:commentEx w15:paraId="71681A9C" w15:done="0"/>
  <w15:commentEx w15:paraId="65C6DA18" w15:done="0"/>
  <w15:commentEx w15:paraId="0E711C4C" w15:done="0"/>
  <w15:commentEx w15:paraId="1352BD0A" w15:done="0"/>
  <w15:commentEx w15:paraId="48B68E54" w15:done="0"/>
  <w15:commentEx w15:paraId="4BD3AC03" w15:done="0"/>
  <w15:commentEx w15:paraId="1F769D09" w15:done="0"/>
  <w15:commentEx w15:paraId="24731C6A" w15:done="0"/>
  <w15:commentEx w15:paraId="6F15E68C" w15:done="0"/>
  <w15:commentEx w15:paraId="363A731C" w15:done="0"/>
  <w15:commentEx w15:paraId="7B5EC286" w15:done="0"/>
  <w15:commentEx w15:paraId="7D598836" w15:done="0"/>
  <w15:commentEx w15:paraId="1D9DA426" w15:done="0"/>
  <w15:commentEx w15:paraId="60A710DD" w15:done="0"/>
  <w15:commentEx w15:paraId="738F0AAA" w15:done="0"/>
  <w15:commentEx w15:paraId="79A5645C" w15:done="0"/>
  <w15:commentEx w15:paraId="27FAF5B2" w15:done="0"/>
  <w15:commentEx w15:paraId="2F734854" w15:done="0"/>
  <w15:commentEx w15:paraId="15170209" w15:done="0"/>
  <w15:commentEx w15:paraId="3BF285E7" w15:done="0"/>
  <w15:commentEx w15:paraId="10EFD60C" w15:done="0"/>
  <w15:commentEx w15:paraId="1716F0C4" w15:done="0"/>
  <w15:commentEx w15:paraId="52B082D1" w15:done="0"/>
  <w15:commentEx w15:paraId="7DA5E2A4" w15:done="0"/>
  <w15:commentEx w15:paraId="2805874A" w15:done="0"/>
  <w15:commentEx w15:paraId="5CDB4146" w15:done="0"/>
  <w15:commentEx w15:paraId="4656310E" w15:done="0"/>
  <w15:commentEx w15:paraId="45C30EC0" w15:done="0"/>
  <w15:commentEx w15:paraId="4A7D7F14" w15:done="0"/>
  <w15:commentEx w15:paraId="4E2EA66A" w15:done="0"/>
  <w15:commentEx w15:paraId="60FE514C" w15:done="0"/>
  <w15:commentEx w15:paraId="6DE4D136" w15:done="0"/>
  <w15:commentEx w15:paraId="721F5B5D" w15:done="0"/>
  <w15:commentEx w15:paraId="0D962C3F" w15:done="0"/>
  <w15:commentEx w15:paraId="227C28F5" w15:done="0"/>
  <w15:commentEx w15:paraId="103BF2A2" w15:done="0"/>
  <w15:commentEx w15:paraId="66D7EA1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8BD58AE" w16cex:dateUtc="2023-09-26T15:18:00Z"/>
  <w16cex:commentExtensible w16cex:durableId="3587A6D7" w16cex:dateUtc="2024-10-01T11:37:00Z"/>
  <w16cex:commentExtensible w16cex:durableId="4F98AFB1" w16cex:dateUtc="2024-10-01T11:36:00Z"/>
  <w16cex:commentExtensible w16cex:durableId="37EFC5D4" w16cex:dateUtc="2024-06-12T15:52:00Z"/>
  <w16cex:commentExtensible w16cex:durableId="269F6C9A" w16cex:dateUtc="2022-08-11T13:55:00Z"/>
  <w16cex:commentExtensible w16cex:durableId="0BEDFA2A" w16cex:dateUtc="2022-11-30T05:07:00Z"/>
  <w16cex:commentExtensible w16cex:durableId="01568B66" w16cex:dateUtc="2022-11-30T05:08:00Z"/>
  <w16cex:commentExtensible w16cex:durableId="4514D330" w16cex:dateUtc="2022-11-30T05:09:00Z"/>
  <w16cex:commentExtensible w16cex:durableId="269F730F" w16cex:dateUtc="2022-08-11T14:22:00Z"/>
  <w16cex:commentExtensible w16cex:durableId="26B7655F" w16cex:dateUtc="2022-08-11T14:31:00Z"/>
  <w16cex:commentExtensible w16cex:durableId="26B76BB9" w16cex:dateUtc="2022-08-29T14:45:00Z"/>
  <w16cex:commentExtensible w16cex:durableId="269F72F2" w16cex:dateUtc="2022-08-11T14:22:00Z"/>
  <w16cex:commentExtensible w16cex:durableId="26CACB0A" w16cex:dateUtc="2022-08-11T14:22:00Z"/>
  <w16cex:commentExtensible w16cex:durableId="26CACD03" w16cex:dateUtc="2022-08-11T14:22:00Z"/>
  <w16cex:commentExtensible w16cex:durableId="61C719F0" w16cex:dateUtc="2022-11-30T05:30:00Z"/>
  <w16cex:commentExtensible w16cex:durableId="45024D24" w16cex:dateUtc="2024-06-22T12:03:00Z"/>
  <w16cex:commentExtensible w16cex:durableId="31483A0D" w16cex:dateUtc="2023-11-15T17:37:00Z"/>
  <w16cex:commentExtensible w16cex:durableId="5A306E57" w16cex:dateUtc="2024-07-29T17:40:00Z"/>
  <w16cex:commentExtensible w16cex:durableId="41AD03B5" w16cex:dateUtc="2024-07-29T17:41:00Z"/>
  <w16cex:commentExtensible w16cex:durableId="5303A1AE" w16cex:dateUtc="2024-07-29T17:42:00Z"/>
  <w16cex:commentExtensible w16cex:durableId="7FA3E5A5" w16cex:dateUtc="2024-07-29T17:45:00Z"/>
  <w16cex:commentExtensible w16cex:durableId="57E5782C" w16cex:dateUtc="2024-07-29T17:44:00Z"/>
  <w16cex:commentExtensible w16cex:durableId="74747290" w16cex:dateUtc="2024-07-29T17:45:00Z"/>
  <w16cex:commentExtensible w16cex:durableId="413610D1" w16cex:dateUtc="2024-07-29T17:46:00Z"/>
  <w16cex:commentExtensible w16cex:durableId="5F7F92EE" w16cex:dateUtc="2024-07-29T17:49:00Z"/>
  <w16cex:commentExtensible w16cex:durableId="65CEA430" w16cex:dateUtc="2024-07-29T17:53:00Z"/>
  <w16cex:commentExtensible w16cex:durableId="2AA48954" w16cex:dateUtc="2022-11-30T05:53:00Z"/>
  <w16cex:commentExtensible w16cex:durableId="4DF6F375" w16cex:dateUtc="2024-07-29T17:58:00Z"/>
  <w16cex:commentExtensible w16cex:durableId="67B563F3" w16cex:dateUtc="2024-07-29T17:59:00Z"/>
  <w16cex:commentExtensible w16cex:durableId="644212F9" w16cex:dateUtc="2024-07-29T18:03:00Z"/>
  <w16cex:commentExtensible w16cex:durableId="486170AA" w16cex:dateUtc="2024-07-29T18:04:00Z"/>
  <w16cex:commentExtensible w16cex:durableId="01C700DA" w16cex:dateUtc="2024-07-29T18:04:00Z"/>
  <w16cex:commentExtensible w16cex:durableId="57A7D4CC" w16cex:dateUtc="2024-07-29T18:04:00Z"/>
  <w16cex:commentExtensible w16cex:durableId="10FF650C" w16cex:dateUtc="2024-07-29T18:05:00Z"/>
  <w16cex:commentExtensible w16cex:durableId="4FCDE658" w16cex:dateUtc="2024-07-29T18:05:00Z"/>
  <w16cex:commentExtensible w16cex:durableId="389E0253" w16cex:dateUtc="2024-07-29T18:07:00Z"/>
  <w16cex:commentExtensible w16cex:durableId="31A543F9" w16cex:dateUtc="2024-07-29T17:40:00Z"/>
  <w16cex:commentExtensible w16cex:durableId="1535642F" w16cex:dateUtc="2024-07-29T17:41:00Z"/>
  <w16cex:commentExtensible w16cex:durableId="615E2EA5" w16cex:dateUtc="2024-07-29T17: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C46F918" w16cid:durableId="28BD58AE"/>
  <w16cid:commentId w16cid:paraId="6F2205F1" w16cid:durableId="3587A6D7"/>
  <w16cid:commentId w16cid:paraId="71681A9C" w16cid:durableId="4F98AFB1"/>
  <w16cid:commentId w16cid:paraId="65C6DA18" w16cid:durableId="37EFC5D4"/>
  <w16cid:commentId w16cid:paraId="0E711C4C" w16cid:durableId="269F6C9A"/>
  <w16cid:commentId w16cid:paraId="1352BD0A" w16cid:durableId="0BEDFA2A"/>
  <w16cid:commentId w16cid:paraId="48B68E54" w16cid:durableId="01568B66"/>
  <w16cid:commentId w16cid:paraId="4BD3AC03" w16cid:durableId="4514D330"/>
  <w16cid:commentId w16cid:paraId="1F769D09" w16cid:durableId="269F730F"/>
  <w16cid:commentId w16cid:paraId="24731C6A" w16cid:durableId="26B7655F"/>
  <w16cid:commentId w16cid:paraId="6F15E68C" w16cid:durableId="26B76BB9"/>
  <w16cid:commentId w16cid:paraId="363A731C" w16cid:durableId="269F72F2"/>
  <w16cid:commentId w16cid:paraId="7B5EC286" w16cid:durableId="26CACB0A"/>
  <w16cid:commentId w16cid:paraId="7D598836" w16cid:durableId="26CACD03"/>
  <w16cid:commentId w16cid:paraId="1D9DA426" w16cid:durableId="61C719F0"/>
  <w16cid:commentId w16cid:paraId="60A710DD" w16cid:durableId="45024D24"/>
  <w16cid:commentId w16cid:paraId="738F0AAA" w16cid:durableId="31483A0D"/>
  <w16cid:commentId w16cid:paraId="79A5645C" w16cid:durableId="5A306E57"/>
  <w16cid:commentId w16cid:paraId="27FAF5B2" w16cid:durableId="41AD03B5"/>
  <w16cid:commentId w16cid:paraId="2F734854" w16cid:durableId="5303A1AE"/>
  <w16cid:commentId w16cid:paraId="15170209" w16cid:durableId="7FA3E5A5"/>
  <w16cid:commentId w16cid:paraId="3BF285E7" w16cid:durableId="57E5782C"/>
  <w16cid:commentId w16cid:paraId="10EFD60C" w16cid:durableId="74747290"/>
  <w16cid:commentId w16cid:paraId="1716F0C4" w16cid:durableId="413610D1"/>
  <w16cid:commentId w16cid:paraId="52B082D1" w16cid:durableId="5F7F92EE"/>
  <w16cid:commentId w16cid:paraId="7DA5E2A4" w16cid:durableId="65CEA430"/>
  <w16cid:commentId w16cid:paraId="2805874A" w16cid:durableId="2AA48954"/>
  <w16cid:commentId w16cid:paraId="5CDB4146" w16cid:durableId="4DF6F375"/>
  <w16cid:commentId w16cid:paraId="4656310E" w16cid:durableId="67B563F3"/>
  <w16cid:commentId w16cid:paraId="45C30EC0" w16cid:durableId="644212F9"/>
  <w16cid:commentId w16cid:paraId="4A7D7F14" w16cid:durableId="486170AA"/>
  <w16cid:commentId w16cid:paraId="4E2EA66A" w16cid:durableId="01C700DA"/>
  <w16cid:commentId w16cid:paraId="60FE514C" w16cid:durableId="57A7D4CC"/>
  <w16cid:commentId w16cid:paraId="6DE4D136" w16cid:durableId="10FF650C"/>
  <w16cid:commentId w16cid:paraId="721F5B5D" w16cid:durableId="4FCDE658"/>
  <w16cid:commentId w16cid:paraId="0D962C3F" w16cid:durableId="389E0253"/>
  <w16cid:commentId w16cid:paraId="227C28F5" w16cid:durableId="31A543F9"/>
  <w16cid:commentId w16cid:paraId="103BF2A2" w16cid:durableId="1535642F"/>
  <w16cid:commentId w16cid:paraId="66D7EA18" w16cid:durableId="615E2EA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4137A9" w14:textId="77777777" w:rsidR="00C077DF" w:rsidRDefault="00C077DF">
      <w:r>
        <w:separator/>
      </w:r>
    </w:p>
    <w:p w14:paraId="43012B9B" w14:textId="77777777" w:rsidR="00C077DF" w:rsidRDefault="00C077DF"/>
  </w:endnote>
  <w:endnote w:type="continuationSeparator" w:id="0">
    <w:p w14:paraId="5F960D10" w14:textId="77777777" w:rsidR="00C077DF" w:rsidRDefault="00C077DF">
      <w:r>
        <w:continuationSeparator/>
      </w:r>
    </w:p>
    <w:p w14:paraId="1A7FFDE6" w14:textId="77777777" w:rsidR="00C077DF" w:rsidRDefault="00C077DF"/>
  </w:endnote>
  <w:endnote w:type="continuationNotice" w:id="1">
    <w:p w14:paraId="0DBC0758" w14:textId="77777777" w:rsidR="00C077DF" w:rsidRDefault="00C077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altName w:val="Arial"/>
    <w:panose1 w:val="020B06040202020202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aghdad">
    <w:charset w:val="B2"/>
    <w:family w:val="auto"/>
    <w:pitch w:val="variable"/>
    <w:sig w:usb0="80002003" w:usb1="80000000" w:usb2="00000008" w:usb3="00000000" w:csb0="00000040" w:csb1="00000000"/>
  </w:font>
  <w:font w:name="Cambria Math">
    <w:panose1 w:val="02040503050406030204"/>
    <w:charset w:val="00"/>
    <w:family w:val="roman"/>
    <w:pitch w:val="variable"/>
    <w:sig w:usb0="E00006FF" w:usb1="420024FF" w:usb2="02000000" w:usb3="00000000" w:csb0="0000019F" w:csb1="00000000"/>
  </w:font>
  <w:font w:name="/Arial">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16"/>
        <w:szCs w:val="16"/>
      </w:rPr>
      <w:id w:val="257870767"/>
      <w:docPartObj>
        <w:docPartGallery w:val="Page Numbers (Bottom of Page)"/>
        <w:docPartUnique/>
      </w:docPartObj>
    </w:sdtPr>
    <w:sdtContent>
      <w:p w14:paraId="33B2A5EA" w14:textId="7C822DC3" w:rsidR="001A51FE" w:rsidRPr="00A82F61" w:rsidRDefault="001A51FE" w:rsidP="00A82F61">
        <w:pPr>
          <w:rPr>
            <w:sz w:val="16"/>
            <w:szCs w:val="16"/>
          </w:rPr>
        </w:pPr>
        <w:r w:rsidRPr="006417F7">
          <w:rPr>
            <w:sz w:val="16"/>
            <w:szCs w:val="16"/>
          </w:rPr>
          <w:t xml:space="preserve">Polar </w:t>
        </w:r>
        <w:r>
          <w:rPr>
            <w:sz w:val="16"/>
            <w:szCs w:val="16"/>
          </w:rPr>
          <w:t xml:space="preserve">Field Services, Inc. </w:t>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Page </w:t>
        </w:r>
        <w:r w:rsidRPr="00A82F61">
          <w:rPr>
            <w:sz w:val="16"/>
            <w:szCs w:val="16"/>
          </w:rPr>
          <w:fldChar w:fldCharType="begin"/>
        </w:r>
        <w:r w:rsidRPr="00A82F61">
          <w:rPr>
            <w:sz w:val="16"/>
            <w:szCs w:val="16"/>
          </w:rPr>
          <w:instrText xml:space="preserve"> PAGE   \* MERGEFORMAT </w:instrText>
        </w:r>
        <w:r w:rsidRPr="00A82F61">
          <w:rPr>
            <w:sz w:val="16"/>
            <w:szCs w:val="16"/>
          </w:rPr>
          <w:fldChar w:fldCharType="separate"/>
        </w:r>
        <w:r w:rsidR="00952372">
          <w:rPr>
            <w:noProof/>
            <w:sz w:val="16"/>
            <w:szCs w:val="16"/>
          </w:rPr>
          <w:t>30</w:t>
        </w:r>
        <w:r w:rsidRPr="00A82F61">
          <w:rPr>
            <w:sz w:val="16"/>
            <w:szCs w:val="16"/>
          </w:rPr>
          <w:fldChar w:fldCharType="end"/>
        </w:r>
      </w:p>
    </w:sdtContent>
  </w:sdt>
  <w:p w14:paraId="0440CAD6" w14:textId="77777777" w:rsidR="001A51FE" w:rsidRDefault="001A51F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917A8F" w14:paraId="0C6AA2BA" w14:textId="77777777" w:rsidTr="00EC1747">
      <w:tc>
        <w:tcPr>
          <w:tcW w:w="3120" w:type="dxa"/>
        </w:tcPr>
        <w:p w14:paraId="3011379A" w14:textId="77777777" w:rsidR="00917A8F" w:rsidRDefault="00917A8F" w:rsidP="00EC1747">
          <w:pPr>
            <w:pStyle w:val="Header"/>
            <w:ind w:left="-115"/>
          </w:pPr>
        </w:p>
      </w:tc>
      <w:tc>
        <w:tcPr>
          <w:tcW w:w="3120" w:type="dxa"/>
        </w:tcPr>
        <w:p w14:paraId="1F8EEEEE" w14:textId="77777777" w:rsidR="00917A8F" w:rsidRDefault="00917A8F" w:rsidP="00EC1747">
          <w:pPr>
            <w:pStyle w:val="Header"/>
            <w:jc w:val="center"/>
          </w:pPr>
        </w:p>
      </w:tc>
      <w:tc>
        <w:tcPr>
          <w:tcW w:w="3120" w:type="dxa"/>
        </w:tcPr>
        <w:p w14:paraId="4970EE16" w14:textId="77777777" w:rsidR="00917A8F" w:rsidRDefault="00917A8F" w:rsidP="00EC1747">
          <w:pPr>
            <w:pStyle w:val="Header"/>
            <w:ind w:right="-115"/>
            <w:jc w:val="right"/>
          </w:pPr>
        </w:p>
      </w:tc>
    </w:tr>
  </w:tbl>
  <w:p w14:paraId="71F18026" w14:textId="77777777" w:rsidR="00917A8F" w:rsidRDefault="00917A8F" w:rsidP="00EC17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F540CA" w14:paraId="7848D344" w14:textId="77777777" w:rsidTr="00EC1747">
      <w:tc>
        <w:tcPr>
          <w:tcW w:w="3120" w:type="dxa"/>
        </w:tcPr>
        <w:p w14:paraId="5C38EEA4" w14:textId="454EC4C2" w:rsidR="00F540CA" w:rsidRDefault="00F540CA" w:rsidP="00EC1747">
          <w:pPr>
            <w:pStyle w:val="Header"/>
            <w:ind w:left="-115"/>
          </w:pPr>
        </w:p>
      </w:tc>
      <w:tc>
        <w:tcPr>
          <w:tcW w:w="3120" w:type="dxa"/>
        </w:tcPr>
        <w:p w14:paraId="7DE31096" w14:textId="01976220" w:rsidR="00F540CA" w:rsidRDefault="00F540CA" w:rsidP="00EC1747">
          <w:pPr>
            <w:pStyle w:val="Header"/>
            <w:jc w:val="center"/>
          </w:pPr>
        </w:p>
      </w:tc>
      <w:tc>
        <w:tcPr>
          <w:tcW w:w="3120" w:type="dxa"/>
        </w:tcPr>
        <w:p w14:paraId="59A91BCC" w14:textId="66397A04" w:rsidR="00F540CA" w:rsidRDefault="00F540CA" w:rsidP="00EC1747">
          <w:pPr>
            <w:pStyle w:val="Header"/>
            <w:ind w:right="-115"/>
            <w:jc w:val="right"/>
          </w:pPr>
        </w:p>
      </w:tc>
    </w:tr>
  </w:tbl>
  <w:p w14:paraId="2671AE01" w14:textId="43DFCD4B" w:rsidR="00F540CA" w:rsidRDefault="00F540CA" w:rsidP="00EC17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2F946B" w14:textId="77777777" w:rsidR="00C077DF" w:rsidRDefault="00C077DF">
      <w:r>
        <w:separator/>
      </w:r>
    </w:p>
    <w:p w14:paraId="3E5DCF52" w14:textId="77777777" w:rsidR="00C077DF" w:rsidRDefault="00C077DF"/>
  </w:footnote>
  <w:footnote w:type="continuationSeparator" w:id="0">
    <w:p w14:paraId="5A4F0083" w14:textId="77777777" w:rsidR="00C077DF" w:rsidRDefault="00C077DF">
      <w:r>
        <w:continuationSeparator/>
      </w:r>
    </w:p>
    <w:p w14:paraId="23D37B0E" w14:textId="77777777" w:rsidR="00C077DF" w:rsidRDefault="00C077DF"/>
  </w:footnote>
  <w:footnote w:type="continuationNotice" w:id="1">
    <w:p w14:paraId="2EB29ACA" w14:textId="77777777" w:rsidR="00C077DF" w:rsidRDefault="00C077D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CB716E" w14:textId="454BB7E9" w:rsidR="00917A8F" w:rsidRDefault="00917A8F" w:rsidP="00EC17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917A8F" w14:paraId="51967BF4" w14:textId="77777777" w:rsidTr="00EC1747">
      <w:tc>
        <w:tcPr>
          <w:tcW w:w="3120" w:type="dxa"/>
        </w:tcPr>
        <w:p w14:paraId="53DB67B2" w14:textId="77777777" w:rsidR="00917A8F" w:rsidRDefault="00917A8F" w:rsidP="00EC1747">
          <w:pPr>
            <w:pStyle w:val="Header"/>
            <w:ind w:left="-115"/>
          </w:pPr>
        </w:p>
      </w:tc>
      <w:tc>
        <w:tcPr>
          <w:tcW w:w="3120" w:type="dxa"/>
        </w:tcPr>
        <w:p w14:paraId="2325ED89" w14:textId="77777777" w:rsidR="00917A8F" w:rsidRDefault="00917A8F" w:rsidP="00EC1747">
          <w:pPr>
            <w:pStyle w:val="Header"/>
            <w:jc w:val="center"/>
          </w:pPr>
        </w:p>
      </w:tc>
      <w:tc>
        <w:tcPr>
          <w:tcW w:w="3120" w:type="dxa"/>
        </w:tcPr>
        <w:p w14:paraId="01165A65" w14:textId="77777777" w:rsidR="00917A8F" w:rsidRDefault="00917A8F" w:rsidP="00EC1747">
          <w:pPr>
            <w:pStyle w:val="Header"/>
            <w:ind w:right="-115"/>
            <w:jc w:val="right"/>
          </w:pPr>
        </w:p>
      </w:tc>
    </w:tr>
  </w:tbl>
  <w:p w14:paraId="151E2061" w14:textId="77777777" w:rsidR="00917A8F" w:rsidRDefault="00917A8F" w:rsidP="00EC174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B2D3A5" w14:textId="0BEEA4C7" w:rsidR="00F540CA" w:rsidRDefault="00F540CA" w:rsidP="00EC174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F540CA" w14:paraId="248B81F0" w14:textId="77777777" w:rsidTr="00EC1747">
      <w:tc>
        <w:tcPr>
          <w:tcW w:w="3120" w:type="dxa"/>
        </w:tcPr>
        <w:p w14:paraId="35CBC68D" w14:textId="40A736A4" w:rsidR="00F540CA" w:rsidRDefault="00F540CA" w:rsidP="00EC1747">
          <w:pPr>
            <w:pStyle w:val="Header"/>
            <w:ind w:left="-115"/>
          </w:pPr>
        </w:p>
      </w:tc>
      <w:tc>
        <w:tcPr>
          <w:tcW w:w="3120" w:type="dxa"/>
        </w:tcPr>
        <w:p w14:paraId="20E7F0D2" w14:textId="1DCB2B6C" w:rsidR="00F540CA" w:rsidRDefault="00F540CA" w:rsidP="00EC1747">
          <w:pPr>
            <w:pStyle w:val="Header"/>
            <w:jc w:val="center"/>
          </w:pPr>
        </w:p>
      </w:tc>
      <w:tc>
        <w:tcPr>
          <w:tcW w:w="3120" w:type="dxa"/>
        </w:tcPr>
        <w:p w14:paraId="343F827F" w14:textId="1F046E7B" w:rsidR="00F540CA" w:rsidRDefault="00F540CA" w:rsidP="00EC1747">
          <w:pPr>
            <w:pStyle w:val="Header"/>
            <w:ind w:right="-115"/>
            <w:jc w:val="right"/>
          </w:pPr>
        </w:p>
      </w:tc>
    </w:tr>
  </w:tbl>
  <w:p w14:paraId="691CFEE1" w14:textId="2FE5C180" w:rsidR="00F540CA" w:rsidRDefault="00F540CA" w:rsidP="00EC17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Num10"/>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000002"/>
    <w:multiLevelType w:val="multilevel"/>
    <w:tmpl w:val="00000002"/>
    <w:name w:val="WWNum1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360"/>
        </w:tabs>
        <w:ind w:left="1080" w:hanging="360"/>
      </w:pPr>
      <w:rPr>
        <w:rFonts w:ascii="Courier New" w:hAnsi="Courier New" w:cs="Courier New"/>
      </w:rPr>
    </w:lvl>
    <w:lvl w:ilvl="2">
      <w:start w:val="1"/>
      <w:numFmt w:val="bullet"/>
      <w:lvlText w:val=""/>
      <w:lvlJc w:val="left"/>
      <w:pPr>
        <w:tabs>
          <w:tab w:val="num" w:pos="-360"/>
        </w:tabs>
        <w:ind w:left="1800" w:hanging="360"/>
      </w:pPr>
      <w:rPr>
        <w:rFonts w:ascii="Wingdings" w:hAnsi="Wingdings"/>
      </w:rPr>
    </w:lvl>
    <w:lvl w:ilvl="3">
      <w:start w:val="1"/>
      <w:numFmt w:val="bullet"/>
      <w:lvlText w:val=""/>
      <w:lvlJc w:val="left"/>
      <w:pPr>
        <w:tabs>
          <w:tab w:val="num" w:pos="-360"/>
        </w:tabs>
        <w:ind w:left="2520" w:hanging="360"/>
      </w:pPr>
      <w:rPr>
        <w:rFonts w:ascii="Symbol" w:hAnsi="Symbol"/>
      </w:rPr>
    </w:lvl>
    <w:lvl w:ilvl="4">
      <w:start w:val="1"/>
      <w:numFmt w:val="bullet"/>
      <w:lvlText w:val="o"/>
      <w:lvlJc w:val="left"/>
      <w:pPr>
        <w:tabs>
          <w:tab w:val="num" w:pos="-360"/>
        </w:tabs>
        <w:ind w:left="3240" w:hanging="360"/>
      </w:pPr>
      <w:rPr>
        <w:rFonts w:ascii="Courier New" w:hAnsi="Courier New" w:cs="Courier New"/>
      </w:rPr>
    </w:lvl>
    <w:lvl w:ilvl="5">
      <w:start w:val="1"/>
      <w:numFmt w:val="bullet"/>
      <w:lvlText w:val=""/>
      <w:lvlJc w:val="left"/>
      <w:pPr>
        <w:tabs>
          <w:tab w:val="num" w:pos="-360"/>
        </w:tabs>
        <w:ind w:left="3960" w:hanging="360"/>
      </w:pPr>
      <w:rPr>
        <w:rFonts w:ascii="Wingdings" w:hAnsi="Wingdings"/>
      </w:rPr>
    </w:lvl>
    <w:lvl w:ilvl="6">
      <w:start w:val="1"/>
      <w:numFmt w:val="bullet"/>
      <w:lvlText w:val=""/>
      <w:lvlJc w:val="left"/>
      <w:pPr>
        <w:tabs>
          <w:tab w:val="num" w:pos="-360"/>
        </w:tabs>
        <w:ind w:left="4680" w:hanging="360"/>
      </w:pPr>
      <w:rPr>
        <w:rFonts w:ascii="Symbol" w:hAnsi="Symbol"/>
      </w:rPr>
    </w:lvl>
    <w:lvl w:ilvl="7">
      <w:start w:val="1"/>
      <w:numFmt w:val="bullet"/>
      <w:lvlText w:val="o"/>
      <w:lvlJc w:val="left"/>
      <w:pPr>
        <w:tabs>
          <w:tab w:val="num" w:pos="-360"/>
        </w:tabs>
        <w:ind w:left="5400" w:hanging="360"/>
      </w:pPr>
      <w:rPr>
        <w:rFonts w:ascii="Courier New" w:hAnsi="Courier New" w:cs="Courier New"/>
      </w:rPr>
    </w:lvl>
    <w:lvl w:ilvl="8">
      <w:start w:val="1"/>
      <w:numFmt w:val="bullet"/>
      <w:lvlText w:val=""/>
      <w:lvlJc w:val="left"/>
      <w:pPr>
        <w:tabs>
          <w:tab w:val="num" w:pos="-360"/>
        </w:tabs>
        <w:ind w:left="6120" w:hanging="360"/>
      </w:pPr>
      <w:rPr>
        <w:rFonts w:ascii="Wingdings" w:hAnsi="Wingdings"/>
      </w:rPr>
    </w:lvl>
  </w:abstractNum>
  <w:abstractNum w:abstractNumId="2" w15:restartNumberingAfterBreak="0">
    <w:nsid w:val="00000003"/>
    <w:multiLevelType w:val="multilevel"/>
    <w:tmpl w:val="00000003"/>
    <w:name w:val="WW8Num3"/>
    <w:lvl w:ilvl="0">
      <w:start w:val="1"/>
      <w:numFmt w:val="lowerLetter"/>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 w15:restartNumberingAfterBreak="0">
    <w:nsid w:val="00000004"/>
    <w:multiLevelType w:val="singleLevel"/>
    <w:tmpl w:val="00000004"/>
    <w:name w:val="WW8Num4"/>
    <w:lvl w:ilvl="0">
      <w:start w:val="1"/>
      <w:numFmt w:val="lowerLetter"/>
      <w:lvlText w:val="%1."/>
      <w:lvlJc w:val="left"/>
      <w:pPr>
        <w:tabs>
          <w:tab w:val="num" w:pos="810"/>
        </w:tabs>
        <w:ind w:left="810" w:hanging="360"/>
      </w:pPr>
      <w:rPr>
        <w:rFonts w:cs="Times New Roman"/>
      </w:rPr>
    </w:lvl>
  </w:abstractNum>
  <w:abstractNum w:abstractNumId="4" w15:restartNumberingAfterBreak="0">
    <w:nsid w:val="00000005"/>
    <w:multiLevelType w:val="singleLevel"/>
    <w:tmpl w:val="00000005"/>
    <w:name w:val="WW8Num5"/>
    <w:lvl w:ilvl="0">
      <w:start w:val="1"/>
      <w:numFmt w:val="decimal"/>
      <w:lvlText w:val="%1."/>
      <w:lvlJc w:val="left"/>
      <w:pPr>
        <w:tabs>
          <w:tab w:val="num" w:pos="360"/>
        </w:tabs>
        <w:ind w:left="360" w:hanging="360"/>
      </w:pPr>
      <w:rPr>
        <w:rFonts w:cs="Times New Roman"/>
      </w:rPr>
    </w:lvl>
  </w:abstractNum>
  <w:abstractNum w:abstractNumId="5" w15:restartNumberingAfterBreak="0">
    <w:nsid w:val="002369FA"/>
    <w:multiLevelType w:val="hybridMultilevel"/>
    <w:tmpl w:val="C61A8F6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1640331"/>
    <w:multiLevelType w:val="hybridMultilevel"/>
    <w:tmpl w:val="5296A234"/>
    <w:lvl w:ilvl="0" w:tplc="732494E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038F3334"/>
    <w:multiLevelType w:val="multilevel"/>
    <w:tmpl w:val="3C12CA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4A25D1B"/>
    <w:multiLevelType w:val="hybridMultilevel"/>
    <w:tmpl w:val="1BB65C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CB2296"/>
    <w:multiLevelType w:val="hybridMultilevel"/>
    <w:tmpl w:val="1E38B67A"/>
    <w:lvl w:ilvl="0" w:tplc="04090001">
      <w:start w:val="1"/>
      <w:numFmt w:val="bullet"/>
      <w:lvlText w:val=""/>
      <w:lvlJc w:val="left"/>
      <w:pPr>
        <w:tabs>
          <w:tab w:val="num" w:pos="720"/>
        </w:tabs>
        <w:ind w:left="720" w:hanging="360"/>
      </w:pPr>
      <w:rPr>
        <w:rFonts w:ascii="Symbol" w:hAnsi="Symbol" w:hint="default"/>
      </w:rPr>
    </w:lvl>
    <w:lvl w:ilvl="1" w:tplc="D632BAB8">
      <w:numFmt w:val="bullet"/>
      <w:lvlText w:val="-"/>
      <w:lvlJc w:val="left"/>
      <w:pPr>
        <w:tabs>
          <w:tab w:val="num" w:pos="1440"/>
        </w:tabs>
        <w:ind w:left="1440" w:hanging="360"/>
      </w:pPr>
      <w:rPr>
        <w:rFonts w:ascii="Courier New" w:eastAsia="Times New Roman" w:hAnsi="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63854AE"/>
    <w:multiLevelType w:val="hybridMultilevel"/>
    <w:tmpl w:val="AAF0270C"/>
    <w:lvl w:ilvl="0" w:tplc="0FAC989C">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6E6498F"/>
    <w:multiLevelType w:val="multilevel"/>
    <w:tmpl w:val="76762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79F1F7B"/>
    <w:multiLevelType w:val="hybridMultilevel"/>
    <w:tmpl w:val="E0747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8350058"/>
    <w:multiLevelType w:val="hybridMultilevel"/>
    <w:tmpl w:val="C6DC7B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EA16120"/>
    <w:multiLevelType w:val="hybridMultilevel"/>
    <w:tmpl w:val="86D063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FE538D"/>
    <w:multiLevelType w:val="hybridMultilevel"/>
    <w:tmpl w:val="02E46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FDD420A"/>
    <w:multiLevelType w:val="hybridMultilevel"/>
    <w:tmpl w:val="5CF814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4B48B4"/>
    <w:multiLevelType w:val="hybridMultilevel"/>
    <w:tmpl w:val="AD40EB32"/>
    <w:lvl w:ilvl="0" w:tplc="22964E1A">
      <w:start w:val="1"/>
      <w:numFmt w:val="decimal"/>
      <w:lvlText w:val="%1."/>
      <w:lvlJc w:val="left"/>
      <w:pPr>
        <w:tabs>
          <w:tab w:val="num" w:pos="720"/>
        </w:tabs>
        <w:ind w:left="720" w:hanging="360"/>
      </w:pPr>
      <w:rPr>
        <w:rFonts w:cs="Times New Roman" w:hint="default"/>
        <w:sz w:val="24"/>
      </w:rPr>
    </w:lvl>
    <w:lvl w:ilvl="1" w:tplc="0409000F">
      <w:start w:val="1"/>
      <w:numFmt w:val="decimal"/>
      <w:lvlText w:val="%2."/>
      <w:lvlJc w:val="left"/>
      <w:pPr>
        <w:tabs>
          <w:tab w:val="num" w:pos="1440"/>
        </w:tabs>
        <w:ind w:left="1440" w:hanging="360"/>
      </w:pPr>
      <w:rPr>
        <w:rFonts w:cs="Times New Roman" w:hint="default"/>
        <w:sz w:val="24"/>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15:restartNumberingAfterBreak="0">
    <w:nsid w:val="10CE6906"/>
    <w:multiLevelType w:val="hybridMultilevel"/>
    <w:tmpl w:val="BCD6D14E"/>
    <w:lvl w:ilvl="0" w:tplc="0FAC989C">
      <w:start w:val="1"/>
      <w:numFmt w:val="bullet"/>
      <w:lvlText w:val="□"/>
      <w:lvlJc w:val="left"/>
      <w:pPr>
        <w:tabs>
          <w:tab w:val="num" w:pos="360"/>
        </w:tabs>
        <w:ind w:left="360" w:hanging="360"/>
      </w:pPr>
      <w:rPr>
        <w:rFonts w:ascii="Times New Roman" w:hAnsi="Times New Roman"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1110518B"/>
    <w:multiLevelType w:val="hybridMultilevel"/>
    <w:tmpl w:val="3FF65270"/>
    <w:lvl w:ilvl="0" w:tplc="2F4A8322">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1517421"/>
    <w:multiLevelType w:val="hybridMultilevel"/>
    <w:tmpl w:val="CED8EDDC"/>
    <w:lvl w:ilvl="0" w:tplc="7B9450FE">
      <w:start w:val="1"/>
      <w:numFmt w:val="bullet"/>
      <w:lvlText w:val=""/>
      <w:lvlJc w:val="left"/>
      <w:pPr>
        <w:tabs>
          <w:tab w:val="num" w:pos="2520"/>
        </w:tabs>
        <w:ind w:left="252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128F36A1"/>
    <w:multiLevelType w:val="hybridMultilevel"/>
    <w:tmpl w:val="17BE5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2AB53DE"/>
    <w:multiLevelType w:val="multilevel"/>
    <w:tmpl w:val="56E04034"/>
    <w:lvl w:ilvl="0">
      <w:numFmt w:val="bullet"/>
      <w:lvlText w:val="-"/>
      <w:lvlJc w:val="left"/>
      <w:pPr>
        <w:ind w:left="720" w:hanging="360"/>
      </w:pPr>
      <w:rPr>
        <w:rFonts w:ascii="Times New Roman" w:eastAsia="Times New Roman" w:hAnsi="Times New Roman" w:cs="Times New Roman"/>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48E403B"/>
    <w:multiLevelType w:val="multilevel"/>
    <w:tmpl w:val="9D8EE6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55C0F92"/>
    <w:multiLevelType w:val="hybridMultilevel"/>
    <w:tmpl w:val="05E693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7350621"/>
    <w:multiLevelType w:val="hybridMultilevel"/>
    <w:tmpl w:val="AB58E1E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87B6306"/>
    <w:multiLevelType w:val="multilevel"/>
    <w:tmpl w:val="47B0AB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1D033801"/>
    <w:multiLevelType w:val="hybridMultilevel"/>
    <w:tmpl w:val="6C3E1C58"/>
    <w:lvl w:ilvl="0" w:tplc="04090001">
      <w:start w:val="1"/>
      <w:numFmt w:val="bullet"/>
      <w:lvlText w:val=""/>
      <w:lvlJc w:val="left"/>
      <w:pPr>
        <w:ind w:left="720" w:hanging="360"/>
      </w:pPr>
      <w:rPr>
        <w:rFonts w:ascii="Symbol" w:hAnsi="Symbol" w:hint="default"/>
      </w:rPr>
    </w:lvl>
    <w:lvl w:ilvl="1" w:tplc="D278F9D8">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D615997"/>
    <w:multiLevelType w:val="hybridMultilevel"/>
    <w:tmpl w:val="7D08FC0A"/>
    <w:lvl w:ilvl="0" w:tplc="D632BAB8">
      <w:numFmt w:val="bullet"/>
      <w:lvlText w:val="-"/>
      <w:lvlJc w:val="left"/>
      <w:pPr>
        <w:tabs>
          <w:tab w:val="num" w:pos="720"/>
        </w:tabs>
        <w:ind w:left="720" w:hanging="360"/>
      </w:pPr>
      <w:rPr>
        <w:rFonts w:ascii="Courier New" w:eastAsia="Times New Roman"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DBD0045"/>
    <w:multiLevelType w:val="hybridMultilevel"/>
    <w:tmpl w:val="16F4D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DE92E6B"/>
    <w:multiLevelType w:val="hybridMultilevel"/>
    <w:tmpl w:val="AA4A770E"/>
    <w:lvl w:ilvl="0" w:tplc="E552FA1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21630AAE"/>
    <w:multiLevelType w:val="hybridMultilevel"/>
    <w:tmpl w:val="BE52EC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2182066"/>
    <w:multiLevelType w:val="multilevel"/>
    <w:tmpl w:val="515CB5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22EC01D4"/>
    <w:multiLevelType w:val="hybridMultilevel"/>
    <w:tmpl w:val="DA6855E2"/>
    <w:lvl w:ilvl="0" w:tplc="40E88148">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4" w15:restartNumberingAfterBreak="0">
    <w:nsid w:val="234C4C00"/>
    <w:multiLevelType w:val="hybridMultilevel"/>
    <w:tmpl w:val="E84EB656"/>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5" w15:restartNumberingAfterBreak="0">
    <w:nsid w:val="24446F9A"/>
    <w:multiLevelType w:val="hybridMultilevel"/>
    <w:tmpl w:val="6082E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5B66CC9"/>
    <w:multiLevelType w:val="hybridMultilevel"/>
    <w:tmpl w:val="14A8EA7C"/>
    <w:lvl w:ilvl="0" w:tplc="5D90E49C">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7FD4025"/>
    <w:multiLevelType w:val="multilevel"/>
    <w:tmpl w:val="13AAA8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2812756B"/>
    <w:multiLevelType w:val="multilevel"/>
    <w:tmpl w:val="D48EC1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285F013F"/>
    <w:multiLevelType w:val="hybridMultilevel"/>
    <w:tmpl w:val="E3889B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E215D91"/>
    <w:multiLevelType w:val="multilevel"/>
    <w:tmpl w:val="04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1" w15:restartNumberingAfterBreak="0">
    <w:nsid w:val="2E3C5F64"/>
    <w:multiLevelType w:val="hybridMultilevel"/>
    <w:tmpl w:val="AFB42C82"/>
    <w:lvl w:ilvl="0" w:tplc="04090011">
      <w:start w:val="1"/>
      <w:numFmt w:val="decimal"/>
      <w:lvlText w:val="%1)"/>
      <w:lvlJc w:val="left"/>
      <w:pPr>
        <w:ind w:left="720" w:hanging="360"/>
      </w:pPr>
      <w:rPr>
        <w:rFonts w:cs="Times New Roman" w:hint="default"/>
        <w:sz w:val="16"/>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ECD1DEC"/>
    <w:multiLevelType w:val="multilevel"/>
    <w:tmpl w:val="1FC4F1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2F080ADC"/>
    <w:multiLevelType w:val="hybridMultilevel"/>
    <w:tmpl w:val="E74CDDEC"/>
    <w:lvl w:ilvl="0" w:tplc="04090001">
      <w:start w:val="1"/>
      <w:numFmt w:val="bullet"/>
      <w:lvlText w:val=""/>
      <w:lvlJc w:val="left"/>
      <w:pPr>
        <w:tabs>
          <w:tab w:val="num" w:pos="720"/>
        </w:tabs>
        <w:ind w:left="720" w:hanging="360"/>
      </w:pPr>
      <w:rPr>
        <w:rFonts w:ascii="Symbol" w:hAnsi="Symbol" w:hint="default"/>
      </w:rPr>
    </w:lvl>
    <w:lvl w:ilvl="1" w:tplc="D632BAB8">
      <w:numFmt w:val="bullet"/>
      <w:lvlText w:val="-"/>
      <w:lvlJc w:val="left"/>
      <w:pPr>
        <w:tabs>
          <w:tab w:val="num" w:pos="1440"/>
        </w:tabs>
        <w:ind w:left="1440" w:hanging="360"/>
      </w:pPr>
      <w:rPr>
        <w:rFonts w:ascii="Courier New" w:eastAsia="Times New Roman" w:hAnsi="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47F3D46"/>
    <w:multiLevelType w:val="hybridMultilevel"/>
    <w:tmpl w:val="C8645A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5885827"/>
    <w:multiLevelType w:val="hybridMultilevel"/>
    <w:tmpl w:val="141484D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6E12162"/>
    <w:multiLevelType w:val="multilevel"/>
    <w:tmpl w:val="B198B0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37AF6805"/>
    <w:multiLevelType w:val="multilevel"/>
    <w:tmpl w:val="C5560C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39A65DAA"/>
    <w:multiLevelType w:val="hybridMultilevel"/>
    <w:tmpl w:val="023E8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9EF33E3"/>
    <w:multiLevelType w:val="hybridMultilevel"/>
    <w:tmpl w:val="EC3C7FAC"/>
    <w:lvl w:ilvl="0" w:tplc="CC5698D6">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B114C12"/>
    <w:multiLevelType w:val="hybridMultilevel"/>
    <w:tmpl w:val="0B32CE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BCC37DA"/>
    <w:multiLevelType w:val="hybridMultilevel"/>
    <w:tmpl w:val="05BE9E76"/>
    <w:lvl w:ilvl="0" w:tplc="8DE02C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CFB3AB0"/>
    <w:multiLevelType w:val="hybridMultilevel"/>
    <w:tmpl w:val="7038B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D593824"/>
    <w:multiLevelType w:val="hybridMultilevel"/>
    <w:tmpl w:val="B3F2C7D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EFE619E"/>
    <w:multiLevelType w:val="hybridMultilevel"/>
    <w:tmpl w:val="E3E459F8"/>
    <w:lvl w:ilvl="0" w:tplc="88CC8CB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 w15:restartNumberingAfterBreak="0">
    <w:nsid w:val="406068FB"/>
    <w:multiLevelType w:val="hybridMultilevel"/>
    <w:tmpl w:val="4C8AB8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15B7540"/>
    <w:multiLevelType w:val="hybridMultilevel"/>
    <w:tmpl w:val="909090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2032458"/>
    <w:multiLevelType w:val="hybridMultilevel"/>
    <w:tmpl w:val="136C5F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571438D"/>
    <w:multiLevelType w:val="multilevel"/>
    <w:tmpl w:val="89D8B5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45F20F13"/>
    <w:multiLevelType w:val="hybridMultilevel"/>
    <w:tmpl w:val="D14E24C6"/>
    <w:lvl w:ilvl="0" w:tplc="8B5014F8">
      <w:start w:val="1"/>
      <w:numFmt w:val="decimal"/>
      <w:lvlText w:val="%1."/>
      <w:lvlJc w:val="left"/>
      <w:pPr>
        <w:tabs>
          <w:tab w:val="num" w:pos="1080"/>
        </w:tabs>
        <w:ind w:left="1080" w:hanging="36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60" w15:restartNumberingAfterBreak="0">
    <w:nsid w:val="48117CBE"/>
    <w:multiLevelType w:val="hybridMultilevel"/>
    <w:tmpl w:val="D0D64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9E22685"/>
    <w:multiLevelType w:val="multilevel"/>
    <w:tmpl w:val="F4F6286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4A8F0C43"/>
    <w:multiLevelType w:val="hybridMultilevel"/>
    <w:tmpl w:val="40AEE2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BB40406"/>
    <w:multiLevelType w:val="hybridMultilevel"/>
    <w:tmpl w:val="A072BE4C"/>
    <w:lvl w:ilvl="0" w:tplc="67C66F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C9E0C9F"/>
    <w:multiLevelType w:val="hybridMultilevel"/>
    <w:tmpl w:val="AE161BF4"/>
    <w:lvl w:ilvl="0" w:tplc="D13225D8">
      <w:start w:val="1"/>
      <w:numFmt w:val="decimal"/>
      <w:lvlText w:val="%1."/>
      <w:lvlJc w:val="left"/>
      <w:pPr>
        <w:ind w:left="1440" w:hanging="360"/>
      </w:pPr>
    </w:lvl>
    <w:lvl w:ilvl="1" w:tplc="569616DC">
      <w:start w:val="1"/>
      <w:numFmt w:val="lowerLetter"/>
      <w:lvlText w:val="%2."/>
      <w:lvlJc w:val="left"/>
      <w:pPr>
        <w:ind w:left="2160" w:hanging="360"/>
      </w:pPr>
    </w:lvl>
    <w:lvl w:ilvl="2" w:tplc="366E613C">
      <w:start w:val="1"/>
      <w:numFmt w:val="lowerRoman"/>
      <w:lvlText w:val="%3."/>
      <w:lvlJc w:val="right"/>
      <w:pPr>
        <w:ind w:left="2880" w:hanging="180"/>
      </w:pPr>
    </w:lvl>
    <w:lvl w:ilvl="3" w:tplc="B9D4AB96">
      <w:start w:val="1"/>
      <w:numFmt w:val="decimal"/>
      <w:lvlText w:val="%4."/>
      <w:lvlJc w:val="left"/>
      <w:pPr>
        <w:ind w:left="3600" w:hanging="360"/>
      </w:pPr>
    </w:lvl>
    <w:lvl w:ilvl="4" w:tplc="2946EC2E">
      <w:start w:val="1"/>
      <w:numFmt w:val="lowerLetter"/>
      <w:lvlText w:val="%5."/>
      <w:lvlJc w:val="left"/>
      <w:pPr>
        <w:ind w:left="4320" w:hanging="360"/>
      </w:pPr>
    </w:lvl>
    <w:lvl w:ilvl="5" w:tplc="3912EDDA">
      <w:start w:val="1"/>
      <w:numFmt w:val="lowerRoman"/>
      <w:lvlText w:val="%6."/>
      <w:lvlJc w:val="right"/>
      <w:pPr>
        <w:ind w:left="5040" w:hanging="180"/>
      </w:pPr>
    </w:lvl>
    <w:lvl w:ilvl="6" w:tplc="44607F08">
      <w:start w:val="1"/>
      <w:numFmt w:val="decimal"/>
      <w:lvlText w:val="%7."/>
      <w:lvlJc w:val="left"/>
      <w:pPr>
        <w:ind w:left="5760" w:hanging="360"/>
      </w:pPr>
    </w:lvl>
    <w:lvl w:ilvl="7" w:tplc="C39CB396">
      <w:start w:val="1"/>
      <w:numFmt w:val="lowerLetter"/>
      <w:lvlText w:val="%8."/>
      <w:lvlJc w:val="left"/>
      <w:pPr>
        <w:ind w:left="6480" w:hanging="360"/>
      </w:pPr>
    </w:lvl>
    <w:lvl w:ilvl="8" w:tplc="F1CA801E">
      <w:start w:val="1"/>
      <w:numFmt w:val="lowerRoman"/>
      <w:lvlText w:val="%9."/>
      <w:lvlJc w:val="right"/>
      <w:pPr>
        <w:ind w:left="7200" w:hanging="180"/>
      </w:pPr>
    </w:lvl>
  </w:abstractNum>
  <w:abstractNum w:abstractNumId="65" w15:restartNumberingAfterBreak="0">
    <w:nsid w:val="4DD17D4D"/>
    <w:multiLevelType w:val="hybridMultilevel"/>
    <w:tmpl w:val="AE800606"/>
    <w:lvl w:ilvl="0" w:tplc="7B9450FE">
      <w:start w:val="1"/>
      <w:numFmt w:val="bullet"/>
      <w:lvlText w:val=""/>
      <w:lvlJc w:val="left"/>
      <w:pPr>
        <w:tabs>
          <w:tab w:val="num" w:pos="2520"/>
        </w:tabs>
        <w:ind w:left="252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6" w15:restartNumberingAfterBreak="0">
    <w:nsid w:val="4DFF028B"/>
    <w:multiLevelType w:val="hybridMultilevel"/>
    <w:tmpl w:val="862E3494"/>
    <w:lvl w:ilvl="0" w:tplc="04090001">
      <w:start w:val="1"/>
      <w:numFmt w:val="bullet"/>
      <w:lvlText w:val=""/>
      <w:lvlJc w:val="left"/>
      <w:pPr>
        <w:tabs>
          <w:tab w:val="num" w:pos="720"/>
        </w:tabs>
        <w:ind w:left="720" w:hanging="360"/>
      </w:pPr>
      <w:rPr>
        <w:rFonts w:ascii="Symbol" w:hAnsi="Symbol" w:hint="default"/>
      </w:rPr>
    </w:lvl>
    <w:lvl w:ilvl="1" w:tplc="D632BAB8">
      <w:numFmt w:val="bullet"/>
      <w:lvlText w:val="-"/>
      <w:lvlJc w:val="left"/>
      <w:pPr>
        <w:tabs>
          <w:tab w:val="num" w:pos="1440"/>
        </w:tabs>
        <w:ind w:left="1440" w:hanging="360"/>
      </w:pPr>
      <w:rPr>
        <w:rFonts w:ascii="Courier New" w:eastAsia="Times New Roman"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50256F31"/>
    <w:multiLevelType w:val="multilevel"/>
    <w:tmpl w:val="070CB5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511D11D9"/>
    <w:multiLevelType w:val="hybridMultilevel"/>
    <w:tmpl w:val="C32E67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183653A"/>
    <w:multiLevelType w:val="multilevel"/>
    <w:tmpl w:val="7BEC98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546575D1"/>
    <w:multiLevelType w:val="hybridMultilevel"/>
    <w:tmpl w:val="3900004A"/>
    <w:lvl w:ilvl="0" w:tplc="C91240E2">
      <w:start w:val="1"/>
      <w:numFmt w:val="bullet"/>
      <w:lvlText w:val=""/>
      <w:lvlJc w:val="left"/>
      <w:pPr>
        <w:tabs>
          <w:tab w:val="num" w:pos="360"/>
        </w:tabs>
        <w:ind w:left="360" w:hanging="360"/>
      </w:pPr>
      <w:rPr>
        <w:rFonts w:ascii="Symbol" w:hAnsi="Symbol" w:hint="default"/>
      </w:rPr>
    </w:lvl>
    <w:lvl w:ilvl="1" w:tplc="901C07AE">
      <w:start w:val="1"/>
      <w:numFmt w:val="bullet"/>
      <w:lvlText w:val="o"/>
      <w:lvlJc w:val="left"/>
      <w:pPr>
        <w:tabs>
          <w:tab w:val="num" w:pos="1080"/>
        </w:tabs>
        <w:ind w:left="1080" w:hanging="360"/>
      </w:pPr>
      <w:rPr>
        <w:rFonts w:ascii="Courier New" w:hAnsi="Courier New" w:hint="default"/>
      </w:rPr>
    </w:lvl>
    <w:lvl w:ilvl="2" w:tplc="0F58EDAA" w:tentative="1">
      <w:start w:val="1"/>
      <w:numFmt w:val="bullet"/>
      <w:lvlText w:val=""/>
      <w:lvlJc w:val="left"/>
      <w:pPr>
        <w:tabs>
          <w:tab w:val="num" w:pos="1800"/>
        </w:tabs>
        <w:ind w:left="1800" w:hanging="360"/>
      </w:pPr>
      <w:rPr>
        <w:rFonts w:ascii="Wingdings" w:hAnsi="Wingdings" w:hint="default"/>
      </w:rPr>
    </w:lvl>
    <w:lvl w:ilvl="3" w:tplc="21621466" w:tentative="1">
      <w:start w:val="1"/>
      <w:numFmt w:val="bullet"/>
      <w:lvlText w:val=""/>
      <w:lvlJc w:val="left"/>
      <w:pPr>
        <w:tabs>
          <w:tab w:val="num" w:pos="2520"/>
        </w:tabs>
        <w:ind w:left="2520" w:hanging="360"/>
      </w:pPr>
      <w:rPr>
        <w:rFonts w:ascii="Symbol" w:hAnsi="Symbol" w:hint="default"/>
      </w:rPr>
    </w:lvl>
    <w:lvl w:ilvl="4" w:tplc="F27C013E" w:tentative="1">
      <w:start w:val="1"/>
      <w:numFmt w:val="bullet"/>
      <w:lvlText w:val="o"/>
      <w:lvlJc w:val="left"/>
      <w:pPr>
        <w:tabs>
          <w:tab w:val="num" w:pos="3240"/>
        </w:tabs>
        <w:ind w:left="3240" w:hanging="360"/>
      </w:pPr>
      <w:rPr>
        <w:rFonts w:ascii="Courier New" w:hAnsi="Courier New" w:hint="default"/>
      </w:rPr>
    </w:lvl>
    <w:lvl w:ilvl="5" w:tplc="263A049C" w:tentative="1">
      <w:start w:val="1"/>
      <w:numFmt w:val="bullet"/>
      <w:lvlText w:val=""/>
      <w:lvlJc w:val="left"/>
      <w:pPr>
        <w:tabs>
          <w:tab w:val="num" w:pos="3960"/>
        </w:tabs>
        <w:ind w:left="3960" w:hanging="360"/>
      </w:pPr>
      <w:rPr>
        <w:rFonts w:ascii="Wingdings" w:hAnsi="Wingdings" w:hint="default"/>
      </w:rPr>
    </w:lvl>
    <w:lvl w:ilvl="6" w:tplc="4FEC718E" w:tentative="1">
      <w:start w:val="1"/>
      <w:numFmt w:val="bullet"/>
      <w:lvlText w:val=""/>
      <w:lvlJc w:val="left"/>
      <w:pPr>
        <w:tabs>
          <w:tab w:val="num" w:pos="4680"/>
        </w:tabs>
        <w:ind w:left="4680" w:hanging="360"/>
      </w:pPr>
      <w:rPr>
        <w:rFonts w:ascii="Symbol" w:hAnsi="Symbol" w:hint="default"/>
      </w:rPr>
    </w:lvl>
    <w:lvl w:ilvl="7" w:tplc="BED6989E" w:tentative="1">
      <w:start w:val="1"/>
      <w:numFmt w:val="bullet"/>
      <w:lvlText w:val="o"/>
      <w:lvlJc w:val="left"/>
      <w:pPr>
        <w:tabs>
          <w:tab w:val="num" w:pos="5400"/>
        </w:tabs>
        <w:ind w:left="5400" w:hanging="360"/>
      </w:pPr>
      <w:rPr>
        <w:rFonts w:ascii="Courier New" w:hAnsi="Courier New" w:hint="default"/>
      </w:rPr>
    </w:lvl>
    <w:lvl w:ilvl="8" w:tplc="497A5FA8" w:tentative="1">
      <w:start w:val="1"/>
      <w:numFmt w:val="bullet"/>
      <w:lvlText w:val=""/>
      <w:lvlJc w:val="left"/>
      <w:pPr>
        <w:tabs>
          <w:tab w:val="num" w:pos="6120"/>
        </w:tabs>
        <w:ind w:left="6120" w:hanging="360"/>
      </w:pPr>
      <w:rPr>
        <w:rFonts w:ascii="Wingdings" w:hAnsi="Wingdings" w:hint="default"/>
      </w:rPr>
    </w:lvl>
  </w:abstractNum>
  <w:abstractNum w:abstractNumId="71" w15:restartNumberingAfterBreak="0">
    <w:nsid w:val="54B43CCB"/>
    <w:multiLevelType w:val="hybridMultilevel"/>
    <w:tmpl w:val="DAA68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6BA6161"/>
    <w:multiLevelType w:val="hybridMultilevel"/>
    <w:tmpl w:val="707825F6"/>
    <w:lvl w:ilvl="0" w:tplc="36B0495E">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3" w15:restartNumberingAfterBreak="0">
    <w:nsid w:val="578A0E8D"/>
    <w:multiLevelType w:val="hybridMultilevel"/>
    <w:tmpl w:val="6974F624"/>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4" w15:restartNumberingAfterBreak="0">
    <w:nsid w:val="57F637C9"/>
    <w:multiLevelType w:val="hybridMultilevel"/>
    <w:tmpl w:val="CB60E0D6"/>
    <w:lvl w:ilvl="0" w:tplc="0B4CC030">
      <w:start w:val="1"/>
      <w:numFmt w:val="bullet"/>
      <w:lvlText w:val=""/>
      <w:lvlJc w:val="left"/>
      <w:pPr>
        <w:ind w:left="720" w:hanging="360"/>
      </w:pPr>
      <w:rPr>
        <w:rFonts w:ascii="Symbol" w:hAnsi="Symbol" w:hint="default"/>
      </w:rPr>
    </w:lvl>
    <w:lvl w:ilvl="1" w:tplc="78723704">
      <w:start w:val="1"/>
      <w:numFmt w:val="bullet"/>
      <w:lvlText w:val="o"/>
      <w:lvlJc w:val="left"/>
      <w:pPr>
        <w:ind w:left="1440" w:hanging="360"/>
      </w:pPr>
      <w:rPr>
        <w:rFonts w:ascii="Courier New" w:hAnsi="Courier New" w:cs="Times New Roman" w:hint="default"/>
      </w:rPr>
    </w:lvl>
    <w:lvl w:ilvl="2" w:tplc="0068EF6E">
      <w:start w:val="1"/>
      <w:numFmt w:val="bullet"/>
      <w:lvlText w:val=""/>
      <w:lvlJc w:val="left"/>
      <w:pPr>
        <w:ind w:left="2160" w:hanging="360"/>
      </w:pPr>
      <w:rPr>
        <w:rFonts w:ascii="Wingdings" w:hAnsi="Wingdings" w:hint="default"/>
      </w:rPr>
    </w:lvl>
    <w:lvl w:ilvl="3" w:tplc="03D44A4E">
      <w:start w:val="1"/>
      <w:numFmt w:val="bullet"/>
      <w:lvlText w:val=""/>
      <w:lvlJc w:val="left"/>
      <w:pPr>
        <w:ind w:left="2880" w:hanging="360"/>
      </w:pPr>
      <w:rPr>
        <w:rFonts w:ascii="Symbol" w:hAnsi="Symbol" w:hint="default"/>
      </w:rPr>
    </w:lvl>
    <w:lvl w:ilvl="4" w:tplc="2AA20F2A">
      <w:start w:val="1"/>
      <w:numFmt w:val="bullet"/>
      <w:lvlText w:val="o"/>
      <w:lvlJc w:val="left"/>
      <w:pPr>
        <w:ind w:left="3600" w:hanging="360"/>
      </w:pPr>
      <w:rPr>
        <w:rFonts w:ascii="Courier New" w:hAnsi="Courier New" w:cs="Times New Roman" w:hint="default"/>
      </w:rPr>
    </w:lvl>
    <w:lvl w:ilvl="5" w:tplc="19D0919E">
      <w:start w:val="1"/>
      <w:numFmt w:val="bullet"/>
      <w:lvlText w:val=""/>
      <w:lvlJc w:val="left"/>
      <w:pPr>
        <w:ind w:left="4320" w:hanging="360"/>
      </w:pPr>
      <w:rPr>
        <w:rFonts w:ascii="Wingdings" w:hAnsi="Wingdings" w:hint="default"/>
      </w:rPr>
    </w:lvl>
    <w:lvl w:ilvl="6" w:tplc="E3BAE752">
      <w:start w:val="1"/>
      <w:numFmt w:val="bullet"/>
      <w:lvlText w:val=""/>
      <w:lvlJc w:val="left"/>
      <w:pPr>
        <w:ind w:left="5040" w:hanging="360"/>
      </w:pPr>
      <w:rPr>
        <w:rFonts w:ascii="Symbol" w:hAnsi="Symbol" w:hint="default"/>
      </w:rPr>
    </w:lvl>
    <w:lvl w:ilvl="7" w:tplc="F4A05404">
      <w:start w:val="1"/>
      <w:numFmt w:val="bullet"/>
      <w:lvlText w:val="o"/>
      <w:lvlJc w:val="left"/>
      <w:pPr>
        <w:ind w:left="5760" w:hanging="360"/>
      </w:pPr>
      <w:rPr>
        <w:rFonts w:ascii="Courier New" w:hAnsi="Courier New" w:cs="Times New Roman" w:hint="default"/>
      </w:rPr>
    </w:lvl>
    <w:lvl w:ilvl="8" w:tplc="7562C658">
      <w:start w:val="1"/>
      <w:numFmt w:val="bullet"/>
      <w:lvlText w:val=""/>
      <w:lvlJc w:val="left"/>
      <w:pPr>
        <w:ind w:left="6480" w:hanging="360"/>
      </w:pPr>
      <w:rPr>
        <w:rFonts w:ascii="Wingdings" w:hAnsi="Wingdings" w:hint="default"/>
      </w:rPr>
    </w:lvl>
  </w:abstractNum>
  <w:abstractNum w:abstractNumId="75" w15:restartNumberingAfterBreak="0">
    <w:nsid w:val="59E9043A"/>
    <w:multiLevelType w:val="hybridMultilevel"/>
    <w:tmpl w:val="01380532"/>
    <w:lvl w:ilvl="0" w:tplc="A55C57A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5BB33C72"/>
    <w:multiLevelType w:val="hybridMultilevel"/>
    <w:tmpl w:val="0E7ABF0A"/>
    <w:lvl w:ilvl="0" w:tplc="04090001">
      <w:start w:val="1"/>
      <w:numFmt w:val="bullet"/>
      <w:lvlText w:val=""/>
      <w:lvlJc w:val="left"/>
      <w:pPr>
        <w:tabs>
          <w:tab w:val="num" w:pos="765"/>
        </w:tabs>
        <w:ind w:left="765" w:hanging="360"/>
      </w:pPr>
      <w:rPr>
        <w:rFonts w:ascii="Symbol" w:hAnsi="Symbol" w:hint="default"/>
      </w:rPr>
    </w:lvl>
    <w:lvl w:ilvl="1" w:tplc="0409000F">
      <w:start w:val="1"/>
      <w:numFmt w:val="decimal"/>
      <w:lvlText w:val="%2."/>
      <w:lvlJc w:val="left"/>
      <w:pPr>
        <w:tabs>
          <w:tab w:val="num" w:pos="1485"/>
        </w:tabs>
        <w:ind w:left="1485" w:hanging="360"/>
      </w:pPr>
      <w:rPr>
        <w:rFonts w:cs="Times New Roman" w:hint="default"/>
      </w:rPr>
    </w:lvl>
    <w:lvl w:ilvl="2" w:tplc="6C66EF08">
      <w:start w:val="6"/>
      <w:numFmt w:val="decimal"/>
      <w:lvlText w:val="%3"/>
      <w:lvlJc w:val="left"/>
      <w:pPr>
        <w:ind w:left="2205" w:hanging="360"/>
      </w:pPr>
      <w:rPr>
        <w:rFonts w:cs="Times New Roman" w:hint="default"/>
      </w:rPr>
    </w:lvl>
    <w:lvl w:ilvl="3" w:tplc="04090001" w:tentative="1">
      <w:start w:val="1"/>
      <w:numFmt w:val="bullet"/>
      <w:lvlText w:val=""/>
      <w:lvlJc w:val="left"/>
      <w:pPr>
        <w:tabs>
          <w:tab w:val="num" w:pos="2925"/>
        </w:tabs>
        <w:ind w:left="2925" w:hanging="360"/>
      </w:pPr>
      <w:rPr>
        <w:rFonts w:ascii="Symbol" w:hAnsi="Symbol" w:hint="default"/>
      </w:rPr>
    </w:lvl>
    <w:lvl w:ilvl="4" w:tplc="04090003" w:tentative="1">
      <w:start w:val="1"/>
      <w:numFmt w:val="bullet"/>
      <w:lvlText w:val="o"/>
      <w:lvlJc w:val="left"/>
      <w:pPr>
        <w:tabs>
          <w:tab w:val="num" w:pos="3645"/>
        </w:tabs>
        <w:ind w:left="3645" w:hanging="360"/>
      </w:pPr>
      <w:rPr>
        <w:rFonts w:ascii="Courier New" w:hAnsi="Courier New" w:hint="default"/>
      </w:rPr>
    </w:lvl>
    <w:lvl w:ilvl="5" w:tplc="04090005" w:tentative="1">
      <w:start w:val="1"/>
      <w:numFmt w:val="bullet"/>
      <w:lvlText w:val=""/>
      <w:lvlJc w:val="left"/>
      <w:pPr>
        <w:tabs>
          <w:tab w:val="num" w:pos="4365"/>
        </w:tabs>
        <w:ind w:left="4365" w:hanging="360"/>
      </w:pPr>
      <w:rPr>
        <w:rFonts w:ascii="Wingdings" w:hAnsi="Wingdings" w:hint="default"/>
      </w:rPr>
    </w:lvl>
    <w:lvl w:ilvl="6" w:tplc="04090001" w:tentative="1">
      <w:start w:val="1"/>
      <w:numFmt w:val="bullet"/>
      <w:lvlText w:val=""/>
      <w:lvlJc w:val="left"/>
      <w:pPr>
        <w:tabs>
          <w:tab w:val="num" w:pos="5085"/>
        </w:tabs>
        <w:ind w:left="5085" w:hanging="360"/>
      </w:pPr>
      <w:rPr>
        <w:rFonts w:ascii="Symbol" w:hAnsi="Symbol" w:hint="default"/>
      </w:rPr>
    </w:lvl>
    <w:lvl w:ilvl="7" w:tplc="04090003" w:tentative="1">
      <w:start w:val="1"/>
      <w:numFmt w:val="bullet"/>
      <w:lvlText w:val="o"/>
      <w:lvlJc w:val="left"/>
      <w:pPr>
        <w:tabs>
          <w:tab w:val="num" w:pos="5805"/>
        </w:tabs>
        <w:ind w:left="5805" w:hanging="360"/>
      </w:pPr>
      <w:rPr>
        <w:rFonts w:ascii="Courier New" w:hAnsi="Courier New" w:hint="default"/>
      </w:rPr>
    </w:lvl>
    <w:lvl w:ilvl="8" w:tplc="04090005" w:tentative="1">
      <w:start w:val="1"/>
      <w:numFmt w:val="bullet"/>
      <w:lvlText w:val=""/>
      <w:lvlJc w:val="left"/>
      <w:pPr>
        <w:tabs>
          <w:tab w:val="num" w:pos="6525"/>
        </w:tabs>
        <w:ind w:left="6525" w:hanging="360"/>
      </w:pPr>
      <w:rPr>
        <w:rFonts w:ascii="Wingdings" w:hAnsi="Wingdings" w:hint="default"/>
      </w:rPr>
    </w:lvl>
  </w:abstractNum>
  <w:abstractNum w:abstractNumId="77" w15:restartNumberingAfterBreak="0">
    <w:nsid w:val="5C7E074F"/>
    <w:multiLevelType w:val="hybridMultilevel"/>
    <w:tmpl w:val="28EAF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EAB2331"/>
    <w:multiLevelType w:val="hybridMultilevel"/>
    <w:tmpl w:val="CD0CED40"/>
    <w:lvl w:ilvl="0" w:tplc="367CB122">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9" w15:restartNumberingAfterBreak="0">
    <w:nsid w:val="5F0B6370"/>
    <w:multiLevelType w:val="hybridMultilevel"/>
    <w:tmpl w:val="1C3216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FD52DF8"/>
    <w:multiLevelType w:val="hybridMultilevel"/>
    <w:tmpl w:val="8FEE4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02375DE"/>
    <w:multiLevelType w:val="multilevel"/>
    <w:tmpl w:val="2CF411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610F3CC5"/>
    <w:multiLevelType w:val="multilevel"/>
    <w:tmpl w:val="2AB26C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61886CCB"/>
    <w:multiLevelType w:val="multilevel"/>
    <w:tmpl w:val="02BE7D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62B170E7"/>
    <w:multiLevelType w:val="multilevel"/>
    <w:tmpl w:val="5D7E0B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63CA05A9"/>
    <w:multiLevelType w:val="hybridMultilevel"/>
    <w:tmpl w:val="AEE05B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4710202"/>
    <w:multiLevelType w:val="hybridMultilevel"/>
    <w:tmpl w:val="8B3C0B3A"/>
    <w:name w:val="WW8Num12"/>
    <w:lvl w:ilvl="0" w:tplc="00000001">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7" w15:restartNumberingAfterBreak="0">
    <w:nsid w:val="658C7B5E"/>
    <w:multiLevelType w:val="multilevel"/>
    <w:tmpl w:val="383CDA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68763574"/>
    <w:multiLevelType w:val="multilevel"/>
    <w:tmpl w:val="C1AEDD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 w15:restartNumberingAfterBreak="0">
    <w:nsid w:val="690F37DA"/>
    <w:multiLevelType w:val="hybridMultilevel"/>
    <w:tmpl w:val="EA1493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0" w15:restartNumberingAfterBreak="0">
    <w:nsid w:val="69D83E42"/>
    <w:multiLevelType w:val="hybridMultilevel"/>
    <w:tmpl w:val="6D0289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1" w15:restartNumberingAfterBreak="0">
    <w:nsid w:val="6AA50B94"/>
    <w:multiLevelType w:val="hybridMultilevel"/>
    <w:tmpl w:val="D9FE9F06"/>
    <w:lvl w:ilvl="0" w:tplc="7B9450FE">
      <w:start w:val="1"/>
      <w:numFmt w:val="bullet"/>
      <w:lvlText w:val=""/>
      <w:lvlJc w:val="left"/>
      <w:pPr>
        <w:tabs>
          <w:tab w:val="num" w:pos="2520"/>
        </w:tabs>
        <w:ind w:left="252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2" w15:restartNumberingAfterBreak="0">
    <w:nsid w:val="6AB26FB3"/>
    <w:multiLevelType w:val="hybridMultilevel"/>
    <w:tmpl w:val="D9AE970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3" w15:restartNumberingAfterBreak="0">
    <w:nsid w:val="6BA30FD0"/>
    <w:multiLevelType w:val="multilevel"/>
    <w:tmpl w:val="8702BAD6"/>
    <w:lvl w:ilvl="0">
      <w:numFmt w:val="bullet"/>
      <w:lvlText w:val="-"/>
      <w:lvlJc w:val="left"/>
      <w:pPr>
        <w:ind w:left="720" w:hanging="360"/>
      </w:pPr>
      <w:rPr>
        <w:rFonts w:ascii="Times New Roman" w:eastAsia="Times New Roman" w:hAnsi="Times New Roman" w:cs="Times New Roman"/>
        <w:b w:val="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6DBE5732"/>
    <w:multiLevelType w:val="hybridMultilevel"/>
    <w:tmpl w:val="2A66FF00"/>
    <w:lvl w:ilvl="0" w:tplc="4600BBD0">
      <w:start w:val="1"/>
      <w:numFmt w:val="decimal"/>
      <w:lvlText w:val="%1."/>
      <w:lvlJc w:val="left"/>
      <w:pPr>
        <w:tabs>
          <w:tab w:val="num" w:pos="720"/>
        </w:tabs>
        <w:ind w:left="720" w:hanging="360"/>
      </w:pPr>
      <w:rPr>
        <w:rFonts w:cs="Times New Roman"/>
        <w:i w:val="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5" w15:restartNumberingAfterBreak="0">
    <w:nsid w:val="6DDD0191"/>
    <w:multiLevelType w:val="hybridMultilevel"/>
    <w:tmpl w:val="7682ECEC"/>
    <w:lvl w:ilvl="0" w:tplc="88C8CEDA">
      <w:start w:val="1"/>
      <w:numFmt w:val="bullet"/>
      <w:lvlText w:val=""/>
      <w:lvlJc w:val="left"/>
      <w:pPr>
        <w:tabs>
          <w:tab w:val="num" w:pos="360"/>
        </w:tabs>
        <w:ind w:left="360" w:hanging="360"/>
      </w:pPr>
      <w:rPr>
        <w:rFonts w:ascii="Symbol" w:hAnsi="Symbol" w:hint="default"/>
      </w:rPr>
    </w:lvl>
    <w:lvl w:ilvl="1" w:tplc="2408B81C">
      <w:start w:val="1"/>
      <w:numFmt w:val="bullet"/>
      <w:lvlText w:val="o"/>
      <w:lvlJc w:val="left"/>
      <w:pPr>
        <w:tabs>
          <w:tab w:val="num" w:pos="1080"/>
        </w:tabs>
        <w:ind w:left="1080" w:hanging="360"/>
      </w:pPr>
      <w:rPr>
        <w:rFonts w:ascii="Courier New" w:hAnsi="Courier New" w:hint="default"/>
      </w:rPr>
    </w:lvl>
    <w:lvl w:ilvl="2" w:tplc="7A3A91BE" w:tentative="1">
      <w:start w:val="1"/>
      <w:numFmt w:val="bullet"/>
      <w:lvlText w:val=""/>
      <w:lvlJc w:val="left"/>
      <w:pPr>
        <w:tabs>
          <w:tab w:val="num" w:pos="1800"/>
        </w:tabs>
        <w:ind w:left="1800" w:hanging="360"/>
      </w:pPr>
      <w:rPr>
        <w:rFonts w:ascii="Wingdings" w:hAnsi="Wingdings" w:hint="default"/>
      </w:rPr>
    </w:lvl>
    <w:lvl w:ilvl="3" w:tplc="9A6CBF16" w:tentative="1">
      <w:start w:val="1"/>
      <w:numFmt w:val="bullet"/>
      <w:lvlText w:val=""/>
      <w:lvlJc w:val="left"/>
      <w:pPr>
        <w:tabs>
          <w:tab w:val="num" w:pos="2520"/>
        </w:tabs>
        <w:ind w:left="2520" w:hanging="360"/>
      </w:pPr>
      <w:rPr>
        <w:rFonts w:ascii="Symbol" w:hAnsi="Symbol" w:hint="default"/>
      </w:rPr>
    </w:lvl>
    <w:lvl w:ilvl="4" w:tplc="5D52A436" w:tentative="1">
      <w:start w:val="1"/>
      <w:numFmt w:val="bullet"/>
      <w:lvlText w:val="o"/>
      <w:lvlJc w:val="left"/>
      <w:pPr>
        <w:tabs>
          <w:tab w:val="num" w:pos="3240"/>
        </w:tabs>
        <w:ind w:left="3240" w:hanging="360"/>
      </w:pPr>
      <w:rPr>
        <w:rFonts w:ascii="Courier New" w:hAnsi="Courier New" w:hint="default"/>
      </w:rPr>
    </w:lvl>
    <w:lvl w:ilvl="5" w:tplc="48A40F78" w:tentative="1">
      <w:start w:val="1"/>
      <w:numFmt w:val="bullet"/>
      <w:lvlText w:val=""/>
      <w:lvlJc w:val="left"/>
      <w:pPr>
        <w:tabs>
          <w:tab w:val="num" w:pos="3960"/>
        </w:tabs>
        <w:ind w:left="3960" w:hanging="360"/>
      </w:pPr>
      <w:rPr>
        <w:rFonts w:ascii="Wingdings" w:hAnsi="Wingdings" w:hint="default"/>
      </w:rPr>
    </w:lvl>
    <w:lvl w:ilvl="6" w:tplc="CF4C3ABE" w:tentative="1">
      <w:start w:val="1"/>
      <w:numFmt w:val="bullet"/>
      <w:lvlText w:val=""/>
      <w:lvlJc w:val="left"/>
      <w:pPr>
        <w:tabs>
          <w:tab w:val="num" w:pos="4680"/>
        </w:tabs>
        <w:ind w:left="4680" w:hanging="360"/>
      </w:pPr>
      <w:rPr>
        <w:rFonts w:ascii="Symbol" w:hAnsi="Symbol" w:hint="default"/>
      </w:rPr>
    </w:lvl>
    <w:lvl w:ilvl="7" w:tplc="06F2EB12" w:tentative="1">
      <w:start w:val="1"/>
      <w:numFmt w:val="bullet"/>
      <w:lvlText w:val="o"/>
      <w:lvlJc w:val="left"/>
      <w:pPr>
        <w:tabs>
          <w:tab w:val="num" w:pos="5400"/>
        </w:tabs>
        <w:ind w:left="5400" w:hanging="360"/>
      </w:pPr>
      <w:rPr>
        <w:rFonts w:ascii="Courier New" w:hAnsi="Courier New" w:hint="default"/>
      </w:rPr>
    </w:lvl>
    <w:lvl w:ilvl="8" w:tplc="A83EC000" w:tentative="1">
      <w:start w:val="1"/>
      <w:numFmt w:val="bullet"/>
      <w:lvlText w:val=""/>
      <w:lvlJc w:val="left"/>
      <w:pPr>
        <w:tabs>
          <w:tab w:val="num" w:pos="6120"/>
        </w:tabs>
        <w:ind w:left="6120" w:hanging="360"/>
      </w:pPr>
      <w:rPr>
        <w:rFonts w:ascii="Wingdings" w:hAnsi="Wingdings" w:hint="default"/>
      </w:rPr>
    </w:lvl>
  </w:abstractNum>
  <w:abstractNum w:abstractNumId="96" w15:restartNumberingAfterBreak="0">
    <w:nsid w:val="6EA871EA"/>
    <w:multiLevelType w:val="multilevel"/>
    <w:tmpl w:val="ED3A8F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6EEC2A6C"/>
    <w:multiLevelType w:val="hybridMultilevel"/>
    <w:tmpl w:val="3904D9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0EC6C89"/>
    <w:multiLevelType w:val="hybridMultilevel"/>
    <w:tmpl w:val="12604D1C"/>
    <w:lvl w:ilvl="0" w:tplc="04090001">
      <w:start w:val="1"/>
      <w:numFmt w:val="bullet"/>
      <w:lvlText w:val=""/>
      <w:lvlJc w:val="left"/>
      <w:pPr>
        <w:tabs>
          <w:tab w:val="num" w:pos="765"/>
        </w:tabs>
        <w:ind w:left="765" w:hanging="360"/>
      </w:pPr>
      <w:rPr>
        <w:rFonts w:ascii="Symbol" w:hAnsi="Symbol" w:hint="default"/>
      </w:rPr>
    </w:lvl>
    <w:lvl w:ilvl="1" w:tplc="04090003">
      <w:start w:val="1"/>
      <w:numFmt w:val="bullet"/>
      <w:lvlText w:val="o"/>
      <w:lvlJc w:val="left"/>
      <w:pPr>
        <w:tabs>
          <w:tab w:val="num" w:pos="1485"/>
        </w:tabs>
        <w:ind w:left="1485" w:hanging="360"/>
      </w:pPr>
      <w:rPr>
        <w:rFonts w:ascii="Courier New" w:hAnsi="Courier New" w:hint="default"/>
      </w:rPr>
    </w:lvl>
    <w:lvl w:ilvl="2" w:tplc="04090005" w:tentative="1">
      <w:start w:val="1"/>
      <w:numFmt w:val="bullet"/>
      <w:lvlText w:val=""/>
      <w:lvlJc w:val="left"/>
      <w:pPr>
        <w:tabs>
          <w:tab w:val="num" w:pos="2205"/>
        </w:tabs>
        <w:ind w:left="2205" w:hanging="360"/>
      </w:pPr>
      <w:rPr>
        <w:rFonts w:ascii="Wingdings" w:hAnsi="Wingdings" w:hint="default"/>
      </w:rPr>
    </w:lvl>
    <w:lvl w:ilvl="3" w:tplc="04090001" w:tentative="1">
      <w:start w:val="1"/>
      <w:numFmt w:val="bullet"/>
      <w:lvlText w:val=""/>
      <w:lvlJc w:val="left"/>
      <w:pPr>
        <w:tabs>
          <w:tab w:val="num" w:pos="2925"/>
        </w:tabs>
        <w:ind w:left="2925" w:hanging="360"/>
      </w:pPr>
      <w:rPr>
        <w:rFonts w:ascii="Symbol" w:hAnsi="Symbol" w:hint="default"/>
      </w:rPr>
    </w:lvl>
    <w:lvl w:ilvl="4" w:tplc="04090003" w:tentative="1">
      <w:start w:val="1"/>
      <w:numFmt w:val="bullet"/>
      <w:lvlText w:val="o"/>
      <w:lvlJc w:val="left"/>
      <w:pPr>
        <w:tabs>
          <w:tab w:val="num" w:pos="3645"/>
        </w:tabs>
        <w:ind w:left="3645" w:hanging="360"/>
      </w:pPr>
      <w:rPr>
        <w:rFonts w:ascii="Courier New" w:hAnsi="Courier New" w:hint="default"/>
      </w:rPr>
    </w:lvl>
    <w:lvl w:ilvl="5" w:tplc="04090005" w:tentative="1">
      <w:start w:val="1"/>
      <w:numFmt w:val="bullet"/>
      <w:lvlText w:val=""/>
      <w:lvlJc w:val="left"/>
      <w:pPr>
        <w:tabs>
          <w:tab w:val="num" w:pos="4365"/>
        </w:tabs>
        <w:ind w:left="4365" w:hanging="360"/>
      </w:pPr>
      <w:rPr>
        <w:rFonts w:ascii="Wingdings" w:hAnsi="Wingdings" w:hint="default"/>
      </w:rPr>
    </w:lvl>
    <w:lvl w:ilvl="6" w:tplc="04090001" w:tentative="1">
      <w:start w:val="1"/>
      <w:numFmt w:val="bullet"/>
      <w:lvlText w:val=""/>
      <w:lvlJc w:val="left"/>
      <w:pPr>
        <w:tabs>
          <w:tab w:val="num" w:pos="5085"/>
        </w:tabs>
        <w:ind w:left="5085" w:hanging="360"/>
      </w:pPr>
      <w:rPr>
        <w:rFonts w:ascii="Symbol" w:hAnsi="Symbol" w:hint="default"/>
      </w:rPr>
    </w:lvl>
    <w:lvl w:ilvl="7" w:tplc="04090003" w:tentative="1">
      <w:start w:val="1"/>
      <w:numFmt w:val="bullet"/>
      <w:lvlText w:val="o"/>
      <w:lvlJc w:val="left"/>
      <w:pPr>
        <w:tabs>
          <w:tab w:val="num" w:pos="5805"/>
        </w:tabs>
        <w:ind w:left="5805" w:hanging="360"/>
      </w:pPr>
      <w:rPr>
        <w:rFonts w:ascii="Courier New" w:hAnsi="Courier New" w:hint="default"/>
      </w:rPr>
    </w:lvl>
    <w:lvl w:ilvl="8" w:tplc="04090005" w:tentative="1">
      <w:start w:val="1"/>
      <w:numFmt w:val="bullet"/>
      <w:lvlText w:val=""/>
      <w:lvlJc w:val="left"/>
      <w:pPr>
        <w:tabs>
          <w:tab w:val="num" w:pos="6525"/>
        </w:tabs>
        <w:ind w:left="6525" w:hanging="360"/>
      </w:pPr>
      <w:rPr>
        <w:rFonts w:ascii="Wingdings" w:hAnsi="Wingdings" w:hint="default"/>
      </w:rPr>
    </w:lvl>
  </w:abstractNum>
  <w:abstractNum w:abstractNumId="99" w15:restartNumberingAfterBreak="0">
    <w:nsid w:val="72543F62"/>
    <w:multiLevelType w:val="hybridMultilevel"/>
    <w:tmpl w:val="A4A26D4A"/>
    <w:lvl w:ilvl="0" w:tplc="3B9C4AA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2DA54AE"/>
    <w:multiLevelType w:val="hybridMultilevel"/>
    <w:tmpl w:val="A8C4FADC"/>
    <w:lvl w:ilvl="0" w:tplc="94C846F4">
      <w:start w:val="1"/>
      <w:numFmt w:val="bullet"/>
      <w:lvlText w:val=""/>
      <w:lvlJc w:val="left"/>
      <w:pPr>
        <w:ind w:left="720" w:hanging="360"/>
      </w:pPr>
      <w:rPr>
        <w:rFonts w:ascii="Symbol" w:hAnsi="Symbol" w:hint="default"/>
      </w:rPr>
    </w:lvl>
    <w:lvl w:ilvl="1" w:tplc="718679D8">
      <w:start w:val="1"/>
      <w:numFmt w:val="bullet"/>
      <w:lvlText w:val="o"/>
      <w:lvlJc w:val="left"/>
      <w:pPr>
        <w:ind w:left="1440" w:hanging="360"/>
      </w:pPr>
      <w:rPr>
        <w:rFonts w:ascii="Courier New" w:hAnsi="Courier New" w:cs="Times New Roman" w:hint="default"/>
      </w:rPr>
    </w:lvl>
    <w:lvl w:ilvl="2" w:tplc="AE3CD902">
      <w:start w:val="1"/>
      <w:numFmt w:val="bullet"/>
      <w:lvlText w:val=""/>
      <w:lvlJc w:val="left"/>
      <w:pPr>
        <w:ind w:left="2160" w:hanging="360"/>
      </w:pPr>
      <w:rPr>
        <w:rFonts w:ascii="Wingdings" w:hAnsi="Wingdings" w:hint="default"/>
      </w:rPr>
    </w:lvl>
    <w:lvl w:ilvl="3" w:tplc="D5D02FDA">
      <w:start w:val="1"/>
      <w:numFmt w:val="bullet"/>
      <w:lvlText w:val=""/>
      <w:lvlJc w:val="left"/>
      <w:pPr>
        <w:ind w:left="2880" w:hanging="360"/>
      </w:pPr>
      <w:rPr>
        <w:rFonts w:ascii="Symbol" w:hAnsi="Symbol" w:hint="default"/>
      </w:rPr>
    </w:lvl>
    <w:lvl w:ilvl="4" w:tplc="4B12598C">
      <w:start w:val="1"/>
      <w:numFmt w:val="bullet"/>
      <w:lvlText w:val="o"/>
      <w:lvlJc w:val="left"/>
      <w:pPr>
        <w:ind w:left="3600" w:hanging="360"/>
      </w:pPr>
      <w:rPr>
        <w:rFonts w:ascii="Courier New" w:hAnsi="Courier New" w:cs="Times New Roman" w:hint="default"/>
      </w:rPr>
    </w:lvl>
    <w:lvl w:ilvl="5" w:tplc="C7F2190C">
      <w:start w:val="1"/>
      <w:numFmt w:val="bullet"/>
      <w:lvlText w:val=""/>
      <w:lvlJc w:val="left"/>
      <w:pPr>
        <w:ind w:left="4320" w:hanging="360"/>
      </w:pPr>
      <w:rPr>
        <w:rFonts w:ascii="Wingdings" w:hAnsi="Wingdings" w:hint="default"/>
      </w:rPr>
    </w:lvl>
    <w:lvl w:ilvl="6" w:tplc="4E64D10A">
      <w:start w:val="1"/>
      <w:numFmt w:val="bullet"/>
      <w:lvlText w:val=""/>
      <w:lvlJc w:val="left"/>
      <w:pPr>
        <w:ind w:left="5040" w:hanging="360"/>
      </w:pPr>
      <w:rPr>
        <w:rFonts w:ascii="Symbol" w:hAnsi="Symbol" w:hint="default"/>
      </w:rPr>
    </w:lvl>
    <w:lvl w:ilvl="7" w:tplc="EFEE2E5E">
      <w:start w:val="1"/>
      <w:numFmt w:val="bullet"/>
      <w:lvlText w:val="o"/>
      <w:lvlJc w:val="left"/>
      <w:pPr>
        <w:ind w:left="5760" w:hanging="360"/>
      </w:pPr>
      <w:rPr>
        <w:rFonts w:ascii="Courier New" w:hAnsi="Courier New" w:cs="Times New Roman" w:hint="default"/>
      </w:rPr>
    </w:lvl>
    <w:lvl w:ilvl="8" w:tplc="2BB898A0">
      <w:start w:val="1"/>
      <w:numFmt w:val="bullet"/>
      <w:lvlText w:val=""/>
      <w:lvlJc w:val="left"/>
      <w:pPr>
        <w:ind w:left="6480" w:hanging="360"/>
      </w:pPr>
      <w:rPr>
        <w:rFonts w:ascii="Wingdings" w:hAnsi="Wingdings" w:hint="default"/>
      </w:rPr>
    </w:lvl>
  </w:abstractNum>
  <w:abstractNum w:abstractNumId="101" w15:restartNumberingAfterBreak="0">
    <w:nsid w:val="737341FB"/>
    <w:multiLevelType w:val="hybridMultilevel"/>
    <w:tmpl w:val="699C07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3BB1A5F"/>
    <w:multiLevelType w:val="hybridMultilevel"/>
    <w:tmpl w:val="A4E0BC46"/>
    <w:lvl w:ilvl="0" w:tplc="44CA7A1E">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5B72E04"/>
    <w:multiLevelType w:val="multilevel"/>
    <w:tmpl w:val="FAE012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76E61FE7"/>
    <w:multiLevelType w:val="multilevel"/>
    <w:tmpl w:val="491C05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78651347"/>
    <w:multiLevelType w:val="hybridMultilevel"/>
    <w:tmpl w:val="6220D5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9644B5B"/>
    <w:multiLevelType w:val="multilevel"/>
    <w:tmpl w:val="4A96B3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79A75D13"/>
    <w:multiLevelType w:val="hybridMultilevel"/>
    <w:tmpl w:val="DAEE6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9E50C9D"/>
    <w:multiLevelType w:val="hybridMultilevel"/>
    <w:tmpl w:val="4F2A8C3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79FF7550"/>
    <w:multiLevelType w:val="hybridMultilevel"/>
    <w:tmpl w:val="1FDEE710"/>
    <w:lvl w:ilvl="0" w:tplc="E0BE876E">
      <w:start w:val="2"/>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A850399"/>
    <w:multiLevelType w:val="hybridMultilevel"/>
    <w:tmpl w:val="5412A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A8B7D85"/>
    <w:multiLevelType w:val="hybridMultilevel"/>
    <w:tmpl w:val="F8BE28A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C85450B"/>
    <w:multiLevelType w:val="hybridMultilevel"/>
    <w:tmpl w:val="75E8DB9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3" w15:restartNumberingAfterBreak="0">
    <w:nsid w:val="7D0A366F"/>
    <w:multiLevelType w:val="hybridMultilevel"/>
    <w:tmpl w:val="19E4AF98"/>
    <w:lvl w:ilvl="0" w:tplc="2B1E9780">
      <w:start w:val="1"/>
      <w:numFmt w:val="bullet"/>
      <w:lvlText w:val=""/>
      <w:lvlJc w:val="left"/>
      <w:pPr>
        <w:tabs>
          <w:tab w:val="num" w:pos="720"/>
        </w:tabs>
        <w:ind w:left="720" w:hanging="360"/>
      </w:pPr>
      <w:rPr>
        <w:rFonts w:ascii="Symbol" w:hAnsi="Symbol" w:hint="default"/>
      </w:rPr>
    </w:lvl>
    <w:lvl w:ilvl="1" w:tplc="8A3C95E8">
      <w:start w:val="1"/>
      <w:numFmt w:val="bullet"/>
      <w:lvlText w:val="o"/>
      <w:lvlJc w:val="left"/>
      <w:pPr>
        <w:tabs>
          <w:tab w:val="num" w:pos="1440"/>
        </w:tabs>
        <w:ind w:left="1440" w:hanging="360"/>
      </w:pPr>
      <w:rPr>
        <w:rFonts w:ascii="Courier New" w:hAnsi="Courier New" w:hint="default"/>
      </w:rPr>
    </w:lvl>
    <w:lvl w:ilvl="2" w:tplc="5DB6A842">
      <w:start w:val="1"/>
      <w:numFmt w:val="bullet"/>
      <w:lvlText w:val=""/>
      <w:lvlJc w:val="left"/>
      <w:pPr>
        <w:tabs>
          <w:tab w:val="num" w:pos="2160"/>
        </w:tabs>
        <w:ind w:left="2160" w:hanging="360"/>
      </w:pPr>
      <w:rPr>
        <w:rFonts w:ascii="Wingdings" w:hAnsi="Wingdings" w:hint="default"/>
      </w:rPr>
    </w:lvl>
    <w:lvl w:ilvl="3" w:tplc="99B8CF62" w:tentative="1">
      <w:start w:val="1"/>
      <w:numFmt w:val="bullet"/>
      <w:lvlText w:val=""/>
      <w:lvlJc w:val="left"/>
      <w:pPr>
        <w:tabs>
          <w:tab w:val="num" w:pos="2880"/>
        </w:tabs>
        <w:ind w:left="2880" w:hanging="360"/>
      </w:pPr>
      <w:rPr>
        <w:rFonts w:ascii="Symbol" w:hAnsi="Symbol" w:hint="default"/>
      </w:rPr>
    </w:lvl>
    <w:lvl w:ilvl="4" w:tplc="A24EFEFC" w:tentative="1">
      <w:start w:val="1"/>
      <w:numFmt w:val="bullet"/>
      <w:lvlText w:val="o"/>
      <w:lvlJc w:val="left"/>
      <w:pPr>
        <w:tabs>
          <w:tab w:val="num" w:pos="3600"/>
        </w:tabs>
        <w:ind w:left="3600" w:hanging="360"/>
      </w:pPr>
      <w:rPr>
        <w:rFonts w:ascii="Courier New" w:hAnsi="Courier New" w:hint="default"/>
      </w:rPr>
    </w:lvl>
    <w:lvl w:ilvl="5" w:tplc="BC546488" w:tentative="1">
      <w:start w:val="1"/>
      <w:numFmt w:val="bullet"/>
      <w:lvlText w:val=""/>
      <w:lvlJc w:val="left"/>
      <w:pPr>
        <w:tabs>
          <w:tab w:val="num" w:pos="4320"/>
        </w:tabs>
        <w:ind w:left="4320" w:hanging="360"/>
      </w:pPr>
      <w:rPr>
        <w:rFonts w:ascii="Wingdings" w:hAnsi="Wingdings" w:hint="default"/>
      </w:rPr>
    </w:lvl>
    <w:lvl w:ilvl="6" w:tplc="2E5CE480" w:tentative="1">
      <w:start w:val="1"/>
      <w:numFmt w:val="bullet"/>
      <w:lvlText w:val=""/>
      <w:lvlJc w:val="left"/>
      <w:pPr>
        <w:tabs>
          <w:tab w:val="num" w:pos="5040"/>
        </w:tabs>
        <w:ind w:left="5040" w:hanging="360"/>
      </w:pPr>
      <w:rPr>
        <w:rFonts w:ascii="Symbol" w:hAnsi="Symbol" w:hint="default"/>
      </w:rPr>
    </w:lvl>
    <w:lvl w:ilvl="7" w:tplc="C5B062D0" w:tentative="1">
      <w:start w:val="1"/>
      <w:numFmt w:val="bullet"/>
      <w:lvlText w:val="o"/>
      <w:lvlJc w:val="left"/>
      <w:pPr>
        <w:tabs>
          <w:tab w:val="num" w:pos="5760"/>
        </w:tabs>
        <w:ind w:left="5760" w:hanging="360"/>
      </w:pPr>
      <w:rPr>
        <w:rFonts w:ascii="Courier New" w:hAnsi="Courier New" w:hint="default"/>
      </w:rPr>
    </w:lvl>
    <w:lvl w:ilvl="8" w:tplc="403A7260"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7D2B2530"/>
    <w:multiLevelType w:val="hybridMultilevel"/>
    <w:tmpl w:val="98F42D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7E997591"/>
    <w:multiLevelType w:val="hybridMultilevel"/>
    <w:tmpl w:val="3FE46F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7EE7411A"/>
    <w:multiLevelType w:val="multilevel"/>
    <w:tmpl w:val="AD32DF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968317906">
    <w:abstractNumId w:val="95"/>
  </w:num>
  <w:num w:numId="2" w16cid:durableId="1997298169">
    <w:abstractNumId w:val="70"/>
  </w:num>
  <w:num w:numId="3" w16cid:durableId="1198010680">
    <w:abstractNumId w:val="45"/>
  </w:num>
  <w:num w:numId="4" w16cid:durableId="851147791">
    <w:abstractNumId w:val="108"/>
  </w:num>
  <w:num w:numId="5" w16cid:durableId="1576621894">
    <w:abstractNumId w:val="40"/>
  </w:num>
  <w:num w:numId="6" w16cid:durableId="1662781045">
    <w:abstractNumId w:val="43"/>
  </w:num>
  <w:num w:numId="7" w16cid:durableId="1057778335">
    <w:abstractNumId w:val="111"/>
  </w:num>
  <w:num w:numId="8" w16cid:durableId="1512405198">
    <w:abstractNumId w:val="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08428609">
    <w:abstractNumId w:val="76"/>
  </w:num>
  <w:num w:numId="10" w16cid:durableId="580262266">
    <w:abstractNumId w:val="25"/>
  </w:num>
  <w:num w:numId="11" w16cid:durableId="620842997">
    <w:abstractNumId w:val="53"/>
  </w:num>
  <w:num w:numId="12" w16cid:durableId="1315991051">
    <w:abstractNumId w:val="41"/>
  </w:num>
  <w:num w:numId="13" w16cid:durableId="128279345">
    <w:abstractNumId w:val="5"/>
  </w:num>
  <w:num w:numId="14" w16cid:durableId="756901447">
    <w:abstractNumId w:val="9"/>
  </w:num>
  <w:num w:numId="15" w16cid:durableId="1002203874">
    <w:abstractNumId w:val="66"/>
  </w:num>
  <w:num w:numId="16" w16cid:durableId="289748700">
    <w:abstractNumId w:val="91"/>
  </w:num>
  <w:num w:numId="17" w16cid:durableId="1341391862">
    <w:abstractNumId w:val="20"/>
  </w:num>
  <w:num w:numId="18" w16cid:durableId="1046877873">
    <w:abstractNumId w:val="65"/>
  </w:num>
  <w:num w:numId="19" w16cid:durableId="310602327">
    <w:abstractNumId w:val="28"/>
  </w:num>
  <w:num w:numId="20" w16cid:durableId="1636983790">
    <w:abstractNumId w:val="78"/>
  </w:num>
  <w:num w:numId="21" w16cid:durableId="220144368">
    <w:abstractNumId w:val="72"/>
  </w:num>
  <w:num w:numId="22" w16cid:durableId="1368139189">
    <w:abstractNumId w:val="35"/>
  </w:num>
  <w:num w:numId="23" w16cid:durableId="530457453">
    <w:abstractNumId w:val="70"/>
  </w:num>
  <w:num w:numId="24" w16cid:durableId="131683687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373987">
    <w:abstractNumId w:val="18"/>
  </w:num>
  <w:num w:numId="26" w16cid:durableId="199123802">
    <w:abstractNumId w:val="10"/>
  </w:num>
  <w:num w:numId="27" w16cid:durableId="1528252217">
    <w:abstractNumId w:val="15"/>
  </w:num>
  <w:num w:numId="28" w16cid:durableId="1671176886">
    <w:abstractNumId w:val="77"/>
  </w:num>
  <w:num w:numId="29" w16cid:durableId="1847669030">
    <w:abstractNumId w:val="113"/>
  </w:num>
  <w:num w:numId="30" w16cid:durableId="1481381239">
    <w:abstractNumId w:val="89"/>
  </w:num>
  <w:num w:numId="31" w16cid:durableId="64452613">
    <w:abstractNumId w:val="2"/>
  </w:num>
  <w:num w:numId="32" w16cid:durableId="1211453493">
    <w:abstractNumId w:val="43"/>
  </w:num>
  <w:num w:numId="33" w16cid:durableId="929125455">
    <w:abstractNumId w:val="12"/>
  </w:num>
  <w:num w:numId="34" w16cid:durableId="96873934">
    <w:abstractNumId w:val="56"/>
  </w:num>
  <w:num w:numId="35" w16cid:durableId="155812677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856918454">
    <w:abstractNumId w:val="49"/>
  </w:num>
  <w:num w:numId="37" w16cid:durableId="161625160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91766600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56120045">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616109697">
    <w:abstractNumId w:val="88"/>
  </w:num>
  <w:num w:numId="41" w16cid:durableId="1684894269">
    <w:abstractNumId w:val="26"/>
  </w:num>
  <w:num w:numId="42" w16cid:durableId="1650014963">
    <w:abstractNumId w:val="87"/>
  </w:num>
  <w:num w:numId="43" w16cid:durableId="1059402871">
    <w:abstractNumId w:val="83"/>
  </w:num>
  <w:num w:numId="44" w16cid:durableId="8919872">
    <w:abstractNumId w:val="23"/>
  </w:num>
  <w:num w:numId="45" w16cid:durableId="1526669738">
    <w:abstractNumId w:val="37"/>
  </w:num>
  <w:num w:numId="46" w16cid:durableId="2018651528">
    <w:abstractNumId w:val="116"/>
  </w:num>
  <w:num w:numId="47" w16cid:durableId="438451934">
    <w:abstractNumId w:val="96"/>
  </w:num>
  <w:num w:numId="48" w16cid:durableId="1880705584">
    <w:abstractNumId w:val="47"/>
  </w:num>
  <w:num w:numId="49" w16cid:durableId="735712235">
    <w:abstractNumId w:val="46"/>
  </w:num>
  <w:num w:numId="50" w16cid:durableId="704793850">
    <w:abstractNumId w:val="67"/>
  </w:num>
  <w:num w:numId="51" w16cid:durableId="987049360">
    <w:abstractNumId w:val="38"/>
  </w:num>
  <w:num w:numId="52" w16cid:durableId="521170469">
    <w:abstractNumId w:val="104"/>
  </w:num>
  <w:num w:numId="53" w16cid:durableId="1251692900">
    <w:abstractNumId w:val="103"/>
  </w:num>
  <w:num w:numId="54" w16cid:durableId="730077059">
    <w:abstractNumId w:val="32"/>
  </w:num>
  <w:num w:numId="55" w16cid:durableId="580330383">
    <w:abstractNumId w:val="84"/>
  </w:num>
  <w:num w:numId="56" w16cid:durableId="328488617">
    <w:abstractNumId w:val="74"/>
  </w:num>
  <w:num w:numId="57" w16cid:durableId="330641821">
    <w:abstractNumId w:val="100"/>
  </w:num>
  <w:num w:numId="58" w16cid:durableId="203588107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74082136">
    <w:abstractNumId w:val="92"/>
  </w:num>
  <w:num w:numId="60" w16cid:durableId="1321343901">
    <w:abstractNumId w:val="63"/>
  </w:num>
  <w:num w:numId="61" w16cid:durableId="55402393">
    <w:abstractNumId w:val="92"/>
  </w:num>
  <w:num w:numId="62" w16cid:durableId="636837786">
    <w:abstractNumId w:val="31"/>
  </w:num>
  <w:num w:numId="63" w16cid:durableId="1328434844">
    <w:abstractNumId w:val="50"/>
  </w:num>
  <w:num w:numId="64" w16cid:durableId="1073429775">
    <w:abstractNumId w:val="0"/>
  </w:num>
  <w:num w:numId="65" w16cid:durableId="527064045">
    <w:abstractNumId w:val="1"/>
  </w:num>
  <w:num w:numId="66" w16cid:durableId="1285161330">
    <w:abstractNumId w:val="3"/>
  </w:num>
  <w:num w:numId="67" w16cid:durableId="501774982">
    <w:abstractNumId w:val="44"/>
  </w:num>
  <w:num w:numId="68" w16cid:durableId="1287158955">
    <w:abstractNumId w:val="97"/>
  </w:num>
  <w:num w:numId="69" w16cid:durableId="2052530134">
    <w:abstractNumId w:val="29"/>
  </w:num>
  <w:num w:numId="70" w16cid:durableId="257373304">
    <w:abstractNumId w:val="71"/>
  </w:num>
  <w:num w:numId="71" w16cid:durableId="346714319">
    <w:abstractNumId w:val="110"/>
  </w:num>
  <w:num w:numId="72" w16cid:durableId="1943683540">
    <w:abstractNumId w:val="57"/>
  </w:num>
  <w:num w:numId="73" w16cid:durableId="289361733">
    <w:abstractNumId w:val="62"/>
  </w:num>
  <w:num w:numId="74" w16cid:durableId="1341078890">
    <w:abstractNumId w:val="109"/>
  </w:num>
  <w:num w:numId="75" w16cid:durableId="1518344956">
    <w:abstractNumId w:val="13"/>
  </w:num>
  <w:num w:numId="76" w16cid:durableId="2085030810">
    <w:abstractNumId w:val="55"/>
  </w:num>
  <w:num w:numId="77" w16cid:durableId="1331298779">
    <w:abstractNumId w:val="52"/>
  </w:num>
  <w:num w:numId="78" w16cid:durableId="1787966537">
    <w:abstractNumId w:val="60"/>
  </w:num>
  <w:num w:numId="79" w16cid:durableId="352464029">
    <w:abstractNumId w:val="39"/>
  </w:num>
  <w:num w:numId="80" w16cid:durableId="1268200900">
    <w:abstractNumId w:val="85"/>
  </w:num>
  <w:num w:numId="81" w16cid:durableId="1457601005">
    <w:abstractNumId w:val="24"/>
  </w:num>
  <w:num w:numId="82" w16cid:durableId="3174389">
    <w:abstractNumId w:val="8"/>
  </w:num>
  <w:num w:numId="83" w16cid:durableId="1600334763">
    <w:abstractNumId w:val="68"/>
  </w:num>
  <w:num w:numId="84" w16cid:durableId="10231144">
    <w:abstractNumId w:val="112"/>
  </w:num>
  <w:num w:numId="85" w16cid:durableId="1728605094">
    <w:abstractNumId w:val="79"/>
  </w:num>
  <w:num w:numId="86" w16cid:durableId="340356947">
    <w:abstractNumId w:val="21"/>
  </w:num>
  <w:num w:numId="87" w16cid:durableId="429618892">
    <w:abstractNumId w:val="7"/>
  </w:num>
  <w:num w:numId="88" w16cid:durableId="1131943014">
    <w:abstractNumId w:val="69"/>
  </w:num>
  <w:num w:numId="89" w16cid:durableId="1169902613">
    <w:abstractNumId w:val="58"/>
  </w:num>
  <w:num w:numId="90" w16cid:durableId="125120766">
    <w:abstractNumId w:val="42"/>
  </w:num>
  <w:num w:numId="91" w16cid:durableId="782386896">
    <w:abstractNumId w:val="81"/>
  </w:num>
  <w:num w:numId="92" w16cid:durableId="1547066412">
    <w:abstractNumId w:val="115"/>
  </w:num>
  <w:num w:numId="93" w16cid:durableId="1361206358">
    <w:abstractNumId w:val="19"/>
  </w:num>
  <w:num w:numId="94" w16cid:durableId="698548994">
    <w:abstractNumId w:val="75"/>
  </w:num>
  <w:num w:numId="95" w16cid:durableId="152992770">
    <w:abstractNumId w:val="54"/>
  </w:num>
  <w:num w:numId="96" w16cid:durableId="1733507583">
    <w:abstractNumId w:val="30"/>
  </w:num>
  <w:num w:numId="97" w16cid:durableId="489830409">
    <w:abstractNumId w:val="101"/>
  </w:num>
  <w:num w:numId="98" w16cid:durableId="183132305">
    <w:abstractNumId w:val="80"/>
  </w:num>
  <w:num w:numId="99" w16cid:durableId="146014287">
    <w:abstractNumId w:val="114"/>
  </w:num>
  <w:num w:numId="100" w16cid:durableId="1403480304">
    <w:abstractNumId w:val="16"/>
  </w:num>
  <w:num w:numId="101" w16cid:durableId="1549995391">
    <w:abstractNumId w:val="107"/>
  </w:num>
  <w:num w:numId="102" w16cid:durableId="1733890939">
    <w:abstractNumId w:val="105"/>
  </w:num>
  <w:num w:numId="103" w16cid:durableId="1660885259">
    <w:abstractNumId w:val="99"/>
  </w:num>
  <w:num w:numId="104" w16cid:durableId="1926761873">
    <w:abstractNumId w:val="27"/>
  </w:num>
  <w:num w:numId="105" w16cid:durableId="1505364336">
    <w:abstractNumId w:val="73"/>
  </w:num>
  <w:num w:numId="106" w16cid:durableId="20800544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218788442">
    <w:abstractNumId w:val="48"/>
  </w:num>
  <w:num w:numId="108" w16cid:durableId="1584610667">
    <w:abstractNumId w:val="36"/>
    <w:lvlOverride w:ilvl="0">
      <w:startOverride w:val="1"/>
    </w:lvlOverride>
  </w:num>
  <w:num w:numId="109" w16cid:durableId="1523132850">
    <w:abstractNumId w:val="90"/>
  </w:num>
  <w:num w:numId="110" w16cid:durableId="337930166">
    <w:abstractNumId w:val="14"/>
  </w:num>
  <w:num w:numId="111" w16cid:durableId="2061708964">
    <w:abstractNumId w:val="51"/>
  </w:num>
  <w:num w:numId="112" w16cid:durableId="1153371951">
    <w:abstractNumId w:val="11"/>
  </w:num>
  <w:num w:numId="113" w16cid:durableId="688720486">
    <w:abstractNumId w:val="22"/>
  </w:num>
  <w:num w:numId="114" w16cid:durableId="1032195935">
    <w:abstractNumId w:val="93"/>
  </w:num>
  <w:num w:numId="115" w16cid:durableId="1958370086">
    <w:abstractNumId w:val="61"/>
  </w:num>
  <w:num w:numId="116" w16cid:durableId="2109353773">
    <w:abstractNumId w:val="82"/>
  </w:num>
  <w:num w:numId="117" w16cid:durableId="1601454379">
    <w:abstractNumId w:val="106"/>
  </w:num>
  <w:num w:numId="118" w16cid:durableId="1215894193">
    <w:abstractNumId w:val="59"/>
  </w:num>
  <w:num w:numId="119" w16cid:durableId="677266871">
    <w:abstractNumId w:val="6"/>
  </w:num>
  <w:num w:numId="120" w16cid:durableId="1610425729">
    <w:abstractNumId w:val="102"/>
  </w:num>
  <w:numIdMacAtCleanup w:val="11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ARO-Summit Science Technician MSF">
    <w15:presenceInfo w15:providerId="AD" w15:userId="S::ARO-Summit-Science-MSF@polarfield.com::09fa5d12-be0f-40b5-9cba-9db0f39923b0"/>
  </w15:person>
  <w15:person w15:author="Ian Geraghty">
    <w15:presenceInfo w15:providerId="AD" w15:userId="S::ian.g@polarfield.com::688832d1-25dc-43fe-902d-2df5d4b89e8a"/>
  </w15:person>
  <w15:person w15:author="Heather Guy">
    <w15:presenceInfo w15:providerId="AD" w15:userId="S::heather@polarfield.com::6c1eb633-81f4-47cb-8c8f-5be1fde38445"/>
  </w15:person>
  <w15:person w15:author="Alicia Bradley">
    <w15:presenceInfo w15:providerId="AD" w15:userId="S::alicia@polarfield.com::4d0fa995-88e0-45df-8f16-95e35479aeea"/>
  </w15:person>
  <w15:person w15:author="ARO-Summit Science Technician">
    <w15:presenceInfo w15:providerId="AD" w15:userId="S::ARO-Summit-Science-Technician@polarfield.com::245e8eed-6530-4ac5-8d04-f705192b96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embedSystemFont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ocumentProtection w:edit="trackedChanges" w:enforcement="0"/>
  <w:defaultTabStop w:val="72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724A"/>
    <w:rsid w:val="00000129"/>
    <w:rsid w:val="000002C9"/>
    <w:rsid w:val="0000037D"/>
    <w:rsid w:val="00000899"/>
    <w:rsid w:val="00000A49"/>
    <w:rsid w:val="00000EA9"/>
    <w:rsid w:val="00001493"/>
    <w:rsid w:val="00001AA9"/>
    <w:rsid w:val="00001DAB"/>
    <w:rsid w:val="00001F6C"/>
    <w:rsid w:val="00002107"/>
    <w:rsid w:val="00002DA2"/>
    <w:rsid w:val="00003FC3"/>
    <w:rsid w:val="00004220"/>
    <w:rsid w:val="000044BB"/>
    <w:rsid w:val="0000477B"/>
    <w:rsid w:val="00004BE8"/>
    <w:rsid w:val="00004F34"/>
    <w:rsid w:val="00006406"/>
    <w:rsid w:val="00006688"/>
    <w:rsid w:val="000068ED"/>
    <w:rsid w:val="000072EB"/>
    <w:rsid w:val="000072FA"/>
    <w:rsid w:val="00010497"/>
    <w:rsid w:val="00010671"/>
    <w:rsid w:val="00010DA3"/>
    <w:rsid w:val="00010DAC"/>
    <w:rsid w:val="000110D3"/>
    <w:rsid w:val="0001187F"/>
    <w:rsid w:val="00011E3F"/>
    <w:rsid w:val="00011ED2"/>
    <w:rsid w:val="00012949"/>
    <w:rsid w:val="00012DC7"/>
    <w:rsid w:val="000138E9"/>
    <w:rsid w:val="00013B25"/>
    <w:rsid w:val="00013E07"/>
    <w:rsid w:val="00013E59"/>
    <w:rsid w:val="00013F6F"/>
    <w:rsid w:val="000140C0"/>
    <w:rsid w:val="000161AA"/>
    <w:rsid w:val="000166C4"/>
    <w:rsid w:val="00016A50"/>
    <w:rsid w:val="000170F1"/>
    <w:rsid w:val="0001723F"/>
    <w:rsid w:val="000176CD"/>
    <w:rsid w:val="000200A6"/>
    <w:rsid w:val="0002016F"/>
    <w:rsid w:val="00020647"/>
    <w:rsid w:val="0002067D"/>
    <w:rsid w:val="00020858"/>
    <w:rsid w:val="00020E06"/>
    <w:rsid w:val="00020F50"/>
    <w:rsid w:val="0002111A"/>
    <w:rsid w:val="000216DC"/>
    <w:rsid w:val="00022836"/>
    <w:rsid w:val="00022860"/>
    <w:rsid w:val="00022DE7"/>
    <w:rsid w:val="000230ED"/>
    <w:rsid w:val="00023182"/>
    <w:rsid w:val="000234DC"/>
    <w:rsid w:val="00023A66"/>
    <w:rsid w:val="00023D5B"/>
    <w:rsid w:val="00023D73"/>
    <w:rsid w:val="00023EB2"/>
    <w:rsid w:val="00024539"/>
    <w:rsid w:val="00024819"/>
    <w:rsid w:val="00024A4E"/>
    <w:rsid w:val="00024B6D"/>
    <w:rsid w:val="00024E1A"/>
    <w:rsid w:val="000253FB"/>
    <w:rsid w:val="00025D4E"/>
    <w:rsid w:val="00025E01"/>
    <w:rsid w:val="0002602D"/>
    <w:rsid w:val="000261E6"/>
    <w:rsid w:val="000266BD"/>
    <w:rsid w:val="00026D5B"/>
    <w:rsid w:val="00026F00"/>
    <w:rsid w:val="000270E2"/>
    <w:rsid w:val="00027F97"/>
    <w:rsid w:val="0003056D"/>
    <w:rsid w:val="00030A70"/>
    <w:rsid w:val="0003101F"/>
    <w:rsid w:val="000314CE"/>
    <w:rsid w:val="00031E7E"/>
    <w:rsid w:val="000335BD"/>
    <w:rsid w:val="0003388A"/>
    <w:rsid w:val="0003465A"/>
    <w:rsid w:val="00034B30"/>
    <w:rsid w:val="00034D7E"/>
    <w:rsid w:val="000353D5"/>
    <w:rsid w:val="00035850"/>
    <w:rsid w:val="00035BCC"/>
    <w:rsid w:val="00035F14"/>
    <w:rsid w:val="000360C8"/>
    <w:rsid w:val="00036B1D"/>
    <w:rsid w:val="00036CF0"/>
    <w:rsid w:val="00036DC3"/>
    <w:rsid w:val="00036FD5"/>
    <w:rsid w:val="00037835"/>
    <w:rsid w:val="000378ED"/>
    <w:rsid w:val="00037BE3"/>
    <w:rsid w:val="000412CF"/>
    <w:rsid w:val="0004218C"/>
    <w:rsid w:val="00042399"/>
    <w:rsid w:val="00042C3E"/>
    <w:rsid w:val="00043D94"/>
    <w:rsid w:val="00043E73"/>
    <w:rsid w:val="00043EB8"/>
    <w:rsid w:val="0004438A"/>
    <w:rsid w:val="000443F7"/>
    <w:rsid w:val="00044953"/>
    <w:rsid w:val="000451BA"/>
    <w:rsid w:val="00045AD0"/>
    <w:rsid w:val="0004619F"/>
    <w:rsid w:val="000465DF"/>
    <w:rsid w:val="00046EDA"/>
    <w:rsid w:val="000479A5"/>
    <w:rsid w:val="00047DF3"/>
    <w:rsid w:val="00050905"/>
    <w:rsid w:val="00051DE3"/>
    <w:rsid w:val="00052132"/>
    <w:rsid w:val="0005222A"/>
    <w:rsid w:val="000523C2"/>
    <w:rsid w:val="000530DE"/>
    <w:rsid w:val="00053703"/>
    <w:rsid w:val="00054163"/>
    <w:rsid w:val="0005418B"/>
    <w:rsid w:val="000546AE"/>
    <w:rsid w:val="000549AC"/>
    <w:rsid w:val="00054D5E"/>
    <w:rsid w:val="000557F8"/>
    <w:rsid w:val="000558F2"/>
    <w:rsid w:val="00055C4E"/>
    <w:rsid w:val="000570F7"/>
    <w:rsid w:val="00057FAA"/>
    <w:rsid w:val="00060AC8"/>
    <w:rsid w:val="00060BB1"/>
    <w:rsid w:val="00060C76"/>
    <w:rsid w:val="00060D28"/>
    <w:rsid w:val="0006110F"/>
    <w:rsid w:val="000611D7"/>
    <w:rsid w:val="00061B45"/>
    <w:rsid w:val="00063EF1"/>
    <w:rsid w:val="00064855"/>
    <w:rsid w:val="000654F3"/>
    <w:rsid w:val="00065534"/>
    <w:rsid w:val="00065877"/>
    <w:rsid w:val="0006595A"/>
    <w:rsid w:val="00065AB9"/>
    <w:rsid w:val="00065BF7"/>
    <w:rsid w:val="00065D67"/>
    <w:rsid w:val="00065DB2"/>
    <w:rsid w:val="000665EF"/>
    <w:rsid w:val="0006720F"/>
    <w:rsid w:val="0006737D"/>
    <w:rsid w:val="0006757F"/>
    <w:rsid w:val="0006782D"/>
    <w:rsid w:val="00067B78"/>
    <w:rsid w:val="00067CDF"/>
    <w:rsid w:val="000701A5"/>
    <w:rsid w:val="00070952"/>
    <w:rsid w:val="00070B87"/>
    <w:rsid w:val="00071599"/>
    <w:rsid w:val="00071999"/>
    <w:rsid w:val="00071F99"/>
    <w:rsid w:val="0007223B"/>
    <w:rsid w:val="00073447"/>
    <w:rsid w:val="000739AD"/>
    <w:rsid w:val="000739E8"/>
    <w:rsid w:val="00073A39"/>
    <w:rsid w:val="000747E8"/>
    <w:rsid w:val="00074A71"/>
    <w:rsid w:val="000750CE"/>
    <w:rsid w:val="000761C8"/>
    <w:rsid w:val="00076AF7"/>
    <w:rsid w:val="00077026"/>
    <w:rsid w:val="00077226"/>
    <w:rsid w:val="00077941"/>
    <w:rsid w:val="000779DB"/>
    <w:rsid w:val="00077AE3"/>
    <w:rsid w:val="00077E4E"/>
    <w:rsid w:val="000801CF"/>
    <w:rsid w:val="00080EA7"/>
    <w:rsid w:val="00081203"/>
    <w:rsid w:val="000814D0"/>
    <w:rsid w:val="000815B0"/>
    <w:rsid w:val="00081B3D"/>
    <w:rsid w:val="000820F4"/>
    <w:rsid w:val="00082A00"/>
    <w:rsid w:val="00082BE1"/>
    <w:rsid w:val="00082D87"/>
    <w:rsid w:val="000830EF"/>
    <w:rsid w:val="000832E3"/>
    <w:rsid w:val="00083DA2"/>
    <w:rsid w:val="00083EF3"/>
    <w:rsid w:val="00083F40"/>
    <w:rsid w:val="0008405B"/>
    <w:rsid w:val="00084215"/>
    <w:rsid w:val="00084411"/>
    <w:rsid w:val="00084E8A"/>
    <w:rsid w:val="00084EE1"/>
    <w:rsid w:val="00084F1F"/>
    <w:rsid w:val="000855D3"/>
    <w:rsid w:val="000861B0"/>
    <w:rsid w:val="000869E9"/>
    <w:rsid w:val="00087829"/>
    <w:rsid w:val="000904C8"/>
    <w:rsid w:val="0009077B"/>
    <w:rsid w:val="0009134C"/>
    <w:rsid w:val="000918DB"/>
    <w:rsid w:val="00091B88"/>
    <w:rsid w:val="00091DC5"/>
    <w:rsid w:val="00092001"/>
    <w:rsid w:val="000920BA"/>
    <w:rsid w:val="000920C6"/>
    <w:rsid w:val="000926B0"/>
    <w:rsid w:val="00092954"/>
    <w:rsid w:val="00092E4E"/>
    <w:rsid w:val="00092ECD"/>
    <w:rsid w:val="00092F44"/>
    <w:rsid w:val="00093117"/>
    <w:rsid w:val="00093F1F"/>
    <w:rsid w:val="00094BD2"/>
    <w:rsid w:val="000958D9"/>
    <w:rsid w:val="00095CAD"/>
    <w:rsid w:val="0009640A"/>
    <w:rsid w:val="000968F2"/>
    <w:rsid w:val="00097E6A"/>
    <w:rsid w:val="000A015E"/>
    <w:rsid w:val="000A0497"/>
    <w:rsid w:val="000A0A28"/>
    <w:rsid w:val="000A0BEB"/>
    <w:rsid w:val="000A14D9"/>
    <w:rsid w:val="000A2119"/>
    <w:rsid w:val="000A21E3"/>
    <w:rsid w:val="000A24FB"/>
    <w:rsid w:val="000A29C2"/>
    <w:rsid w:val="000A32D7"/>
    <w:rsid w:val="000A3CEF"/>
    <w:rsid w:val="000A4316"/>
    <w:rsid w:val="000A4554"/>
    <w:rsid w:val="000A48EB"/>
    <w:rsid w:val="000A48F0"/>
    <w:rsid w:val="000A4D48"/>
    <w:rsid w:val="000A4DB2"/>
    <w:rsid w:val="000A54A7"/>
    <w:rsid w:val="000A59B5"/>
    <w:rsid w:val="000A5B7B"/>
    <w:rsid w:val="000A6076"/>
    <w:rsid w:val="000A76F1"/>
    <w:rsid w:val="000A77B5"/>
    <w:rsid w:val="000A7E94"/>
    <w:rsid w:val="000B01E5"/>
    <w:rsid w:val="000B026D"/>
    <w:rsid w:val="000B17A5"/>
    <w:rsid w:val="000B19B8"/>
    <w:rsid w:val="000B1FC3"/>
    <w:rsid w:val="000B2087"/>
    <w:rsid w:val="000B2EF0"/>
    <w:rsid w:val="000B3070"/>
    <w:rsid w:val="000B34E2"/>
    <w:rsid w:val="000B397A"/>
    <w:rsid w:val="000B3B4D"/>
    <w:rsid w:val="000B46AD"/>
    <w:rsid w:val="000B4ECC"/>
    <w:rsid w:val="000B555F"/>
    <w:rsid w:val="000B5900"/>
    <w:rsid w:val="000B5CD9"/>
    <w:rsid w:val="000B60B4"/>
    <w:rsid w:val="000B631A"/>
    <w:rsid w:val="000B6C0F"/>
    <w:rsid w:val="000B75A9"/>
    <w:rsid w:val="000C02E1"/>
    <w:rsid w:val="000C0741"/>
    <w:rsid w:val="000C0E18"/>
    <w:rsid w:val="000C0E74"/>
    <w:rsid w:val="000C0EF0"/>
    <w:rsid w:val="000C1069"/>
    <w:rsid w:val="000C14CE"/>
    <w:rsid w:val="000C177F"/>
    <w:rsid w:val="000C1A44"/>
    <w:rsid w:val="000C1CC7"/>
    <w:rsid w:val="000C24B6"/>
    <w:rsid w:val="000C277B"/>
    <w:rsid w:val="000C2C75"/>
    <w:rsid w:val="000C3528"/>
    <w:rsid w:val="000C3540"/>
    <w:rsid w:val="000C3E53"/>
    <w:rsid w:val="000C4642"/>
    <w:rsid w:val="000C483C"/>
    <w:rsid w:val="000C4A55"/>
    <w:rsid w:val="000C4E21"/>
    <w:rsid w:val="000C5627"/>
    <w:rsid w:val="000C566F"/>
    <w:rsid w:val="000C575D"/>
    <w:rsid w:val="000C592C"/>
    <w:rsid w:val="000C666B"/>
    <w:rsid w:val="000C6ABE"/>
    <w:rsid w:val="000C6CE6"/>
    <w:rsid w:val="000C7813"/>
    <w:rsid w:val="000C78AE"/>
    <w:rsid w:val="000C7D2E"/>
    <w:rsid w:val="000D0043"/>
    <w:rsid w:val="000D04AB"/>
    <w:rsid w:val="000D0D0F"/>
    <w:rsid w:val="000D1C3B"/>
    <w:rsid w:val="000D1CEB"/>
    <w:rsid w:val="000D239E"/>
    <w:rsid w:val="000D24EA"/>
    <w:rsid w:val="000D2797"/>
    <w:rsid w:val="000D2A3C"/>
    <w:rsid w:val="000D2AE3"/>
    <w:rsid w:val="000D2C0E"/>
    <w:rsid w:val="000D351D"/>
    <w:rsid w:val="000D36E5"/>
    <w:rsid w:val="000D3AB3"/>
    <w:rsid w:val="000D3D81"/>
    <w:rsid w:val="000D42A2"/>
    <w:rsid w:val="000D453E"/>
    <w:rsid w:val="000D468A"/>
    <w:rsid w:val="000D4925"/>
    <w:rsid w:val="000D560C"/>
    <w:rsid w:val="000D5D28"/>
    <w:rsid w:val="000D6925"/>
    <w:rsid w:val="000D6F1F"/>
    <w:rsid w:val="000D7094"/>
    <w:rsid w:val="000E01DA"/>
    <w:rsid w:val="000E0365"/>
    <w:rsid w:val="000E08A3"/>
    <w:rsid w:val="000E16A8"/>
    <w:rsid w:val="000E1930"/>
    <w:rsid w:val="000E19BB"/>
    <w:rsid w:val="000E1AD2"/>
    <w:rsid w:val="000E1B2F"/>
    <w:rsid w:val="000E1B50"/>
    <w:rsid w:val="000E1C65"/>
    <w:rsid w:val="000E210E"/>
    <w:rsid w:val="000E2CEF"/>
    <w:rsid w:val="000E3017"/>
    <w:rsid w:val="000E3197"/>
    <w:rsid w:val="000E386D"/>
    <w:rsid w:val="000E38A6"/>
    <w:rsid w:val="000E3AA3"/>
    <w:rsid w:val="000E3DE4"/>
    <w:rsid w:val="000E3E76"/>
    <w:rsid w:val="000E49CA"/>
    <w:rsid w:val="000E4AFC"/>
    <w:rsid w:val="000E5326"/>
    <w:rsid w:val="000E5505"/>
    <w:rsid w:val="000E56D0"/>
    <w:rsid w:val="000E57BE"/>
    <w:rsid w:val="000E6441"/>
    <w:rsid w:val="000E66BB"/>
    <w:rsid w:val="000E6E42"/>
    <w:rsid w:val="000E6F20"/>
    <w:rsid w:val="000E6F39"/>
    <w:rsid w:val="000E6FF2"/>
    <w:rsid w:val="000E7008"/>
    <w:rsid w:val="000E7873"/>
    <w:rsid w:val="000E7BC7"/>
    <w:rsid w:val="000E7E67"/>
    <w:rsid w:val="000E7E93"/>
    <w:rsid w:val="000F00A4"/>
    <w:rsid w:val="000F2753"/>
    <w:rsid w:val="000F2AE7"/>
    <w:rsid w:val="000F3314"/>
    <w:rsid w:val="000F3372"/>
    <w:rsid w:val="000F3B56"/>
    <w:rsid w:val="000F3F4B"/>
    <w:rsid w:val="000F3F5D"/>
    <w:rsid w:val="000F4285"/>
    <w:rsid w:val="000F4EF6"/>
    <w:rsid w:val="000F5141"/>
    <w:rsid w:val="000F53C7"/>
    <w:rsid w:val="000F65BB"/>
    <w:rsid w:val="000F6A19"/>
    <w:rsid w:val="000F74B6"/>
    <w:rsid w:val="000F7B67"/>
    <w:rsid w:val="00100A75"/>
    <w:rsid w:val="00100CCE"/>
    <w:rsid w:val="0010109D"/>
    <w:rsid w:val="00101290"/>
    <w:rsid w:val="00101600"/>
    <w:rsid w:val="00101699"/>
    <w:rsid w:val="001016BD"/>
    <w:rsid w:val="00101981"/>
    <w:rsid w:val="00101AB4"/>
    <w:rsid w:val="00101AC3"/>
    <w:rsid w:val="00101DB7"/>
    <w:rsid w:val="00101E58"/>
    <w:rsid w:val="00101FBC"/>
    <w:rsid w:val="00102092"/>
    <w:rsid w:val="001022E2"/>
    <w:rsid w:val="00102593"/>
    <w:rsid w:val="0010259C"/>
    <w:rsid w:val="001029A2"/>
    <w:rsid w:val="00102F1B"/>
    <w:rsid w:val="001031D4"/>
    <w:rsid w:val="00103382"/>
    <w:rsid w:val="001034B5"/>
    <w:rsid w:val="001034FB"/>
    <w:rsid w:val="001040DD"/>
    <w:rsid w:val="0010521F"/>
    <w:rsid w:val="00105661"/>
    <w:rsid w:val="0010583D"/>
    <w:rsid w:val="0010584C"/>
    <w:rsid w:val="00105A2E"/>
    <w:rsid w:val="00105B58"/>
    <w:rsid w:val="00105C4B"/>
    <w:rsid w:val="00105CCC"/>
    <w:rsid w:val="00105D5C"/>
    <w:rsid w:val="00105DB2"/>
    <w:rsid w:val="001060DB"/>
    <w:rsid w:val="00106D50"/>
    <w:rsid w:val="0010751E"/>
    <w:rsid w:val="00110626"/>
    <w:rsid w:val="00110AB1"/>
    <w:rsid w:val="00111559"/>
    <w:rsid w:val="00111980"/>
    <w:rsid w:val="00112458"/>
    <w:rsid w:val="001127F0"/>
    <w:rsid w:val="00112C27"/>
    <w:rsid w:val="001130F3"/>
    <w:rsid w:val="0011328F"/>
    <w:rsid w:val="001135C9"/>
    <w:rsid w:val="00113BB6"/>
    <w:rsid w:val="00113FDC"/>
    <w:rsid w:val="00113FEC"/>
    <w:rsid w:val="001142AB"/>
    <w:rsid w:val="00115041"/>
    <w:rsid w:val="0011542F"/>
    <w:rsid w:val="00116106"/>
    <w:rsid w:val="001165D6"/>
    <w:rsid w:val="001171A2"/>
    <w:rsid w:val="001172B7"/>
    <w:rsid w:val="00117CD9"/>
    <w:rsid w:val="001201EF"/>
    <w:rsid w:val="001204D3"/>
    <w:rsid w:val="001205FF"/>
    <w:rsid w:val="001208CD"/>
    <w:rsid w:val="00120D81"/>
    <w:rsid w:val="00121812"/>
    <w:rsid w:val="00121F49"/>
    <w:rsid w:val="001225D6"/>
    <w:rsid w:val="00122E37"/>
    <w:rsid w:val="001234BE"/>
    <w:rsid w:val="00123871"/>
    <w:rsid w:val="00124351"/>
    <w:rsid w:val="001246D0"/>
    <w:rsid w:val="00124808"/>
    <w:rsid w:val="0012624C"/>
    <w:rsid w:val="00126D0E"/>
    <w:rsid w:val="00126D1B"/>
    <w:rsid w:val="00130184"/>
    <w:rsid w:val="00130869"/>
    <w:rsid w:val="00130E9F"/>
    <w:rsid w:val="00131C53"/>
    <w:rsid w:val="00132C5E"/>
    <w:rsid w:val="00132FEB"/>
    <w:rsid w:val="001332B0"/>
    <w:rsid w:val="00133683"/>
    <w:rsid w:val="001336B9"/>
    <w:rsid w:val="0013390A"/>
    <w:rsid w:val="001340A5"/>
    <w:rsid w:val="001346A3"/>
    <w:rsid w:val="00135120"/>
    <w:rsid w:val="00137979"/>
    <w:rsid w:val="00137E5E"/>
    <w:rsid w:val="00140024"/>
    <w:rsid w:val="00140440"/>
    <w:rsid w:val="0014054E"/>
    <w:rsid w:val="001406AF"/>
    <w:rsid w:val="00140E5E"/>
    <w:rsid w:val="00140E8A"/>
    <w:rsid w:val="00140E92"/>
    <w:rsid w:val="00141A70"/>
    <w:rsid w:val="00142598"/>
    <w:rsid w:val="00142AD5"/>
    <w:rsid w:val="00142F59"/>
    <w:rsid w:val="001431B9"/>
    <w:rsid w:val="00143865"/>
    <w:rsid w:val="00144857"/>
    <w:rsid w:val="00144E7A"/>
    <w:rsid w:val="00145740"/>
    <w:rsid w:val="00145E99"/>
    <w:rsid w:val="00146609"/>
    <w:rsid w:val="001466BC"/>
    <w:rsid w:val="00146A08"/>
    <w:rsid w:val="00146A9E"/>
    <w:rsid w:val="0014732A"/>
    <w:rsid w:val="00147E2C"/>
    <w:rsid w:val="00147EE6"/>
    <w:rsid w:val="00150179"/>
    <w:rsid w:val="001502D6"/>
    <w:rsid w:val="00150548"/>
    <w:rsid w:val="00150605"/>
    <w:rsid w:val="00150A1B"/>
    <w:rsid w:val="00151096"/>
    <w:rsid w:val="00151B32"/>
    <w:rsid w:val="00152388"/>
    <w:rsid w:val="00152925"/>
    <w:rsid w:val="00152B2A"/>
    <w:rsid w:val="00152B7C"/>
    <w:rsid w:val="00152B9B"/>
    <w:rsid w:val="00153302"/>
    <w:rsid w:val="001536D7"/>
    <w:rsid w:val="00153B44"/>
    <w:rsid w:val="00153E7E"/>
    <w:rsid w:val="0015434D"/>
    <w:rsid w:val="00154514"/>
    <w:rsid w:val="00154599"/>
    <w:rsid w:val="00154BF7"/>
    <w:rsid w:val="00155396"/>
    <w:rsid w:val="00155BCF"/>
    <w:rsid w:val="0015616D"/>
    <w:rsid w:val="00156214"/>
    <w:rsid w:val="00156C43"/>
    <w:rsid w:val="00156D92"/>
    <w:rsid w:val="00157513"/>
    <w:rsid w:val="0015793D"/>
    <w:rsid w:val="00157C93"/>
    <w:rsid w:val="00157F45"/>
    <w:rsid w:val="00160C29"/>
    <w:rsid w:val="0016118C"/>
    <w:rsid w:val="00161A72"/>
    <w:rsid w:val="00161FC8"/>
    <w:rsid w:val="001622FC"/>
    <w:rsid w:val="001626CA"/>
    <w:rsid w:val="00162A67"/>
    <w:rsid w:val="00162B0D"/>
    <w:rsid w:val="00163100"/>
    <w:rsid w:val="00163CAB"/>
    <w:rsid w:val="001642BB"/>
    <w:rsid w:val="0016432F"/>
    <w:rsid w:val="00164B1A"/>
    <w:rsid w:val="00164CAA"/>
    <w:rsid w:val="00165429"/>
    <w:rsid w:val="00165B84"/>
    <w:rsid w:val="001662B5"/>
    <w:rsid w:val="001663BA"/>
    <w:rsid w:val="0016658F"/>
    <w:rsid w:val="0016669C"/>
    <w:rsid w:val="00166A21"/>
    <w:rsid w:val="00167481"/>
    <w:rsid w:val="00167DE7"/>
    <w:rsid w:val="00167F17"/>
    <w:rsid w:val="00170E01"/>
    <w:rsid w:val="00170E67"/>
    <w:rsid w:val="001714C6"/>
    <w:rsid w:val="001716CD"/>
    <w:rsid w:val="00171C08"/>
    <w:rsid w:val="001720B3"/>
    <w:rsid w:val="0017227D"/>
    <w:rsid w:val="0017236F"/>
    <w:rsid w:val="00173293"/>
    <w:rsid w:val="0017331B"/>
    <w:rsid w:val="0017371C"/>
    <w:rsid w:val="001738B5"/>
    <w:rsid w:val="00173DD1"/>
    <w:rsid w:val="00174025"/>
    <w:rsid w:val="001744E7"/>
    <w:rsid w:val="001750B3"/>
    <w:rsid w:val="00175104"/>
    <w:rsid w:val="001753F2"/>
    <w:rsid w:val="00175845"/>
    <w:rsid w:val="0017595F"/>
    <w:rsid w:val="00176913"/>
    <w:rsid w:val="00180135"/>
    <w:rsid w:val="00180BD5"/>
    <w:rsid w:val="0018185C"/>
    <w:rsid w:val="00181C92"/>
    <w:rsid w:val="00181EE0"/>
    <w:rsid w:val="00182371"/>
    <w:rsid w:val="00182A16"/>
    <w:rsid w:val="00182B19"/>
    <w:rsid w:val="00182C5D"/>
    <w:rsid w:val="00182D19"/>
    <w:rsid w:val="00182F15"/>
    <w:rsid w:val="00183C81"/>
    <w:rsid w:val="00183FE8"/>
    <w:rsid w:val="00184592"/>
    <w:rsid w:val="00185B0B"/>
    <w:rsid w:val="001862C8"/>
    <w:rsid w:val="00186346"/>
    <w:rsid w:val="00186FB6"/>
    <w:rsid w:val="00187063"/>
    <w:rsid w:val="00187CD9"/>
    <w:rsid w:val="00191427"/>
    <w:rsid w:val="00192EC8"/>
    <w:rsid w:val="0019334B"/>
    <w:rsid w:val="001936C8"/>
    <w:rsid w:val="00193E68"/>
    <w:rsid w:val="001940FE"/>
    <w:rsid w:val="001946ED"/>
    <w:rsid w:val="00194F14"/>
    <w:rsid w:val="00195018"/>
    <w:rsid w:val="00195437"/>
    <w:rsid w:val="00195443"/>
    <w:rsid w:val="00195E6A"/>
    <w:rsid w:val="001961F7"/>
    <w:rsid w:val="00196401"/>
    <w:rsid w:val="0019642C"/>
    <w:rsid w:val="0019678F"/>
    <w:rsid w:val="00196D45"/>
    <w:rsid w:val="001976FD"/>
    <w:rsid w:val="00197819"/>
    <w:rsid w:val="00197E33"/>
    <w:rsid w:val="00197F45"/>
    <w:rsid w:val="001A0273"/>
    <w:rsid w:val="001A05DE"/>
    <w:rsid w:val="001A1837"/>
    <w:rsid w:val="001A313D"/>
    <w:rsid w:val="001A34DF"/>
    <w:rsid w:val="001A37A7"/>
    <w:rsid w:val="001A51FE"/>
    <w:rsid w:val="001A530E"/>
    <w:rsid w:val="001A598D"/>
    <w:rsid w:val="001A5FC2"/>
    <w:rsid w:val="001A6063"/>
    <w:rsid w:val="001A69A0"/>
    <w:rsid w:val="001A6A21"/>
    <w:rsid w:val="001A7248"/>
    <w:rsid w:val="001A7465"/>
    <w:rsid w:val="001B055A"/>
    <w:rsid w:val="001B115F"/>
    <w:rsid w:val="001B119F"/>
    <w:rsid w:val="001B1E64"/>
    <w:rsid w:val="001B1F67"/>
    <w:rsid w:val="001B1FFF"/>
    <w:rsid w:val="001B2FB5"/>
    <w:rsid w:val="001B338A"/>
    <w:rsid w:val="001B3EED"/>
    <w:rsid w:val="001B40CD"/>
    <w:rsid w:val="001B46ED"/>
    <w:rsid w:val="001B4B1D"/>
    <w:rsid w:val="001B4D62"/>
    <w:rsid w:val="001B51EC"/>
    <w:rsid w:val="001B538A"/>
    <w:rsid w:val="001B53A8"/>
    <w:rsid w:val="001B5B11"/>
    <w:rsid w:val="001B61B2"/>
    <w:rsid w:val="001B6552"/>
    <w:rsid w:val="001B698B"/>
    <w:rsid w:val="001B6C70"/>
    <w:rsid w:val="001B74F3"/>
    <w:rsid w:val="001B7813"/>
    <w:rsid w:val="001B7A3F"/>
    <w:rsid w:val="001B7E44"/>
    <w:rsid w:val="001B7E46"/>
    <w:rsid w:val="001C0034"/>
    <w:rsid w:val="001C0564"/>
    <w:rsid w:val="001C0BA4"/>
    <w:rsid w:val="001C0BBF"/>
    <w:rsid w:val="001C148F"/>
    <w:rsid w:val="001C1765"/>
    <w:rsid w:val="001C310D"/>
    <w:rsid w:val="001C3519"/>
    <w:rsid w:val="001C45AF"/>
    <w:rsid w:val="001C492F"/>
    <w:rsid w:val="001C49A8"/>
    <w:rsid w:val="001C501D"/>
    <w:rsid w:val="001C57D3"/>
    <w:rsid w:val="001C57DB"/>
    <w:rsid w:val="001C6273"/>
    <w:rsid w:val="001C6CC6"/>
    <w:rsid w:val="001C6EB1"/>
    <w:rsid w:val="001C709F"/>
    <w:rsid w:val="001C7B5A"/>
    <w:rsid w:val="001D016E"/>
    <w:rsid w:val="001D0700"/>
    <w:rsid w:val="001D0CDB"/>
    <w:rsid w:val="001D1992"/>
    <w:rsid w:val="001D1C54"/>
    <w:rsid w:val="001D1D64"/>
    <w:rsid w:val="001D26B5"/>
    <w:rsid w:val="001D2FFB"/>
    <w:rsid w:val="001D3007"/>
    <w:rsid w:val="001D308B"/>
    <w:rsid w:val="001D33C7"/>
    <w:rsid w:val="001D4F35"/>
    <w:rsid w:val="001D5234"/>
    <w:rsid w:val="001D524E"/>
    <w:rsid w:val="001D543C"/>
    <w:rsid w:val="001D5682"/>
    <w:rsid w:val="001D5B5E"/>
    <w:rsid w:val="001D5EEA"/>
    <w:rsid w:val="001D61B9"/>
    <w:rsid w:val="001D65BB"/>
    <w:rsid w:val="001D6BC3"/>
    <w:rsid w:val="001D74FE"/>
    <w:rsid w:val="001D7C99"/>
    <w:rsid w:val="001D7D10"/>
    <w:rsid w:val="001D7DB7"/>
    <w:rsid w:val="001E0AF7"/>
    <w:rsid w:val="001E0C78"/>
    <w:rsid w:val="001E0CB9"/>
    <w:rsid w:val="001E0FB7"/>
    <w:rsid w:val="001E146A"/>
    <w:rsid w:val="001E1513"/>
    <w:rsid w:val="001E1AB6"/>
    <w:rsid w:val="001E1B8D"/>
    <w:rsid w:val="001E1BF2"/>
    <w:rsid w:val="001E1ED8"/>
    <w:rsid w:val="001E237E"/>
    <w:rsid w:val="001E29B6"/>
    <w:rsid w:val="001E2ABA"/>
    <w:rsid w:val="001E2CDB"/>
    <w:rsid w:val="001E2D53"/>
    <w:rsid w:val="001E4D71"/>
    <w:rsid w:val="001E4EFE"/>
    <w:rsid w:val="001E5604"/>
    <w:rsid w:val="001E6EAE"/>
    <w:rsid w:val="001E765E"/>
    <w:rsid w:val="001E793D"/>
    <w:rsid w:val="001E7D16"/>
    <w:rsid w:val="001E7D98"/>
    <w:rsid w:val="001F0348"/>
    <w:rsid w:val="001F0578"/>
    <w:rsid w:val="001F05D0"/>
    <w:rsid w:val="001F08CE"/>
    <w:rsid w:val="001F25A4"/>
    <w:rsid w:val="001F27ED"/>
    <w:rsid w:val="001F29A4"/>
    <w:rsid w:val="001F2CF8"/>
    <w:rsid w:val="001F2D76"/>
    <w:rsid w:val="001F34FE"/>
    <w:rsid w:val="001F36BB"/>
    <w:rsid w:val="001F3AFF"/>
    <w:rsid w:val="001F3BC8"/>
    <w:rsid w:val="001F414F"/>
    <w:rsid w:val="001F41C0"/>
    <w:rsid w:val="001F4263"/>
    <w:rsid w:val="001F42DD"/>
    <w:rsid w:val="001F4404"/>
    <w:rsid w:val="001F452C"/>
    <w:rsid w:val="001F4B98"/>
    <w:rsid w:val="001F5247"/>
    <w:rsid w:val="001F5536"/>
    <w:rsid w:val="001F5EEA"/>
    <w:rsid w:val="001F5F1D"/>
    <w:rsid w:val="001F608C"/>
    <w:rsid w:val="001F6858"/>
    <w:rsid w:val="001F6ABC"/>
    <w:rsid w:val="001F6E95"/>
    <w:rsid w:val="002001CE"/>
    <w:rsid w:val="00200248"/>
    <w:rsid w:val="002002C9"/>
    <w:rsid w:val="00200589"/>
    <w:rsid w:val="00200675"/>
    <w:rsid w:val="0020086A"/>
    <w:rsid w:val="00200F89"/>
    <w:rsid w:val="0020124A"/>
    <w:rsid w:val="0020125A"/>
    <w:rsid w:val="00201B58"/>
    <w:rsid w:val="00201C9D"/>
    <w:rsid w:val="00201D3A"/>
    <w:rsid w:val="00202648"/>
    <w:rsid w:val="00202C85"/>
    <w:rsid w:val="00202DC3"/>
    <w:rsid w:val="00203108"/>
    <w:rsid w:val="00203342"/>
    <w:rsid w:val="0020344B"/>
    <w:rsid w:val="002034C2"/>
    <w:rsid w:val="0020350E"/>
    <w:rsid w:val="0020366A"/>
    <w:rsid w:val="00203781"/>
    <w:rsid w:val="00203FBE"/>
    <w:rsid w:val="002040E9"/>
    <w:rsid w:val="0020433C"/>
    <w:rsid w:val="00204353"/>
    <w:rsid w:val="00204AC4"/>
    <w:rsid w:val="00204E89"/>
    <w:rsid w:val="00205512"/>
    <w:rsid w:val="00206F5A"/>
    <w:rsid w:val="00207329"/>
    <w:rsid w:val="002078AC"/>
    <w:rsid w:val="00207A84"/>
    <w:rsid w:val="0021035F"/>
    <w:rsid w:val="002108A8"/>
    <w:rsid w:val="0021105C"/>
    <w:rsid w:val="00211084"/>
    <w:rsid w:val="002113CC"/>
    <w:rsid w:val="00211477"/>
    <w:rsid w:val="002115A9"/>
    <w:rsid w:val="00211D5C"/>
    <w:rsid w:val="002129A0"/>
    <w:rsid w:val="00212C8F"/>
    <w:rsid w:val="00213064"/>
    <w:rsid w:val="00213428"/>
    <w:rsid w:val="0021356C"/>
    <w:rsid w:val="00213DA9"/>
    <w:rsid w:val="0021426C"/>
    <w:rsid w:val="0021432C"/>
    <w:rsid w:val="002146D7"/>
    <w:rsid w:val="00214FC4"/>
    <w:rsid w:val="002150B5"/>
    <w:rsid w:val="002153B7"/>
    <w:rsid w:val="00215523"/>
    <w:rsid w:val="0021553B"/>
    <w:rsid w:val="0021555A"/>
    <w:rsid w:val="00215C5B"/>
    <w:rsid w:val="00215D44"/>
    <w:rsid w:val="00216B8E"/>
    <w:rsid w:val="002172FD"/>
    <w:rsid w:val="00217437"/>
    <w:rsid w:val="0021751F"/>
    <w:rsid w:val="00217C8A"/>
    <w:rsid w:val="002203FA"/>
    <w:rsid w:val="00220B6B"/>
    <w:rsid w:val="00220FB4"/>
    <w:rsid w:val="00221014"/>
    <w:rsid w:val="002215D1"/>
    <w:rsid w:val="00221ABA"/>
    <w:rsid w:val="00221CA5"/>
    <w:rsid w:val="0022279B"/>
    <w:rsid w:val="00222DE8"/>
    <w:rsid w:val="00222F1E"/>
    <w:rsid w:val="00222F53"/>
    <w:rsid w:val="0022312A"/>
    <w:rsid w:val="0022315A"/>
    <w:rsid w:val="00223460"/>
    <w:rsid w:val="0022379B"/>
    <w:rsid w:val="002237A7"/>
    <w:rsid w:val="00223A20"/>
    <w:rsid w:val="00223B67"/>
    <w:rsid w:val="00223E92"/>
    <w:rsid w:val="0022431A"/>
    <w:rsid w:val="002244A8"/>
    <w:rsid w:val="00224606"/>
    <w:rsid w:val="00225135"/>
    <w:rsid w:val="00225F9D"/>
    <w:rsid w:val="002262FB"/>
    <w:rsid w:val="00226774"/>
    <w:rsid w:val="00226F0D"/>
    <w:rsid w:val="0022710C"/>
    <w:rsid w:val="00227627"/>
    <w:rsid w:val="0022768B"/>
    <w:rsid w:val="00227763"/>
    <w:rsid w:val="00230850"/>
    <w:rsid w:val="00230C8A"/>
    <w:rsid w:val="00230CF8"/>
    <w:rsid w:val="00231104"/>
    <w:rsid w:val="002311B8"/>
    <w:rsid w:val="002316A1"/>
    <w:rsid w:val="002319A9"/>
    <w:rsid w:val="00231E1D"/>
    <w:rsid w:val="002323D8"/>
    <w:rsid w:val="00232465"/>
    <w:rsid w:val="00232937"/>
    <w:rsid w:val="00232B5F"/>
    <w:rsid w:val="00232D1A"/>
    <w:rsid w:val="00233499"/>
    <w:rsid w:val="002337D1"/>
    <w:rsid w:val="00233AD2"/>
    <w:rsid w:val="002343B1"/>
    <w:rsid w:val="00234836"/>
    <w:rsid w:val="00234975"/>
    <w:rsid w:val="00234AD8"/>
    <w:rsid w:val="00234CCC"/>
    <w:rsid w:val="00234FEF"/>
    <w:rsid w:val="002352E2"/>
    <w:rsid w:val="00235A34"/>
    <w:rsid w:val="002362EC"/>
    <w:rsid w:val="0023676A"/>
    <w:rsid w:val="0023677F"/>
    <w:rsid w:val="002369A6"/>
    <w:rsid w:val="00236A7B"/>
    <w:rsid w:val="0023705A"/>
    <w:rsid w:val="002371FC"/>
    <w:rsid w:val="00237325"/>
    <w:rsid w:val="002402C2"/>
    <w:rsid w:val="002402D8"/>
    <w:rsid w:val="00241DBD"/>
    <w:rsid w:val="002428E0"/>
    <w:rsid w:val="0024321F"/>
    <w:rsid w:val="00243DDD"/>
    <w:rsid w:val="0024440B"/>
    <w:rsid w:val="00244607"/>
    <w:rsid w:val="00244983"/>
    <w:rsid w:val="00244D11"/>
    <w:rsid w:val="00244F2B"/>
    <w:rsid w:val="0024528C"/>
    <w:rsid w:val="0024551F"/>
    <w:rsid w:val="0024618D"/>
    <w:rsid w:val="0024638B"/>
    <w:rsid w:val="00246924"/>
    <w:rsid w:val="0024741D"/>
    <w:rsid w:val="002478FA"/>
    <w:rsid w:val="00250A27"/>
    <w:rsid w:val="00250F00"/>
    <w:rsid w:val="00252455"/>
    <w:rsid w:val="002526CE"/>
    <w:rsid w:val="00252CA5"/>
    <w:rsid w:val="00253099"/>
    <w:rsid w:val="002530F7"/>
    <w:rsid w:val="002533DD"/>
    <w:rsid w:val="00253649"/>
    <w:rsid w:val="00253A44"/>
    <w:rsid w:val="00253BAC"/>
    <w:rsid w:val="0025419A"/>
    <w:rsid w:val="002550DB"/>
    <w:rsid w:val="00255484"/>
    <w:rsid w:val="0025551E"/>
    <w:rsid w:val="00256360"/>
    <w:rsid w:val="0025636C"/>
    <w:rsid w:val="002564E3"/>
    <w:rsid w:val="00256D58"/>
    <w:rsid w:val="00256F8A"/>
    <w:rsid w:val="0025751B"/>
    <w:rsid w:val="0026062E"/>
    <w:rsid w:val="00260909"/>
    <w:rsid w:val="00260ACA"/>
    <w:rsid w:val="002613B4"/>
    <w:rsid w:val="00261C9C"/>
    <w:rsid w:val="0026217A"/>
    <w:rsid w:val="002621A0"/>
    <w:rsid w:val="00262357"/>
    <w:rsid w:val="0026235E"/>
    <w:rsid w:val="002623C6"/>
    <w:rsid w:val="00262407"/>
    <w:rsid w:val="00262609"/>
    <w:rsid w:val="00262F10"/>
    <w:rsid w:val="002635C0"/>
    <w:rsid w:val="002644E5"/>
    <w:rsid w:val="00264FDC"/>
    <w:rsid w:val="00265E4D"/>
    <w:rsid w:val="0026679D"/>
    <w:rsid w:val="00266A01"/>
    <w:rsid w:val="00267615"/>
    <w:rsid w:val="00267DAA"/>
    <w:rsid w:val="00270235"/>
    <w:rsid w:val="0027027E"/>
    <w:rsid w:val="00270AA1"/>
    <w:rsid w:val="002714F4"/>
    <w:rsid w:val="00271EC1"/>
    <w:rsid w:val="00272172"/>
    <w:rsid w:val="00272799"/>
    <w:rsid w:val="00272F02"/>
    <w:rsid w:val="00272F80"/>
    <w:rsid w:val="00273429"/>
    <w:rsid w:val="002736A9"/>
    <w:rsid w:val="00274B63"/>
    <w:rsid w:val="00275B8F"/>
    <w:rsid w:val="002760FE"/>
    <w:rsid w:val="002769B4"/>
    <w:rsid w:val="00276BE1"/>
    <w:rsid w:val="00277453"/>
    <w:rsid w:val="00277725"/>
    <w:rsid w:val="00280036"/>
    <w:rsid w:val="002801E6"/>
    <w:rsid w:val="002806C8"/>
    <w:rsid w:val="002808C1"/>
    <w:rsid w:val="00280908"/>
    <w:rsid w:val="00280D6B"/>
    <w:rsid w:val="0028157A"/>
    <w:rsid w:val="002830E3"/>
    <w:rsid w:val="0028355A"/>
    <w:rsid w:val="0028406D"/>
    <w:rsid w:val="002840E7"/>
    <w:rsid w:val="0028439F"/>
    <w:rsid w:val="00284502"/>
    <w:rsid w:val="00285458"/>
    <w:rsid w:val="00285618"/>
    <w:rsid w:val="00285EBE"/>
    <w:rsid w:val="00285F28"/>
    <w:rsid w:val="002868CE"/>
    <w:rsid w:val="0028697C"/>
    <w:rsid w:val="00286AD9"/>
    <w:rsid w:val="002873AF"/>
    <w:rsid w:val="00287A6B"/>
    <w:rsid w:val="00287DA7"/>
    <w:rsid w:val="00290642"/>
    <w:rsid w:val="002906F7"/>
    <w:rsid w:val="00290FCF"/>
    <w:rsid w:val="002919E1"/>
    <w:rsid w:val="00292022"/>
    <w:rsid w:val="002920C6"/>
    <w:rsid w:val="002927E8"/>
    <w:rsid w:val="0029312C"/>
    <w:rsid w:val="002940F2"/>
    <w:rsid w:val="002947DE"/>
    <w:rsid w:val="0029514E"/>
    <w:rsid w:val="002955E8"/>
    <w:rsid w:val="00296F03"/>
    <w:rsid w:val="00297318"/>
    <w:rsid w:val="0029743B"/>
    <w:rsid w:val="002979A3"/>
    <w:rsid w:val="002A0575"/>
    <w:rsid w:val="002A087A"/>
    <w:rsid w:val="002A1883"/>
    <w:rsid w:val="002A1897"/>
    <w:rsid w:val="002A18D9"/>
    <w:rsid w:val="002A28EC"/>
    <w:rsid w:val="002A31AF"/>
    <w:rsid w:val="002A3768"/>
    <w:rsid w:val="002A3A47"/>
    <w:rsid w:val="002A4FD8"/>
    <w:rsid w:val="002A5307"/>
    <w:rsid w:val="002A586B"/>
    <w:rsid w:val="002A5926"/>
    <w:rsid w:val="002A61D3"/>
    <w:rsid w:val="002A658F"/>
    <w:rsid w:val="002A6619"/>
    <w:rsid w:val="002A6AB0"/>
    <w:rsid w:val="002A7628"/>
    <w:rsid w:val="002A7A4D"/>
    <w:rsid w:val="002A7E9F"/>
    <w:rsid w:val="002B064F"/>
    <w:rsid w:val="002B0730"/>
    <w:rsid w:val="002B0DD5"/>
    <w:rsid w:val="002B1147"/>
    <w:rsid w:val="002B134A"/>
    <w:rsid w:val="002B1954"/>
    <w:rsid w:val="002B1B45"/>
    <w:rsid w:val="002B29B0"/>
    <w:rsid w:val="002B2A01"/>
    <w:rsid w:val="002B2DE8"/>
    <w:rsid w:val="002B2FB7"/>
    <w:rsid w:val="002B39C2"/>
    <w:rsid w:val="002B402C"/>
    <w:rsid w:val="002B490F"/>
    <w:rsid w:val="002B5C17"/>
    <w:rsid w:val="002B5C8D"/>
    <w:rsid w:val="002B5DF6"/>
    <w:rsid w:val="002B6D57"/>
    <w:rsid w:val="002B6FEF"/>
    <w:rsid w:val="002B7D7A"/>
    <w:rsid w:val="002C09E7"/>
    <w:rsid w:val="002C0ACA"/>
    <w:rsid w:val="002C0B88"/>
    <w:rsid w:val="002C11BE"/>
    <w:rsid w:val="002C124A"/>
    <w:rsid w:val="002C15B7"/>
    <w:rsid w:val="002C1610"/>
    <w:rsid w:val="002C20F3"/>
    <w:rsid w:val="002C2237"/>
    <w:rsid w:val="002C234D"/>
    <w:rsid w:val="002C2697"/>
    <w:rsid w:val="002C2C76"/>
    <w:rsid w:val="002C3771"/>
    <w:rsid w:val="002C4097"/>
    <w:rsid w:val="002C40FA"/>
    <w:rsid w:val="002C41F7"/>
    <w:rsid w:val="002C450C"/>
    <w:rsid w:val="002C4559"/>
    <w:rsid w:val="002C475C"/>
    <w:rsid w:val="002C48EA"/>
    <w:rsid w:val="002C543D"/>
    <w:rsid w:val="002C5472"/>
    <w:rsid w:val="002C6242"/>
    <w:rsid w:val="002C6AEF"/>
    <w:rsid w:val="002C6D3C"/>
    <w:rsid w:val="002C6D6E"/>
    <w:rsid w:val="002C6EE5"/>
    <w:rsid w:val="002C7A29"/>
    <w:rsid w:val="002C7A3B"/>
    <w:rsid w:val="002C7BDF"/>
    <w:rsid w:val="002C7D74"/>
    <w:rsid w:val="002C7DAB"/>
    <w:rsid w:val="002D01CB"/>
    <w:rsid w:val="002D08B9"/>
    <w:rsid w:val="002D0944"/>
    <w:rsid w:val="002D0ABF"/>
    <w:rsid w:val="002D132F"/>
    <w:rsid w:val="002D190A"/>
    <w:rsid w:val="002D1E05"/>
    <w:rsid w:val="002D224B"/>
    <w:rsid w:val="002D23AC"/>
    <w:rsid w:val="002D276E"/>
    <w:rsid w:val="002D351A"/>
    <w:rsid w:val="002D35E5"/>
    <w:rsid w:val="002D40F9"/>
    <w:rsid w:val="002D4600"/>
    <w:rsid w:val="002D4B65"/>
    <w:rsid w:val="002D5D93"/>
    <w:rsid w:val="002D6425"/>
    <w:rsid w:val="002D693D"/>
    <w:rsid w:val="002D6FD1"/>
    <w:rsid w:val="002D7187"/>
    <w:rsid w:val="002E012B"/>
    <w:rsid w:val="002E01EE"/>
    <w:rsid w:val="002E07FD"/>
    <w:rsid w:val="002E0D19"/>
    <w:rsid w:val="002E1155"/>
    <w:rsid w:val="002E12BE"/>
    <w:rsid w:val="002E17C7"/>
    <w:rsid w:val="002E1934"/>
    <w:rsid w:val="002E19B6"/>
    <w:rsid w:val="002E2265"/>
    <w:rsid w:val="002E2972"/>
    <w:rsid w:val="002E30B6"/>
    <w:rsid w:val="002E36B2"/>
    <w:rsid w:val="002E3C19"/>
    <w:rsid w:val="002E4B80"/>
    <w:rsid w:val="002E4F1A"/>
    <w:rsid w:val="002E5884"/>
    <w:rsid w:val="002E58D2"/>
    <w:rsid w:val="002E5E44"/>
    <w:rsid w:val="002E6117"/>
    <w:rsid w:val="002E6347"/>
    <w:rsid w:val="002E6610"/>
    <w:rsid w:val="002E75A4"/>
    <w:rsid w:val="002E76E7"/>
    <w:rsid w:val="002E79EB"/>
    <w:rsid w:val="002E7A0A"/>
    <w:rsid w:val="002F03B9"/>
    <w:rsid w:val="002F067F"/>
    <w:rsid w:val="002F09B8"/>
    <w:rsid w:val="002F13CF"/>
    <w:rsid w:val="002F1F50"/>
    <w:rsid w:val="002F1F51"/>
    <w:rsid w:val="002F24D3"/>
    <w:rsid w:val="002F2B03"/>
    <w:rsid w:val="002F2DD0"/>
    <w:rsid w:val="002F2E93"/>
    <w:rsid w:val="002F3257"/>
    <w:rsid w:val="002F3CC5"/>
    <w:rsid w:val="002F3D3D"/>
    <w:rsid w:val="002F485E"/>
    <w:rsid w:val="002F4B8E"/>
    <w:rsid w:val="002F54C5"/>
    <w:rsid w:val="002F5A90"/>
    <w:rsid w:val="002F5DCF"/>
    <w:rsid w:val="002F6261"/>
    <w:rsid w:val="002F6691"/>
    <w:rsid w:val="002F69C6"/>
    <w:rsid w:val="002F76E3"/>
    <w:rsid w:val="002F7D6B"/>
    <w:rsid w:val="002F7E7A"/>
    <w:rsid w:val="00300286"/>
    <w:rsid w:val="0030041F"/>
    <w:rsid w:val="003005CE"/>
    <w:rsid w:val="003006B9"/>
    <w:rsid w:val="00300753"/>
    <w:rsid w:val="00300910"/>
    <w:rsid w:val="00300B06"/>
    <w:rsid w:val="00300D31"/>
    <w:rsid w:val="00301213"/>
    <w:rsid w:val="003013D5"/>
    <w:rsid w:val="00301A94"/>
    <w:rsid w:val="00301FEE"/>
    <w:rsid w:val="0030226F"/>
    <w:rsid w:val="00302289"/>
    <w:rsid w:val="0030244E"/>
    <w:rsid w:val="00302748"/>
    <w:rsid w:val="00302871"/>
    <w:rsid w:val="00302F5E"/>
    <w:rsid w:val="00302FA8"/>
    <w:rsid w:val="0030378D"/>
    <w:rsid w:val="00303798"/>
    <w:rsid w:val="00303E64"/>
    <w:rsid w:val="003043DC"/>
    <w:rsid w:val="00304F8F"/>
    <w:rsid w:val="00306DDC"/>
    <w:rsid w:val="00306E7C"/>
    <w:rsid w:val="0030707A"/>
    <w:rsid w:val="0030773A"/>
    <w:rsid w:val="00307AB3"/>
    <w:rsid w:val="00307B63"/>
    <w:rsid w:val="003101A2"/>
    <w:rsid w:val="0031068D"/>
    <w:rsid w:val="00311A6F"/>
    <w:rsid w:val="00311B5B"/>
    <w:rsid w:val="00312177"/>
    <w:rsid w:val="00312242"/>
    <w:rsid w:val="003123AB"/>
    <w:rsid w:val="00312617"/>
    <w:rsid w:val="00312729"/>
    <w:rsid w:val="00313AD2"/>
    <w:rsid w:val="00313CFF"/>
    <w:rsid w:val="003149A6"/>
    <w:rsid w:val="00314FE4"/>
    <w:rsid w:val="0031507A"/>
    <w:rsid w:val="00315C9D"/>
    <w:rsid w:val="003166A6"/>
    <w:rsid w:val="00316BDB"/>
    <w:rsid w:val="00316C53"/>
    <w:rsid w:val="003172F9"/>
    <w:rsid w:val="003174E9"/>
    <w:rsid w:val="00317B58"/>
    <w:rsid w:val="00317C3C"/>
    <w:rsid w:val="00317FBC"/>
    <w:rsid w:val="0032119F"/>
    <w:rsid w:val="0032136F"/>
    <w:rsid w:val="00322043"/>
    <w:rsid w:val="0032265F"/>
    <w:rsid w:val="003229F4"/>
    <w:rsid w:val="00322C32"/>
    <w:rsid w:val="003230DC"/>
    <w:rsid w:val="0032310B"/>
    <w:rsid w:val="003239F9"/>
    <w:rsid w:val="00323D3B"/>
    <w:rsid w:val="00324401"/>
    <w:rsid w:val="00324592"/>
    <w:rsid w:val="0032496B"/>
    <w:rsid w:val="00324980"/>
    <w:rsid w:val="00324BC4"/>
    <w:rsid w:val="00324D32"/>
    <w:rsid w:val="00325043"/>
    <w:rsid w:val="0032541E"/>
    <w:rsid w:val="00325DF9"/>
    <w:rsid w:val="003260F0"/>
    <w:rsid w:val="003264FC"/>
    <w:rsid w:val="00330AF4"/>
    <w:rsid w:val="003317FE"/>
    <w:rsid w:val="003326D1"/>
    <w:rsid w:val="003327E1"/>
    <w:rsid w:val="003329E0"/>
    <w:rsid w:val="003332A9"/>
    <w:rsid w:val="00334AC0"/>
    <w:rsid w:val="003356AD"/>
    <w:rsid w:val="00335BB9"/>
    <w:rsid w:val="00335E81"/>
    <w:rsid w:val="003361DF"/>
    <w:rsid w:val="00336521"/>
    <w:rsid w:val="003365DF"/>
    <w:rsid w:val="00336FF9"/>
    <w:rsid w:val="00336FFB"/>
    <w:rsid w:val="00340F7A"/>
    <w:rsid w:val="003419AF"/>
    <w:rsid w:val="0034214B"/>
    <w:rsid w:val="00342FFC"/>
    <w:rsid w:val="00343563"/>
    <w:rsid w:val="0034438F"/>
    <w:rsid w:val="00344C4F"/>
    <w:rsid w:val="00344CD1"/>
    <w:rsid w:val="0034527C"/>
    <w:rsid w:val="0034532E"/>
    <w:rsid w:val="00345454"/>
    <w:rsid w:val="00345DD4"/>
    <w:rsid w:val="00345FAD"/>
    <w:rsid w:val="00346BF3"/>
    <w:rsid w:val="0034709D"/>
    <w:rsid w:val="003470D1"/>
    <w:rsid w:val="003478F8"/>
    <w:rsid w:val="00347B70"/>
    <w:rsid w:val="00350625"/>
    <w:rsid w:val="003507B1"/>
    <w:rsid w:val="003507F6"/>
    <w:rsid w:val="00350BFB"/>
    <w:rsid w:val="00350CFB"/>
    <w:rsid w:val="00350F3D"/>
    <w:rsid w:val="0035108F"/>
    <w:rsid w:val="0035153A"/>
    <w:rsid w:val="003515DF"/>
    <w:rsid w:val="00351747"/>
    <w:rsid w:val="00351984"/>
    <w:rsid w:val="00351B2D"/>
    <w:rsid w:val="003522F0"/>
    <w:rsid w:val="00352C1A"/>
    <w:rsid w:val="00353235"/>
    <w:rsid w:val="003543D3"/>
    <w:rsid w:val="0035445A"/>
    <w:rsid w:val="003549A1"/>
    <w:rsid w:val="003554C9"/>
    <w:rsid w:val="003564AB"/>
    <w:rsid w:val="00356A23"/>
    <w:rsid w:val="00357863"/>
    <w:rsid w:val="003601CE"/>
    <w:rsid w:val="00360223"/>
    <w:rsid w:val="0036055F"/>
    <w:rsid w:val="003607EB"/>
    <w:rsid w:val="00360801"/>
    <w:rsid w:val="00360914"/>
    <w:rsid w:val="00360B17"/>
    <w:rsid w:val="00360BC9"/>
    <w:rsid w:val="00360CFC"/>
    <w:rsid w:val="00360FBC"/>
    <w:rsid w:val="003610B2"/>
    <w:rsid w:val="003617FA"/>
    <w:rsid w:val="00361A01"/>
    <w:rsid w:val="00362795"/>
    <w:rsid w:val="00362C2F"/>
    <w:rsid w:val="00362CC4"/>
    <w:rsid w:val="00362D3A"/>
    <w:rsid w:val="00362E1D"/>
    <w:rsid w:val="00363242"/>
    <w:rsid w:val="00363450"/>
    <w:rsid w:val="003635E7"/>
    <w:rsid w:val="0036360F"/>
    <w:rsid w:val="00364C48"/>
    <w:rsid w:val="00364E88"/>
    <w:rsid w:val="00364EAC"/>
    <w:rsid w:val="00364ECD"/>
    <w:rsid w:val="0036598E"/>
    <w:rsid w:val="00366903"/>
    <w:rsid w:val="00366DBE"/>
    <w:rsid w:val="0036704F"/>
    <w:rsid w:val="0036705B"/>
    <w:rsid w:val="0036721B"/>
    <w:rsid w:val="0036735C"/>
    <w:rsid w:val="003677E9"/>
    <w:rsid w:val="00367C77"/>
    <w:rsid w:val="00370A9B"/>
    <w:rsid w:val="003710F0"/>
    <w:rsid w:val="00371BE6"/>
    <w:rsid w:val="00373803"/>
    <w:rsid w:val="00373C3F"/>
    <w:rsid w:val="00373EF4"/>
    <w:rsid w:val="00374011"/>
    <w:rsid w:val="00374505"/>
    <w:rsid w:val="00375402"/>
    <w:rsid w:val="0037544E"/>
    <w:rsid w:val="00375BAF"/>
    <w:rsid w:val="003763C6"/>
    <w:rsid w:val="00376799"/>
    <w:rsid w:val="00376F80"/>
    <w:rsid w:val="00376F81"/>
    <w:rsid w:val="0037783B"/>
    <w:rsid w:val="00380235"/>
    <w:rsid w:val="003806FA"/>
    <w:rsid w:val="003807D6"/>
    <w:rsid w:val="00380C30"/>
    <w:rsid w:val="00381245"/>
    <w:rsid w:val="003813C0"/>
    <w:rsid w:val="003822A4"/>
    <w:rsid w:val="003829DD"/>
    <w:rsid w:val="003830D7"/>
    <w:rsid w:val="00383451"/>
    <w:rsid w:val="00383712"/>
    <w:rsid w:val="003837DC"/>
    <w:rsid w:val="00384320"/>
    <w:rsid w:val="00384524"/>
    <w:rsid w:val="00384670"/>
    <w:rsid w:val="0038469A"/>
    <w:rsid w:val="00384AEA"/>
    <w:rsid w:val="00384BDF"/>
    <w:rsid w:val="00384F35"/>
    <w:rsid w:val="00385598"/>
    <w:rsid w:val="00385E40"/>
    <w:rsid w:val="003860BC"/>
    <w:rsid w:val="003864D6"/>
    <w:rsid w:val="003865BE"/>
    <w:rsid w:val="00386A76"/>
    <w:rsid w:val="00386C62"/>
    <w:rsid w:val="00386FD1"/>
    <w:rsid w:val="0038703F"/>
    <w:rsid w:val="00387606"/>
    <w:rsid w:val="0038796A"/>
    <w:rsid w:val="00387BE1"/>
    <w:rsid w:val="0039006F"/>
    <w:rsid w:val="0039097B"/>
    <w:rsid w:val="00390D51"/>
    <w:rsid w:val="00390DE7"/>
    <w:rsid w:val="00391532"/>
    <w:rsid w:val="00391C55"/>
    <w:rsid w:val="00392123"/>
    <w:rsid w:val="003923CC"/>
    <w:rsid w:val="00394098"/>
    <w:rsid w:val="003944E0"/>
    <w:rsid w:val="00395156"/>
    <w:rsid w:val="003951AB"/>
    <w:rsid w:val="003960A9"/>
    <w:rsid w:val="0039617D"/>
    <w:rsid w:val="003964F8"/>
    <w:rsid w:val="00396A78"/>
    <w:rsid w:val="00396D21"/>
    <w:rsid w:val="00397AF7"/>
    <w:rsid w:val="003A016B"/>
    <w:rsid w:val="003A0350"/>
    <w:rsid w:val="003A0499"/>
    <w:rsid w:val="003A0617"/>
    <w:rsid w:val="003A114D"/>
    <w:rsid w:val="003A1CEF"/>
    <w:rsid w:val="003A26E3"/>
    <w:rsid w:val="003A2C88"/>
    <w:rsid w:val="003A3C79"/>
    <w:rsid w:val="003A3D66"/>
    <w:rsid w:val="003A471A"/>
    <w:rsid w:val="003A4965"/>
    <w:rsid w:val="003A4C50"/>
    <w:rsid w:val="003A4FCF"/>
    <w:rsid w:val="003A525F"/>
    <w:rsid w:val="003A573E"/>
    <w:rsid w:val="003A5814"/>
    <w:rsid w:val="003A5ACC"/>
    <w:rsid w:val="003A5B11"/>
    <w:rsid w:val="003A5D7B"/>
    <w:rsid w:val="003A5DC7"/>
    <w:rsid w:val="003A60F0"/>
    <w:rsid w:val="003A656B"/>
    <w:rsid w:val="003A67FB"/>
    <w:rsid w:val="003A78A1"/>
    <w:rsid w:val="003A7D3D"/>
    <w:rsid w:val="003B0AB9"/>
    <w:rsid w:val="003B0AFA"/>
    <w:rsid w:val="003B0BE1"/>
    <w:rsid w:val="003B0D72"/>
    <w:rsid w:val="003B14BD"/>
    <w:rsid w:val="003B1AC4"/>
    <w:rsid w:val="003B1C8A"/>
    <w:rsid w:val="003B2725"/>
    <w:rsid w:val="003B32F7"/>
    <w:rsid w:val="003B3609"/>
    <w:rsid w:val="003B3E42"/>
    <w:rsid w:val="003B4D74"/>
    <w:rsid w:val="003B57FE"/>
    <w:rsid w:val="003B5B1D"/>
    <w:rsid w:val="003B5DD4"/>
    <w:rsid w:val="003B5F35"/>
    <w:rsid w:val="003B5F58"/>
    <w:rsid w:val="003B6335"/>
    <w:rsid w:val="003B6526"/>
    <w:rsid w:val="003B6D2A"/>
    <w:rsid w:val="003B72E1"/>
    <w:rsid w:val="003B7AF3"/>
    <w:rsid w:val="003B7FA6"/>
    <w:rsid w:val="003C07B9"/>
    <w:rsid w:val="003C08D0"/>
    <w:rsid w:val="003C17A4"/>
    <w:rsid w:val="003C2B9B"/>
    <w:rsid w:val="003C302E"/>
    <w:rsid w:val="003C3170"/>
    <w:rsid w:val="003C3753"/>
    <w:rsid w:val="003C3768"/>
    <w:rsid w:val="003C400D"/>
    <w:rsid w:val="003C41F7"/>
    <w:rsid w:val="003C4D4A"/>
    <w:rsid w:val="003C4D85"/>
    <w:rsid w:val="003C4FA9"/>
    <w:rsid w:val="003C50DB"/>
    <w:rsid w:val="003C560A"/>
    <w:rsid w:val="003C591A"/>
    <w:rsid w:val="003C5D07"/>
    <w:rsid w:val="003C6953"/>
    <w:rsid w:val="003C6B74"/>
    <w:rsid w:val="003C6F00"/>
    <w:rsid w:val="003C715A"/>
    <w:rsid w:val="003C7FEE"/>
    <w:rsid w:val="003D0D34"/>
    <w:rsid w:val="003D0D8C"/>
    <w:rsid w:val="003D1117"/>
    <w:rsid w:val="003D116A"/>
    <w:rsid w:val="003D1952"/>
    <w:rsid w:val="003D1985"/>
    <w:rsid w:val="003D229C"/>
    <w:rsid w:val="003D2619"/>
    <w:rsid w:val="003D2A5F"/>
    <w:rsid w:val="003D310C"/>
    <w:rsid w:val="003D499C"/>
    <w:rsid w:val="003D4A70"/>
    <w:rsid w:val="003D4C23"/>
    <w:rsid w:val="003D4DED"/>
    <w:rsid w:val="003D52E6"/>
    <w:rsid w:val="003D5B64"/>
    <w:rsid w:val="003D636F"/>
    <w:rsid w:val="003D6437"/>
    <w:rsid w:val="003D6B0C"/>
    <w:rsid w:val="003D7070"/>
    <w:rsid w:val="003D7C4E"/>
    <w:rsid w:val="003E022D"/>
    <w:rsid w:val="003E0736"/>
    <w:rsid w:val="003E0C98"/>
    <w:rsid w:val="003E0D52"/>
    <w:rsid w:val="003E0E53"/>
    <w:rsid w:val="003E13CD"/>
    <w:rsid w:val="003E1621"/>
    <w:rsid w:val="003E164E"/>
    <w:rsid w:val="003E183D"/>
    <w:rsid w:val="003E1B6C"/>
    <w:rsid w:val="003E20F5"/>
    <w:rsid w:val="003E215D"/>
    <w:rsid w:val="003E22C8"/>
    <w:rsid w:val="003E231D"/>
    <w:rsid w:val="003E2641"/>
    <w:rsid w:val="003E26B6"/>
    <w:rsid w:val="003E2BA2"/>
    <w:rsid w:val="003E2BA5"/>
    <w:rsid w:val="003E2EC0"/>
    <w:rsid w:val="003E33B4"/>
    <w:rsid w:val="003E37A7"/>
    <w:rsid w:val="003E3B75"/>
    <w:rsid w:val="003E3ED3"/>
    <w:rsid w:val="003E4053"/>
    <w:rsid w:val="003E42A5"/>
    <w:rsid w:val="003E4557"/>
    <w:rsid w:val="003E48A0"/>
    <w:rsid w:val="003E4A8C"/>
    <w:rsid w:val="003E4E08"/>
    <w:rsid w:val="003E508E"/>
    <w:rsid w:val="003E5798"/>
    <w:rsid w:val="003E6980"/>
    <w:rsid w:val="003E6AE5"/>
    <w:rsid w:val="003E6AE6"/>
    <w:rsid w:val="003E6EBD"/>
    <w:rsid w:val="003E7130"/>
    <w:rsid w:val="003E732B"/>
    <w:rsid w:val="003E79E2"/>
    <w:rsid w:val="003E7A8A"/>
    <w:rsid w:val="003E7E32"/>
    <w:rsid w:val="003F0473"/>
    <w:rsid w:val="003F07DF"/>
    <w:rsid w:val="003F08AE"/>
    <w:rsid w:val="003F0BAF"/>
    <w:rsid w:val="003F0D80"/>
    <w:rsid w:val="003F10A7"/>
    <w:rsid w:val="003F132C"/>
    <w:rsid w:val="003F155E"/>
    <w:rsid w:val="003F203C"/>
    <w:rsid w:val="003F2233"/>
    <w:rsid w:val="003F2255"/>
    <w:rsid w:val="003F25A6"/>
    <w:rsid w:val="003F28AF"/>
    <w:rsid w:val="003F2A66"/>
    <w:rsid w:val="003F2E48"/>
    <w:rsid w:val="003F2F1A"/>
    <w:rsid w:val="003F30B8"/>
    <w:rsid w:val="003F397C"/>
    <w:rsid w:val="003F3AAB"/>
    <w:rsid w:val="003F494F"/>
    <w:rsid w:val="003F4B3F"/>
    <w:rsid w:val="003F4FAD"/>
    <w:rsid w:val="003F52BF"/>
    <w:rsid w:val="003F5741"/>
    <w:rsid w:val="003F5819"/>
    <w:rsid w:val="003F5CFC"/>
    <w:rsid w:val="003F67E3"/>
    <w:rsid w:val="003F6B6A"/>
    <w:rsid w:val="003F7569"/>
    <w:rsid w:val="003F771E"/>
    <w:rsid w:val="003F79D9"/>
    <w:rsid w:val="0040001E"/>
    <w:rsid w:val="0040080C"/>
    <w:rsid w:val="00400D72"/>
    <w:rsid w:val="0040105A"/>
    <w:rsid w:val="00401ACE"/>
    <w:rsid w:val="00401BE7"/>
    <w:rsid w:val="00401C34"/>
    <w:rsid w:val="004021A2"/>
    <w:rsid w:val="00402684"/>
    <w:rsid w:val="004026EC"/>
    <w:rsid w:val="0040330E"/>
    <w:rsid w:val="0040338F"/>
    <w:rsid w:val="004036B8"/>
    <w:rsid w:val="004036FF"/>
    <w:rsid w:val="004037AE"/>
    <w:rsid w:val="004048BE"/>
    <w:rsid w:val="00404A11"/>
    <w:rsid w:val="00404EF0"/>
    <w:rsid w:val="00405402"/>
    <w:rsid w:val="004054D2"/>
    <w:rsid w:val="00405CBC"/>
    <w:rsid w:val="00406044"/>
    <w:rsid w:val="004061E6"/>
    <w:rsid w:val="00406305"/>
    <w:rsid w:val="00406D3F"/>
    <w:rsid w:val="00406F45"/>
    <w:rsid w:val="004071B1"/>
    <w:rsid w:val="004071FF"/>
    <w:rsid w:val="004072F0"/>
    <w:rsid w:val="004076AD"/>
    <w:rsid w:val="00407844"/>
    <w:rsid w:val="004108A5"/>
    <w:rsid w:val="00410A25"/>
    <w:rsid w:val="00410B47"/>
    <w:rsid w:val="004112BA"/>
    <w:rsid w:val="00412820"/>
    <w:rsid w:val="00412CEE"/>
    <w:rsid w:val="004130ED"/>
    <w:rsid w:val="00413A84"/>
    <w:rsid w:val="004144D3"/>
    <w:rsid w:val="00414660"/>
    <w:rsid w:val="00414780"/>
    <w:rsid w:val="00414A1A"/>
    <w:rsid w:val="00414AF1"/>
    <w:rsid w:val="00414E78"/>
    <w:rsid w:val="00415F1B"/>
    <w:rsid w:val="0041602E"/>
    <w:rsid w:val="00416FB1"/>
    <w:rsid w:val="00417092"/>
    <w:rsid w:val="00417AA7"/>
    <w:rsid w:val="00417F8B"/>
    <w:rsid w:val="00420221"/>
    <w:rsid w:val="00420401"/>
    <w:rsid w:val="004208CF"/>
    <w:rsid w:val="004209A5"/>
    <w:rsid w:val="0042121D"/>
    <w:rsid w:val="0042129D"/>
    <w:rsid w:val="00421593"/>
    <w:rsid w:val="004217D9"/>
    <w:rsid w:val="004218D7"/>
    <w:rsid w:val="00422850"/>
    <w:rsid w:val="00422CC7"/>
    <w:rsid w:val="00422E71"/>
    <w:rsid w:val="00422EC6"/>
    <w:rsid w:val="00423852"/>
    <w:rsid w:val="00423C0F"/>
    <w:rsid w:val="0042444B"/>
    <w:rsid w:val="004244C3"/>
    <w:rsid w:val="0042480D"/>
    <w:rsid w:val="00424E29"/>
    <w:rsid w:val="00425192"/>
    <w:rsid w:val="004263AB"/>
    <w:rsid w:val="00427237"/>
    <w:rsid w:val="00427976"/>
    <w:rsid w:val="00427ED6"/>
    <w:rsid w:val="004301A1"/>
    <w:rsid w:val="00431CC2"/>
    <w:rsid w:val="00432028"/>
    <w:rsid w:val="004325A1"/>
    <w:rsid w:val="004328BD"/>
    <w:rsid w:val="00432C41"/>
    <w:rsid w:val="0043329A"/>
    <w:rsid w:val="00433399"/>
    <w:rsid w:val="00434905"/>
    <w:rsid w:val="00434B73"/>
    <w:rsid w:val="00435027"/>
    <w:rsid w:val="004352EC"/>
    <w:rsid w:val="004352F1"/>
    <w:rsid w:val="00435ECF"/>
    <w:rsid w:val="00436160"/>
    <w:rsid w:val="00436D26"/>
    <w:rsid w:val="00436E90"/>
    <w:rsid w:val="004373BB"/>
    <w:rsid w:val="0043771C"/>
    <w:rsid w:val="00437896"/>
    <w:rsid w:val="004378DD"/>
    <w:rsid w:val="00437930"/>
    <w:rsid w:val="00437EE6"/>
    <w:rsid w:val="004406E9"/>
    <w:rsid w:val="00441657"/>
    <w:rsid w:val="00442380"/>
    <w:rsid w:val="0044297B"/>
    <w:rsid w:val="00442BE2"/>
    <w:rsid w:val="0044355D"/>
    <w:rsid w:val="00443C38"/>
    <w:rsid w:val="00444579"/>
    <w:rsid w:val="00444BF5"/>
    <w:rsid w:val="00444FB6"/>
    <w:rsid w:val="00446331"/>
    <w:rsid w:val="0044687C"/>
    <w:rsid w:val="00446B0D"/>
    <w:rsid w:val="0044754C"/>
    <w:rsid w:val="00447700"/>
    <w:rsid w:val="00450725"/>
    <w:rsid w:val="00450C9D"/>
    <w:rsid w:val="00450D27"/>
    <w:rsid w:val="004519B2"/>
    <w:rsid w:val="00451B01"/>
    <w:rsid w:val="0045272C"/>
    <w:rsid w:val="0045299D"/>
    <w:rsid w:val="00453225"/>
    <w:rsid w:val="0045354E"/>
    <w:rsid w:val="00454032"/>
    <w:rsid w:val="0045403D"/>
    <w:rsid w:val="0045442C"/>
    <w:rsid w:val="00454608"/>
    <w:rsid w:val="0045460B"/>
    <w:rsid w:val="00454C81"/>
    <w:rsid w:val="00455B86"/>
    <w:rsid w:val="00456611"/>
    <w:rsid w:val="00456A18"/>
    <w:rsid w:val="004574D6"/>
    <w:rsid w:val="0046037F"/>
    <w:rsid w:val="004603B7"/>
    <w:rsid w:val="00460AB7"/>
    <w:rsid w:val="00460FC9"/>
    <w:rsid w:val="0046160C"/>
    <w:rsid w:val="00461AF4"/>
    <w:rsid w:val="00461E20"/>
    <w:rsid w:val="0046218B"/>
    <w:rsid w:val="0046232B"/>
    <w:rsid w:val="0046240D"/>
    <w:rsid w:val="00462A1D"/>
    <w:rsid w:val="00463536"/>
    <w:rsid w:val="00463666"/>
    <w:rsid w:val="0046410D"/>
    <w:rsid w:val="00464136"/>
    <w:rsid w:val="00464507"/>
    <w:rsid w:val="00464DF2"/>
    <w:rsid w:val="00464F08"/>
    <w:rsid w:val="00464F7F"/>
    <w:rsid w:val="00465433"/>
    <w:rsid w:val="004655A7"/>
    <w:rsid w:val="004656F1"/>
    <w:rsid w:val="0046597A"/>
    <w:rsid w:val="00465A7D"/>
    <w:rsid w:val="00465D5C"/>
    <w:rsid w:val="004663A5"/>
    <w:rsid w:val="00466B8E"/>
    <w:rsid w:val="00466CDC"/>
    <w:rsid w:val="00466DAF"/>
    <w:rsid w:val="004673CE"/>
    <w:rsid w:val="004679F5"/>
    <w:rsid w:val="00467AE7"/>
    <w:rsid w:val="00467D35"/>
    <w:rsid w:val="0047066B"/>
    <w:rsid w:val="004706D7"/>
    <w:rsid w:val="00470706"/>
    <w:rsid w:val="00470BD3"/>
    <w:rsid w:val="00470DE9"/>
    <w:rsid w:val="00471416"/>
    <w:rsid w:val="00471A18"/>
    <w:rsid w:val="00471D0C"/>
    <w:rsid w:val="00471DAD"/>
    <w:rsid w:val="00471E8C"/>
    <w:rsid w:val="00473697"/>
    <w:rsid w:val="00473A50"/>
    <w:rsid w:val="00473B07"/>
    <w:rsid w:val="00473DD9"/>
    <w:rsid w:val="00473E86"/>
    <w:rsid w:val="00474226"/>
    <w:rsid w:val="00474588"/>
    <w:rsid w:val="00474852"/>
    <w:rsid w:val="0047543A"/>
    <w:rsid w:val="00475C44"/>
    <w:rsid w:val="00475EB0"/>
    <w:rsid w:val="00476463"/>
    <w:rsid w:val="0047664F"/>
    <w:rsid w:val="0047694A"/>
    <w:rsid w:val="00476DE4"/>
    <w:rsid w:val="00477815"/>
    <w:rsid w:val="00477A3D"/>
    <w:rsid w:val="004809BF"/>
    <w:rsid w:val="00480BAA"/>
    <w:rsid w:val="00480E7E"/>
    <w:rsid w:val="00482B97"/>
    <w:rsid w:val="004830BB"/>
    <w:rsid w:val="00483397"/>
    <w:rsid w:val="0048363F"/>
    <w:rsid w:val="004839BB"/>
    <w:rsid w:val="00484212"/>
    <w:rsid w:val="004845AB"/>
    <w:rsid w:val="0048486E"/>
    <w:rsid w:val="00484AF2"/>
    <w:rsid w:val="00484D37"/>
    <w:rsid w:val="004851B8"/>
    <w:rsid w:val="00485A82"/>
    <w:rsid w:val="00485E56"/>
    <w:rsid w:val="00486EB0"/>
    <w:rsid w:val="00487563"/>
    <w:rsid w:val="00487787"/>
    <w:rsid w:val="00487BB2"/>
    <w:rsid w:val="004900D2"/>
    <w:rsid w:val="00490A0A"/>
    <w:rsid w:val="0049124D"/>
    <w:rsid w:val="0049164F"/>
    <w:rsid w:val="004919ED"/>
    <w:rsid w:val="0049247F"/>
    <w:rsid w:val="00493439"/>
    <w:rsid w:val="004949D5"/>
    <w:rsid w:val="00495B80"/>
    <w:rsid w:val="004964D5"/>
    <w:rsid w:val="0049650C"/>
    <w:rsid w:val="00497340"/>
    <w:rsid w:val="00497411"/>
    <w:rsid w:val="00497AB8"/>
    <w:rsid w:val="004A01AC"/>
    <w:rsid w:val="004A0438"/>
    <w:rsid w:val="004A04C5"/>
    <w:rsid w:val="004A122F"/>
    <w:rsid w:val="004A1587"/>
    <w:rsid w:val="004A18A9"/>
    <w:rsid w:val="004A1C5A"/>
    <w:rsid w:val="004A1CC8"/>
    <w:rsid w:val="004A25C2"/>
    <w:rsid w:val="004A2A24"/>
    <w:rsid w:val="004A37A5"/>
    <w:rsid w:val="004A3B46"/>
    <w:rsid w:val="004A3FCF"/>
    <w:rsid w:val="004A4700"/>
    <w:rsid w:val="004A48A1"/>
    <w:rsid w:val="004A4AF0"/>
    <w:rsid w:val="004A4B7C"/>
    <w:rsid w:val="004A5898"/>
    <w:rsid w:val="004A6486"/>
    <w:rsid w:val="004A6B33"/>
    <w:rsid w:val="004A75CF"/>
    <w:rsid w:val="004A7C03"/>
    <w:rsid w:val="004A7DA5"/>
    <w:rsid w:val="004B064D"/>
    <w:rsid w:val="004B0AF0"/>
    <w:rsid w:val="004B0DFB"/>
    <w:rsid w:val="004B0F06"/>
    <w:rsid w:val="004B0F76"/>
    <w:rsid w:val="004B1496"/>
    <w:rsid w:val="004B151C"/>
    <w:rsid w:val="004B20F4"/>
    <w:rsid w:val="004B2139"/>
    <w:rsid w:val="004B24D0"/>
    <w:rsid w:val="004B2653"/>
    <w:rsid w:val="004B290E"/>
    <w:rsid w:val="004B2C6F"/>
    <w:rsid w:val="004B2FD8"/>
    <w:rsid w:val="004B3C93"/>
    <w:rsid w:val="004B4840"/>
    <w:rsid w:val="004B48C1"/>
    <w:rsid w:val="004B4DD9"/>
    <w:rsid w:val="004B59C8"/>
    <w:rsid w:val="004B5DF1"/>
    <w:rsid w:val="004B6568"/>
    <w:rsid w:val="004B6ECC"/>
    <w:rsid w:val="004B77F9"/>
    <w:rsid w:val="004B7B74"/>
    <w:rsid w:val="004B7EA1"/>
    <w:rsid w:val="004C0213"/>
    <w:rsid w:val="004C052B"/>
    <w:rsid w:val="004C0781"/>
    <w:rsid w:val="004C0A10"/>
    <w:rsid w:val="004C0AD8"/>
    <w:rsid w:val="004C0B9D"/>
    <w:rsid w:val="004C0D13"/>
    <w:rsid w:val="004C0D37"/>
    <w:rsid w:val="004C0F08"/>
    <w:rsid w:val="004C1EC8"/>
    <w:rsid w:val="004C2384"/>
    <w:rsid w:val="004C318A"/>
    <w:rsid w:val="004C347C"/>
    <w:rsid w:val="004C37F8"/>
    <w:rsid w:val="004C38DE"/>
    <w:rsid w:val="004C3CEE"/>
    <w:rsid w:val="004C4078"/>
    <w:rsid w:val="004C444D"/>
    <w:rsid w:val="004C4871"/>
    <w:rsid w:val="004C4BD9"/>
    <w:rsid w:val="004C5428"/>
    <w:rsid w:val="004C5639"/>
    <w:rsid w:val="004C5D9E"/>
    <w:rsid w:val="004C5FDE"/>
    <w:rsid w:val="004C6109"/>
    <w:rsid w:val="004C6218"/>
    <w:rsid w:val="004C6B9F"/>
    <w:rsid w:val="004C6E16"/>
    <w:rsid w:val="004C7830"/>
    <w:rsid w:val="004C7833"/>
    <w:rsid w:val="004C7924"/>
    <w:rsid w:val="004C7AC7"/>
    <w:rsid w:val="004D06B6"/>
    <w:rsid w:val="004D10CA"/>
    <w:rsid w:val="004D25E2"/>
    <w:rsid w:val="004D2893"/>
    <w:rsid w:val="004D2F41"/>
    <w:rsid w:val="004D358F"/>
    <w:rsid w:val="004D3592"/>
    <w:rsid w:val="004D3800"/>
    <w:rsid w:val="004D3B2C"/>
    <w:rsid w:val="004D3CE3"/>
    <w:rsid w:val="004D3D6B"/>
    <w:rsid w:val="004D3F8A"/>
    <w:rsid w:val="004D435C"/>
    <w:rsid w:val="004D458D"/>
    <w:rsid w:val="004D46C7"/>
    <w:rsid w:val="004D49F7"/>
    <w:rsid w:val="004D4A5C"/>
    <w:rsid w:val="004D5588"/>
    <w:rsid w:val="004D5DC8"/>
    <w:rsid w:val="004D5F9B"/>
    <w:rsid w:val="004D641A"/>
    <w:rsid w:val="004D7A49"/>
    <w:rsid w:val="004D7A53"/>
    <w:rsid w:val="004D7A64"/>
    <w:rsid w:val="004D7ACD"/>
    <w:rsid w:val="004D7B75"/>
    <w:rsid w:val="004D7C62"/>
    <w:rsid w:val="004D7E17"/>
    <w:rsid w:val="004E0677"/>
    <w:rsid w:val="004E0B53"/>
    <w:rsid w:val="004E2938"/>
    <w:rsid w:val="004E2B58"/>
    <w:rsid w:val="004E3775"/>
    <w:rsid w:val="004E3917"/>
    <w:rsid w:val="004E40B4"/>
    <w:rsid w:val="004E42B1"/>
    <w:rsid w:val="004E4681"/>
    <w:rsid w:val="004E4BAF"/>
    <w:rsid w:val="004E4C4F"/>
    <w:rsid w:val="004E4CA4"/>
    <w:rsid w:val="004E4EAC"/>
    <w:rsid w:val="004E5F28"/>
    <w:rsid w:val="004E6375"/>
    <w:rsid w:val="004E6CD1"/>
    <w:rsid w:val="004E6FB7"/>
    <w:rsid w:val="004E780D"/>
    <w:rsid w:val="004E7A34"/>
    <w:rsid w:val="004E7D17"/>
    <w:rsid w:val="004E7FF0"/>
    <w:rsid w:val="004F021C"/>
    <w:rsid w:val="004F0A79"/>
    <w:rsid w:val="004F1AAE"/>
    <w:rsid w:val="004F1DBC"/>
    <w:rsid w:val="004F2A69"/>
    <w:rsid w:val="004F2B09"/>
    <w:rsid w:val="004F2D8E"/>
    <w:rsid w:val="004F3588"/>
    <w:rsid w:val="004F3CDB"/>
    <w:rsid w:val="004F3FCF"/>
    <w:rsid w:val="004F48DF"/>
    <w:rsid w:val="004F4BB8"/>
    <w:rsid w:val="004F540F"/>
    <w:rsid w:val="004F5433"/>
    <w:rsid w:val="004F598E"/>
    <w:rsid w:val="004F5AD4"/>
    <w:rsid w:val="004F655B"/>
    <w:rsid w:val="004F735D"/>
    <w:rsid w:val="004F7681"/>
    <w:rsid w:val="004F7817"/>
    <w:rsid w:val="004F7AD4"/>
    <w:rsid w:val="004F7ED4"/>
    <w:rsid w:val="00500896"/>
    <w:rsid w:val="00501011"/>
    <w:rsid w:val="00501025"/>
    <w:rsid w:val="00501BAE"/>
    <w:rsid w:val="00502371"/>
    <w:rsid w:val="00502625"/>
    <w:rsid w:val="00502669"/>
    <w:rsid w:val="00502891"/>
    <w:rsid w:val="00502D55"/>
    <w:rsid w:val="0050315D"/>
    <w:rsid w:val="00503AE5"/>
    <w:rsid w:val="00503ECF"/>
    <w:rsid w:val="00504008"/>
    <w:rsid w:val="00504780"/>
    <w:rsid w:val="005047C1"/>
    <w:rsid w:val="005049C9"/>
    <w:rsid w:val="00504EF6"/>
    <w:rsid w:val="00505088"/>
    <w:rsid w:val="00505B7C"/>
    <w:rsid w:val="005077DB"/>
    <w:rsid w:val="00507E92"/>
    <w:rsid w:val="00510247"/>
    <w:rsid w:val="0051092B"/>
    <w:rsid w:val="00510BC0"/>
    <w:rsid w:val="00510FD4"/>
    <w:rsid w:val="00511025"/>
    <w:rsid w:val="00511666"/>
    <w:rsid w:val="00511A06"/>
    <w:rsid w:val="00511B32"/>
    <w:rsid w:val="00511D35"/>
    <w:rsid w:val="005124C3"/>
    <w:rsid w:val="00512BBE"/>
    <w:rsid w:val="00513066"/>
    <w:rsid w:val="00513111"/>
    <w:rsid w:val="00513427"/>
    <w:rsid w:val="005137A1"/>
    <w:rsid w:val="00513E3E"/>
    <w:rsid w:val="0051405B"/>
    <w:rsid w:val="00514A49"/>
    <w:rsid w:val="00514BA8"/>
    <w:rsid w:val="00514CEC"/>
    <w:rsid w:val="005151DD"/>
    <w:rsid w:val="005159F8"/>
    <w:rsid w:val="00515A56"/>
    <w:rsid w:val="00516083"/>
    <w:rsid w:val="00516722"/>
    <w:rsid w:val="00517EBA"/>
    <w:rsid w:val="00521576"/>
    <w:rsid w:val="00522218"/>
    <w:rsid w:val="005228EB"/>
    <w:rsid w:val="00522ED5"/>
    <w:rsid w:val="0052331B"/>
    <w:rsid w:val="00523497"/>
    <w:rsid w:val="005234F8"/>
    <w:rsid w:val="00523928"/>
    <w:rsid w:val="00523F16"/>
    <w:rsid w:val="00524836"/>
    <w:rsid w:val="00524D23"/>
    <w:rsid w:val="0052510A"/>
    <w:rsid w:val="00525732"/>
    <w:rsid w:val="00525A4A"/>
    <w:rsid w:val="00525D3A"/>
    <w:rsid w:val="00525E07"/>
    <w:rsid w:val="00527029"/>
    <w:rsid w:val="005302BE"/>
    <w:rsid w:val="005320D1"/>
    <w:rsid w:val="005326F4"/>
    <w:rsid w:val="00532D0C"/>
    <w:rsid w:val="005338F0"/>
    <w:rsid w:val="005342C1"/>
    <w:rsid w:val="0053502E"/>
    <w:rsid w:val="00535085"/>
    <w:rsid w:val="00535708"/>
    <w:rsid w:val="0053580A"/>
    <w:rsid w:val="00536B82"/>
    <w:rsid w:val="005373D9"/>
    <w:rsid w:val="00537692"/>
    <w:rsid w:val="005404F1"/>
    <w:rsid w:val="005405EC"/>
    <w:rsid w:val="0054072B"/>
    <w:rsid w:val="00540B76"/>
    <w:rsid w:val="00540EB5"/>
    <w:rsid w:val="005414F5"/>
    <w:rsid w:val="00541802"/>
    <w:rsid w:val="00541D3A"/>
    <w:rsid w:val="00541E0B"/>
    <w:rsid w:val="005425AA"/>
    <w:rsid w:val="0054276F"/>
    <w:rsid w:val="00543132"/>
    <w:rsid w:val="005433C5"/>
    <w:rsid w:val="0054389F"/>
    <w:rsid w:val="00543A21"/>
    <w:rsid w:val="00543B26"/>
    <w:rsid w:val="005452FE"/>
    <w:rsid w:val="00546373"/>
    <w:rsid w:val="00546FE2"/>
    <w:rsid w:val="005474EB"/>
    <w:rsid w:val="00547D14"/>
    <w:rsid w:val="005509F9"/>
    <w:rsid w:val="00550C4D"/>
    <w:rsid w:val="00550D9F"/>
    <w:rsid w:val="005514E4"/>
    <w:rsid w:val="00551970"/>
    <w:rsid w:val="00551CB2"/>
    <w:rsid w:val="00552908"/>
    <w:rsid w:val="00552B0B"/>
    <w:rsid w:val="00553231"/>
    <w:rsid w:val="0055359A"/>
    <w:rsid w:val="00554F52"/>
    <w:rsid w:val="005551E2"/>
    <w:rsid w:val="0055607B"/>
    <w:rsid w:val="005561C7"/>
    <w:rsid w:val="0055722D"/>
    <w:rsid w:val="00557586"/>
    <w:rsid w:val="005575D9"/>
    <w:rsid w:val="005603AE"/>
    <w:rsid w:val="0056090A"/>
    <w:rsid w:val="00561689"/>
    <w:rsid w:val="005617EF"/>
    <w:rsid w:val="00561F1D"/>
    <w:rsid w:val="005622D8"/>
    <w:rsid w:val="005626C7"/>
    <w:rsid w:val="00563045"/>
    <w:rsid w:val="0056337A"/>
    <w:rsid w:val="00563587"/>
    <w:rsid w:val="005644A3"/>
    <w:rsid w:val="005645A4"/>
    <w:rsid w:val="005648B6"/>
    <w:rsid w:val="00564BE1"/>
    <w:rsid w:val="00565245"/>
    <w:rsid w:val="00565B88"/>
    <w:rsid w:val="005661CE"/>
    <w:rsid w:val="00567AEC"/>
    <w:rsid w:val="00567E65"/>
    <w:rsid w:val="00567F6D"/>
    <w:rsid w:val="005714AF"/>
    <w:rsid w:val="00571644"/>
    <w:rsid w:val="00571754"/>
    <w:rsid w:val="00571FA9"/>
    <w:rsid w:val="005721E8"/>
    <w:rsid w:val="0057223E"/>
    <w:rsid w:val="0057265B"/>
    <w:rsid w:val="005726E3"/>
    <w:rsid w:val="00573607"/>
    <w:rsid w:val="00573616"/>
    <w:rsid w:val="005736C9"/>
    <w:rsid w:val="00574188"/>
    <w:rsid w:val="00575711"/>
    <w:rsid w:val="00575714"/>
    <w:rsid w:val="00576FAF"/>
    <w:rsid w:val="00576FD6"/>
    <w:rsid w:val="005775F8"/>
    <w:rsid w:val="005800A1"/>
    <w:rsid w:val="005813E9"/>
    <w:rsid w:val="0058181D"/>
    <w:rsid w:val="00581E73"/>
    <w:rsid w:val="00581EB5"/>
    <w:rsid w:val="005826F7"/>
    <w:rsid w:val="00583702"/>
    <w:rsid w:val="00583808"/>
    <w:rsid w:val="005844E1"/>
    <w:rsid w:val="00584E7F"/>
    <w:rsid w:val="005850FC"/>
    <w:rsid w:val="0058521D"/>
    <w:rsid w:val="0058658C"/>
    <w:rsid w:val="00586664"/>
    <w:rsid w:val="0058698B"/>
    <w:rsid w:val="00586A80"/>
    <w:rsid w:val="00586EB1"/>
    <w:rsid w:val="005873C4"/>
    <w:rsid w:val="00587403"/>
    <w:rsid w:val="00587DBE"/>
    <w:rsid w:val="00590C47"/>
    <w:rsid w:val="00591672"/>
    <w:rsid w:val="00591F15"/>
    <w:rsid w:val="0059242B"/>
    <w:rsid w:val="005926E2"/>
    <w:rsid w:val="00592945"/>
    <w:rsid w:val="00592A4C"/>
    <w:rsid w:val="00592CBF"/>
    <w:rsid w:val="00592F79"/>
    <w:rsid w:val="00593048"/>
    <w:rsid w:val="00593B25"/>
    <w:rsid w:val="005945EB"/>
    <w:rsid w:val="0059467E"/>
    <w:rsid w:val="00595705"/>
    <w:rsid w:val="00595A02"/>
    <w:rsid w:val="00596160"/>
    <w:rsid w:val="0059688F"/>
    <w:rsid w:val="005968B6"/>
    <w:rsid w:val="00596CBC"/>
    <w:rsid w:val="00596E18"/>
    <w:rsid w:val="005971F2"/>
    <w:rsid w:val="00597851"/>
    <w:rsid w:val="00597E70"/>
    <w:rsid w:val="00597E89"/>
    <w:rsid w:val="005A0340"/>
    <w:rsid w:val="005A0728"/>
    <w:rsid w:val="005A1540"/>
    <w:rsid w:val="005A2464"/>
    <w:rsid w:val="005A27A8"/>
    <w:rsid w:val="005A2C52"/>
    <w:rsid w:val="005A30AB"/>
    <w:rsid w:val="005A3619"/>
    <w:rsid w:val="005A3856"/>
    <w:rsid w:val="005A42E9"/>
    <w:rsid w:val="005A4A44"/>
    <w:rsid w:val="005A4C82"/>
    <w:rsid w:val="005A57ED"/>
    <w:rsid w:val="005A5DE2"/>
    <w:rsid w:val="005A6076"/>
    <w:rsid w:val="005A612E"/>
    <w:rsid w:val="005A6E46"/>
    <w:rsid w:val="005A6FC9"/>
    <w:rsid w:val="005A6FFF"/>
    <w:rsid w:val="005A7D44"/>
    <w:rsid w:val="005B016E"/>
    <w:rsid w:val="005B017C"/>
    <w:rsid w:val="005B1A67"/>
    <w:rsid w:val="005B216D"/>
    <w:rsid w:val="005B2569"/>
    <w:rsid w:val="005B2580"/>
    <w:rsid w:val="005B25C3"/>
    <w:rsid w:val="005B2C67"/>
    <w:rsid w:val="005B311E"/>
    <w:rsid w:val="005B3A2A"/>
    <w:rsid w:val="005B3DF5"/>
    <w:rsid w:val="005B46FD"/>
    <w:rsid w:val="005B51E1"/>
    <w:rsid w:val="005B52BD"/>
    <w:rsid w:val="005B5316"/>
    <w:rsid w:val="005B537D"/>
    <w:rsid w:val="005B592B"/>
    <w:rsid w:val="005B59BD"/>
    <w:rsid w:val="005B60BD"/>
    <w:rsid w:val="005B62FF"/>
    <w:rsid w:val="005B67C1"/>
    <w:rsid w:val="005B6A1B"/>
    <w:rsid w:val="005B7251"/>
    <w:rsid w:val="005B74C9"/>
    <w:rsid w:val="005B7A37"/>
    <w:rsid w:val="005B7B9B"/>
    <w:rsid w:val="005C1245"/>
    <w:rsid w:val="005C12D3"/>
    <w:rsid w:val="005C197E"/>
    <w:rsid w:val="005C2562"/>
    <w:rsid w:val="005C2827"/>
    <w:rsid w:val="005C2B7A"/>
    <w:rsid w:val="005C30E0"/>
    <w:rsid w:val="005C41E2"/>
    <w:rsid w:val="005C44A8"/>
    <w:rsid w:val="005C4632"/>
    <w:rsid w:val="005C4877"/>
    <w:rsid w:val="005C49D0"/>
    <w:rsid w:val="005C4A44"/>
    <w:rsid w:val="005C4FF8"/>
    <w:rsid w:val="005C5823"/>
    <w:rsid w:val="005C58D6"/>
    <w:rsid w:val="005C60BD"/>
    <w:rsid w:val="005C72FC"/>
    <w:rsid w:val="005C799D"/>
    <w:rsid w:val="005C7DA2"/>
    <w:rsid w:val="005C7E60"/>
    <w:rsid w:val="005D0415"/>
    <w:rsid w:val="005D1555"/>
    <w:rsid w:val="005D2180"/>
    <w:rsid w:val="005D28A4"/>
    <w:rsid w:val="005D28B1"/>
    <w:rsid w:val="005D2956"/>
    <w:rsid w:val="005D2C15"/>
    <w:rsid w:val="005D3992"/>
    <w:rsid w:val="005D3B96"/>
    <w:rsid w:val="005D3F46"/>
    <w:rsid w:val="005D47F5"/>
    <w:rsid w:val="005D4F43"/>
    <w:rsid w:val="005D5184"/>
    <w:rsid w:val="005D6164"/>
    <w:rsid w:val="005D620A"/>
    <w:rsid w:val="005D6496"/>
    <w:rsid w:val="005D6738"/>
    <w:rsid w:val="005D67A8"/>
    <w:rsid w:val="005D6D91"/>
    <w:rsid w:val="005D6DEC"/>
    <w:rsid w:val="005D78CC"/>
    <w:rsid w:val="005E00A8"/>
    <w:rsid w:val="005E028B"/>
    <w:rsid w:val="005E04AB"/>
    <w:rsid w:val="005E117F"/>
    <w:rsid w:val="005E124A"/>
    <w:rsid w:val="005E1554"/>
    <w:rsid w:val="005E1782"/>
    <w:rsid w:val="005E2684"/>
    <w:rsid w:val="005E2717"/>
    <w:rsid w:val="005E2812"/>
    <w:rsid w:val="005E2F46"/>
    <w:rsid w:val="005E3403"/>
    <w:rsid w:val="005E3BDC"/>
    <w:rsid w:val="005E5434"/>
    <w:rsid w:val="005E62C9"/>
    <w:rsid w:val="005E6547"/>
    <w:rsid w:val="005E6B05"/>
    <w:rsid w:val="005E6E65"/>
    <w:rsid w:val="005E6EAC"/>
    <w:rsid w:val="005F008C"/>
    <w:rsid w:val="005F00A6"/>
    <w:rsid w:val="005F0859"/>
    <w:rsid w:val="005F08A4"/>
    <w:rsid w:val="005F0AEC"/>
    <w:rsid w:val="005F156E"/>
    <w:rsid w:val="005F1CA0"/>
    <w:rsid w:val="005F241D"/>
    <w:rsid w:val="005F2427"/>
    <w:rsid w:val="005F2860"/>
    <w:rsid w:val="005F3578"/>
    <w:rsid w:val="005F3A44"/>
    <w:rsid w:val="005F3B34"/>
    <w:rsid w:val="005F3D7F"/>
    <w:rsid w:val="005F3F85"/>
    <w:rsid w:val="005F5814"/>
    <w:rsid w:val="005F5F5E"/>
    <w:rsid w:val="005F6721"/>
    <w:rsid w:val="005F6C3B"/>
    <w:rsid w:val="005F720E"/>
    <w:rsid w:val="005F7E01"/>
    <w:rsid w:val="00600074"/>
    <w:rsid w:val="006009D4"/>
    <w:rsid w:val="00600D3A"/>
    <w:rsid w:val="0060105A"/>
    <w:rsid w:val="006015E9"/>
    <w:rsid w:val="00601779"/>
    <w:rsid w:val="00601E5C"/>
    <w:rsid w:val="006025C4"/>
    <w:rsid w:val="006032DD"/>
    <w:rsid w:val="00603F03"/>
    <w:rsid w:val="0060426C"/>
    <w:rsid w:val="006042E0"/>
    <w:rsid w:val="00604506"/>
    <w:rsid w:val="00605171"/>
    <w:rsid w:val="006057F5"/>
    <w:rsid w:val="00605F17"/>
    <w:rsid w:val="006069E2"/>
    <w:rsid w:val="00606A5C"/>
    <w:rsid w:val="00606F3F"/>
    <w:rsid w:val="006071A2"/>
    <w:rsid w:val="0061016F"/>
    <w:rsid w:val="00610759"/>
    <w:rsid w:val="00610B0B"/>
    <w:rsid w:val="00610BE9"/>
    <w:rsid w:val="006116E3"/>
    <w:rsid w:val="00611F13"/>
    <w:rsid w:val="0061213F"/>
    <w:rsid w:val="00612F3B"/>
    <w:rsid w:val="0061384E"/>
    <w:rsid w:val="00613F79"/>
    <w:rsid w:val="00614014"/>
    <w:rsid w:val="00615BF4"/>
    <w:rsid w:val="006161A1"/>
    <w:rsid w:val="0061660B"/>
    <w:rsid w:val="00616D93"/>
    <w:rsid w:val="00617004"/>
    <w:rsid w:val="006176D9"/>
    <w:rsid w:val="00617AD7"/>
    <w:rsid w:val="00617AE4"/>
    <w:rsid w:val="00617EF9"/>
    <w:rsid w:val="0062001D"/>
    <w:rsid w:val="006201A8"/>
    <w:rsid w:val="00620C98"/>
    <w:rsid w:val="00621450"/>
    <w:rsid w:val="00621A22"/>
    <w:rsid w:val="00622071"/>
    <w:rsid w:val="00622C37"/>
    <w:rsid w:val="00622DA6"/>
    <w:rsid w:val="00623077"/>
    <w:rsid w:val="006231C7"/>
    <w:rsid w:val="006246C9"/>
    <w:rsid w:val="00624E79"/>
    <w:rsid w:val="0062505A"/>
    <w:rsid w:val="006251DD"/>
    <w:rsid w:val="0062539C"/>
    <w:rsid w:val="00625ABC"/>
    <w:rsid w:val="0062649F"/>
    <w:rsid w:val="00626889"/>
    <w:rsid w:val="00626AB1"/>
    <w:rsid w:val="00626DF0"/>
    <w:rsid w:val="00627081"/>
    <w:rsid w:val="00627E1A"/>
    <w:rsid w:val="006303E0"/>
    <w:rsid w:val="0063044E"/>
    <w:rsid w:val="00630882"/>
    <w:rsid w:val="00630D31"/>
    <w:rsid w:val="0063138C"/>
    <w:rsid w:val="00631868"/>
    <w:rsid w:val="006319DC"/>
    <w:rsid w:val="00631E0A"/>
    <w:rsid w:val="0063274F"/>
    <w:rsid w:val="00632BC6"/>
    <w:rsid w:val="00632DA4"/>
    <w:rsid w:val="00632F74"/>
    <w:rsid w:val="00633D5D"/>
    <w:rsid w:val="0063426A"/>
    <w:rsid w:val="00635665"/>
    <w:rsid w:val="00636AA6"/>
    <w:rsid w:val="0063714E"/>
    <w:rsid w:val="0063719D"/>
    <w:rsid w:val="006409C9"/>
    <w:rsid w:val="00640D49"/>
    <w:rsid w:val="00640DFD"/>
    <w:rsid w:val="006412B6"/>
    <w:rsid w:val="00642A45"/>
    <w:rsid w:val="00643A06"/>
    <w:rsid w:val="00645E58"/>
    <w:rsid w:val="00645ED2"/>
    <w:rsid w:val="0064631E"/>
    <w:rsid w:val="00646B07"/>
    <w:rsid w:val="00646E06"/>
    <w:rsid w:val="0064789D"/>
    <w:rsid w:val="00647A2B"/>
    <w:rsid w:val="00650682"/>
    <w:rsid w:val="00650F95"/>
    <w:rsid w:val="006510F6"/>
    <w:rsid w:val="00651131"/>
    <w:rsid w:val="00651352"/>
    <w:rsid w:val="00652622"/>
    <w:rsid w:val="00652D8E"/>
    <w:rsid w:val="006537A7"/>
    <w:rsid w:val="00653C22"/>
    <w:rsid w:val="0065428E"/>
    <w:rsid w:val="00654B5F"/>
    <w:rsid w:val="00655098"/>
    <w:rsid w:val="00655391"/>
    <w:rsid w:val="006553FE"/>
    <w:rsid w:val="0065576D"/>
    <w:rsid w:val="006558A4"/>
    <w:rsid w:val="00655C3C"/>
    <w:rsid w:val="0065638F"/>
    <w:rsid w:val="006565E5"/>
    <w:rsid w:val="00656F50"/>
    <w:rsid w:val="0065795C"/>
    <w:rsid w:val="006579F0"/>
    <w:rsid w:val="00657CD6"/>
    <w:rsid w:val="00660037"/>
    <w:rsid w:val="0066008D"/>
    <w:rsid w:val="006601A0"/>
    <w:rsid w:val="0066020E"/>
    <w:rsid w:val="0066049C"/>
    <w:rsid w:val="00660699"/>
    <w:rsid w:val="0066069D"/>
    <w:rsid w:val="0066082A"/>
    <w:rsid w:val="00660A99"/>
    <w:rsid w:val="00660EDD"/>
    <w:rsid w:val="00661857"/>
    <w:rsid w:val="00661AF4"/>
    <w:rsid w:val="00661E98"/>
    <w:rsid w:val="00661FBA"/>
    <w:rsid w:val="00662407"/>
    <w:rsid w:val="00662CBF"/>
    <w:rsid w:val="006636C5"/>
    <w:rsid w:val="006637C1"/>
    <w:rsid w:val="00664A7A"/>
    <w:rsid w:val="0066567D"/>
    <w:rsid w:val="00665C04"/>
    <w:rsid w:val="00665CBE"/>
    <w:rsid w:val="00665ED4"/>
    <w:rsid w:val="00666800"/>
    <w:rsid w:val="00666F78"/>
    <w:rsid w:val="006677B2"/>
    <w:rsid w:val="00667B7D"/>
    <w:rsid w:val="00667F7C"/>
    <w:rsid w:val="00670396"/>
    <w:rsid w:val="00670A80"/>
    <w:rsid w:val="00670CAE"/>
    <w:rsid w:val="006711FA"/>
    <w:rsid w:val="0067155E"/>
    <w:rsid w:val="006719CB"/>
    <w:rsid w:val="00671E7D"/>
    <w:rsid w:val="00672851"/>
    <w:rsid w:val="00672AE4"/>
    <w:rsid w:val="0067360A"/>
    <w:rsid w:val="00673657"/>
    <w:rsid w:val="006737EF"/>
    <w:rsid w:val="00673CAA"/>
    <w:rsid w:val="006749D8"/>
    <w:rsid w:val="00675CAB"/>
    <w:rsid w:val="00676E43"/>
    <w:rsid w:val="00676F06"/>
    <w:rsid w:val="00676F29"/>
    <w:rsid w:val="00677A4A"/>
    <w:rsid w:val="00680356"/>
    <w:rsid w:val="006809CD"/>
    <w:rsid w:val="00680A50"/>
    <w:rsid w:val="00680DDC"/>
    <w:rsid w:val="00681718"/>
    <w:rsid w:val="00681A9A"/>
    <w:rsid w:val="00682239"/>
    <w:rsid w:val="00682D8A"/>
    <w:rsid w:val="0068332C"/>
    <w:rsid w:val="00683492"/>
    <w:rsid w:val="00683BDD"/>
    <w:rsid w:val="00683CD7"/>
    <w:rsid w:val="00684269"/>
    <w:rsid w:val="006844DF"/>
    <w:rsid w:val="006846F7"/>
    <w:rsid w:val="00684A9A"/>
    <w:rsid w:val="00684AB2"/>
    <w:rsid w:val="00684BF8"/>
    <w:rsid w:val="00686BED"/>
    <w:rsid w:val="00686EC3"/>
    <w:rsid w:val="006872C3"/>
    <w:rsid w:val="00687E76"/>
    <w:rsid w:val="00690951"/>
    <w:rsid w:val="006912E7"/>
    <w:rsid w:val="00691E5C"/>
    <w:rsid w:val="006927A6"/>
    <w:rsid w:val="0069281F"/>
    <w:rsid w:val="00693881"/>
    <w:rsid w:val="00693CEE"/>
    <w:rsid w:val="0069459C"/>
    <w:rsid w:val="0069493C"/>
    <w:rsid w:val="00694D0E"/>
    <w:rsid w:val="00695140"/>
    <w:rsid w:val="006957E1"/>
    <w:rsid w:val="00695CF0"/>
    <w:rsid w:val="00695D85"/>
    <w:rsid w:val="006966EE"/>
    <w:rsid w:val="006967C4"/>
    <w:rsid w:val="00697293"/>
    <w:rsid w:val="00697C19"/>
    <w:rsid w:val="006A0DCA"/>
    <w:rsid w:val="006A15AA"/>
    <w:rsid w:val="006A1DC1"/>
    <w:rsid w:val="006A2012"/>
    <w:rsid w:val="006A27FB"/>
    <w:rsid w:val="006A313D"/>
    <w:rsid w:val="006A3197"/>
    <w:rsid w:val="006A3648"/>
    <w:rsid w:val="006A3B6E"/>
    <w:rsid w:val="006A4913"/>
    <w:rsid w:val="006A572B"/>
    <w:rsid w:val="006A586E"/>
    <w:rsid w:val="006A5D5C"/>
    <w:rsid w:val="006A6C10"/>
    <w:rsid w:val="006A7252"/>
    <w:rsid w:val="006A765C"/>
    <w:rsid w:val="006A790E"/>
    <w:rsid w:val="006A7941"/>
    <w:rsid w:val="006A7E7E"/>
    <w:rsid w:val="006A7FF8"/>
    <w:rsid w:val="006B026A"/>
    <w:rsid w:val="006B05EC"/>
    <w:rsid w:val="006B0C72"/>
    <w:rsid w:val="006B0D26"/>
    <w:rsid w:val="006B2AD3"/>
    <w:rsid w:val="006B36F5"/>
    <w:rsid w:val="006B4276"/>
    <w:rsid w:val="006B44BA"/>
    <w:rsid w:val="006B4B98"/>
    <w:rsid w:val="006B4D17"/>
    <w:rsid w:val="006B4D62"/>
    <w:rsid w:val="006B4DB7"/>
    <w:rsid w:val="006B4FED"/>
    <w:rsid w:val="006B5310"/>
    <w:rsid w:val="006B5873"/>
    <w:rsid w:val="006B5C95"/>
    <w:rsid w:val="006B5D8B"/>
    <w:rsid w:val="006B5EB3"/>
    <w:rsid w:val="006B5F66"/>
    <w:rsid w:val="006B6147"/>
    <w:rsid w:val="006B61B1"/>
    <w:rsid w:val="006B6482"/>
    <w:rsid w:val="006B6969"/>
    <w:rsid w:val="006B717E"/>
    <w:rsid w:val="006B71CD"/>
    <w:rsid w:val="006C0AE1"/>
    <w:rsid w:val="006C1288"/>
    <w:rsid w:val="006C1DC5"/>
    <w:rsid w:val="006C20E7"/>
    <w:rsid w:val="006C2809"/>
    <w:rsid w:val="006C2C78"/>
    <w:rsid w:val="006C2D96"/>
    <w:rsid w:val="006C33F7"/>
    <w:rsid w:val="006C353D"/>
    <w:rsid w:val="006C3AA9"/>
    <w:rsid w:val="006C3D6B"/>
    <w:rsid w:val="006C3F8B"/>
    <w:rsid w:val="006C3FD5"/>
    <w:rsid w:val="006C4A52"/>
    <w:rsid w:val="006C4B40"/>
    <w:rsid w:val="006C4CCB"/>
    <w:rsid w:val="006C4F7F"/>
    <w:rsid w:val="006C520E"/>
    <w:rsid w:val="006C5C10"/>
    <w:rsid w:val="006C5F12"/>
    <w:rsid w:val="006C753D"/>
    <w:rsid w:val="006C77FA"/>
    <w:rsid w:val="006C78DD"/>
    <w:rsid w:val="006C793B"/>
    <w:rsid w:val="006D02DC"/>
    <w:rsid w:val="006D0979"/>
    <w:rsid w:val="006D0C4B"/>
    <w:rsid w:val="006D0D47"/>
    <w:rsid w:val="006D0FFF"/>
    <w:rsid w:val="006D1638"/>
    <w:rsid w:val="006D16A8"/>
    <w:rsid w:val="006D170D"/>
    <w:rsid w:val="006D210E"/>
    <w:rsid w:val="006D3176"/>
    <w:rsid w:val="006D36E9"/>
    <w:rsid w:val="006D4690"/>
    <w:rsid w:val="006D471C"/>
    <w:rsid w:val="006D4976"/>
    <w:rsid w:val="006D4ADF"/>
    <w:rsid w:val="006D4C07"/>
    <w:rsid w:val="006D4C0C"/>
    <w:rsid w:val="006D5C22"/>
    <w:rsid w:val="006D6728"/>
    <w:rsid w:val="006D6AB9"/>
    <w:rsid w:val="006D6CD5"/>
    <w:rsid w:val="006D6E64"/>
    <w:rsid w:val="006D6EF8"/>
    <w:rsid w:val="006D7AEE"/>
    <w:rsid w:val="006D7BCC"/>
    <w:rsid w:val="006D7D39"/>
    <w:rsid w:val="006D7F92"/>
    <w:rsid w:val="006E04B6"/>
    <w:rsid w:val="006E0D76"/>
    <w:rsid w:val="006E0EDD"/>
    <w:rsid w:val="006E0FC5"/>
    <w:rsid w:val="006E204F"/>
    <w:rsid w:val="006E2747"/>
    <w:rsid w:val="006E2755"/>
    <w:rsid w:val="006E3486"/>
    <w:rsid w:val="006E4D0E"/>
    <w:rsid w:val="006E6585"/>
    <w:rsid w:val="006E6614"/>
    <w:rsid w:val="006E6F5C"/>
    <w:rsid w:val="006E72DE"/>
    <w:rsid w:val="006E76CB"/>
    <w:rsid w:val="006E7951"/>
    <w:rsid w:val="006F001F"/>
    <w:rsid w:val="006F2234"/>
    <w:rsid w:val="006F2E82"/>
    <w:rsid w:val="006F3191"/>
    <w:rsid w:val="006F324B"/>
    <w:rsid w:val="006F42B8"/>
    <w:rsid w:val="006F4FF8"/>
    <w:rsid w:val="006F5B4F"/>
    <w:rsid w:val="006F64BE"/>
    <w:rsid w:val="006F65AA"/>
    <w:rsid w:val="006F667C"/>
    <w:rsid w:val="006F6B2F"/>
    <w:rsid w:val="006F6B7F"/>
    <w:rsid w:val="006F6D0E"/>
    <w:rsid w:val="006F7302"/>
    <w:rsid w:val="006F7A00"/>
    <w:rsid w:val="0070062F"/>
    <w:rsid w:val="00700936"/>
    <w:rsid w:val="00701389"/>
    <w:rsid w:val="00701CB1"/>
    <w:rsid w:val="00702CD0"/>
    <w:rsid w:val="00702DA0"/>
    <w:rsid w:val="0070346E"/>
    <w:rsid w:val="007034BC"/>
    <w:rsid w:val="00703A2A"/>
    <w:rsid w:val="00703CCC"/>
    <w:rsid w:val="00704128"/>
    <w:rsid w:val="00704337"/>
    <w:rsid w:val="00705489"/>
    <w:rsid w:val="00705C2C"/>
    <w:rsid w:val="0070622B"/>
    <w:rsid w:val="00706D24"/>
    <w:rsid w:val="00706D6C"/>
    <w:rsid w:val="007074CA"/>
    <w:rsid w:val="007102DC"/>
    <w:rsid w:val="00710CC4"/>
    <w:rsid w:val="00711EE2"/>
    <w:rsid w:val="007123C4"/>
    <w:rsid w:val="007123C6"/>
    <w:rsid w:val="007124CE"/>
    <w:rsid w:val="0071352E"/>
    <w:rsid w:val="00713EE4"/>
    <w:rsid w:val="00713FAF"/>
    <w:rsid w:val="007141DD"/>
    <w:rsid w:val="00714744"/>
    <w:rsid w:val="007147D8"/>
    <w:rsid w:val="00714F18"/>
    <w:rsid w:val="00714FA4"/>
    <w:rsid w:val="007153B0"/>
    <w:rsid w:val="00715889"/>
    <w:rsid w:val="00715B0C"/>
    <w:rsid w:val="007161CF"/>
    <w:rsid w:val="00716643"/>
    <w:rsid w:val="007167DF"/>
    <w:rsid w:val="00716EA7"/>
    <w:rsid w:val="0071727A"/>
    <w:rsid w:val="00717676"/>
    <w:rsid w:val="007177A9"/>
    <w:rsid w:val="00717CD8"/>
    <w:rsid w:val="00717E2B"/>
    <w:rsid w:val="0072037D"/>
    <w:rsid w:val="007205D5"/>
    <w:rsid w:val="007208E4"/>
    <w:rsid w:val="00721646"/>
    <w:rsid w:val="00721D31"/>
    <w:rsid w:val="00721E8B"/>
    <w:rsid w:val="007223FE"/>
    <w:rsid w:val="0072280E"/>
    <w:rsid w:val="00722977"/>
    <w:rsid w:val="00722A0B"/>
    <w:rsid w:val="00722A51"/>
    <w:rsid w:val="00722F56"/>
    <w:rsid w:val="007234A5"/>
    <w:rsid w:val="007236F0"/>
    <w:rsid w:val="0072392A"/>
    <w:rsid w:val="00723B2B"/>
    <w:rsid w:val="00723BFB"/>
    <w:rsid w:val="007244CB"/>
    <w:rsid w:val="007251CF"/>
    <w:rsid w:val="0072579C"/>
    <w:rsid w:val="007258B7"/>
    <w:rsid w:val="00725BA9"/>
    <w:rsid w:val="0072633C"/>
    <w:rsid w:val="007265A9"/>
    <w:rsid w:val="007267CC"/>
    <w:rsid w:val="00727013"/>
    <w:rsid w:val="0072738B"/>
    <w:rsid w:val="00727629"/>
    <w:rsid w:val="00727899"/>
    <w:rsid w:val="007278AF"/>
    <w:rsid w:val="00727A9E"/>
    <w:rsid w:val="00730279"/>
    <w:rsid w:val="00730339"/>
    <w:rsid w:val="0073079F"/>
    <w:rsid w:val="007309A7"/>
    <w:rsid w:val="00730AA3"/>
    <w:rsid w:val="007314FD"/>
    <w:rsid w:val="007320EE"/>
    <w:rsid w:val="007325C0"/>
    <w:rsid w:val="007337FC"/>
    <w:rsid w:val="00733854"/>
    <w:rsid w:val="00733F14"/>
    <w:rsid w:val="007345F9"/>
    <w:rsid w:val="00734966"/>
    <w:rsid w:val="00735A36"/>
    <w:rsid w:val="00735BFC"/>
    <w:rsid w:val="00735EE8"/>
    <w:rsid w:val="00735FD2"/>
    <w:rsid w:val="00736421"/>
    <w:rsid w:val="00736976"/>
    <w:rsid w:val="00736C09"/>
    <w:rsid w:val="00737155"/>
    <w:rsid w:val="007378E4"/>
    <w:rsid w:val="007406B0"/>
    <w:rsid w:val="00740AF8"/>
    <w:rsid w:val="0074138C"/>
    <w:rsid w:val="00741462"/>
    <w:rsid w:val="0074149B"/>
    <w:rsid w:val="007416A3"/>
    <w:rsid w:val="00741800"/>
    <w:rsid w:val="00741AD7"/>
    <w:rsid w:val="00742147"/>
    <w:rsid w:val="0074223E"/>
    <w:rsid w:val="00742782"/>
    <w:rsid w:val="00743BBD"/>
    <w:rsid w:val="00744992"/>
    <w:rsid w:val="0074528A"/>
    <w:rsid w:val="00745D48"/>
    <w:rsid w:val="00745F4D"/>
    <w:rsid w:val="0074670D"/>
    <w:rsid w:val="00746A45"/>
    <w:rsid w:val="00746A4D"/>
    <w:rsid w:val="0074701B"/>
    <w:rsid w:val="007470C4"/>
    <w:rsid w:val="0074718B"/>
    <w:rsid w:val="00747416"/>
    <w:rsid w:val="007475D6"/>
    <w:rsid w:val="007507E2"/>
    <w:rsid w:val="00750B57"/>
    <w:rsid w:val="00751370"/>
    <w:rsid w:val="0075199F"/>
    <w:rsid w:val="00752C6C"/>
    <w:rsid w:val="00753310"/>
    <w:rsid w:val="0075351B"/>
    <w:rsid w:val="00753E07"/>
    <w:rsid w:val="00755358"/>
    <w:rsid w:val="0075569C"/>
    <w:rsid w:val="00755890"/>
    <w:rsid w:val="00755915"/>
    <w:rsid w:val="00756421"/>
    <w:rsid w:val="0075673B"/>
    <w:rsid w:val="00756E46"/>
    <w:rsid w:val="00756E77"/>
    <w:rsid w:val="00756FF4"/>
    <w:rsid w:val="00757034"/>
    <w:rsid w:val="00757A9C"/>
    <w:rsid w:val="00757B47"/>
    <w:rsid w:val="00757DCE"/>
    <w:rsid w:val="007604B3"/>
    <w:rsid w:val="00760718"/>
    <w:rsid w:val="00761014"/>
    <w:rsid w:val="007610C7"/>
    <w:rsid w:val="00761CC1"/>
    <w:rsid w:val="007620DB"/>
    <w:rsid w:val="00762319"/>
    <w:rsid w:val="007628CB"/>
    <w:rsid w:val="007637A7"/>
    <w:rsid w:val="00763FF6"/>
    <w:rsid w:val="0076461E"/>
    <w:rsid w:val="00764845"/>
    <w:rsid w:val="00765323"/>
    <w:rsid w:val="00766241"/>
    <w:rsid w:val="0076660E"/>
    <w:rsid w:val="00766B74"/>
    <w:rsid w:val="007676AD"/>
    <w:rsid w:val="00767E34"/>
    <w:rsid w:val="00770B03"/>
    <w:rsid w:val="007717CB"/>
    <w:rsid w:val="007724AE"/>
    <w:rsid w:val="00772504"/>
    <w:rsid w:val="00772704"/>
    <w:rsid w:val="0077306C"/>
    <w:rsid w:val="00773583"/>
    <w:rsid w:val="007736E9"/>
    <w:rsid w:val="00773F35"/>
    <w:rsid w:val="00774146"/>
    <w:rsid w:val="00774AC2"/>
    <w:rsid w:val="00774FC6"/>
    <w:rsid w:val="0077527C"/>
    <w:rsid w:val="0077554E"/>
    <w:rsid w:val="007756B6"/>
    <w:rsid w:val="0077652B"/>
    <w:rsid w:val="007769AE"/>
    <w:rsid w:val="00777119"/>
    <w:rsid w:val="007773D3"/>
    <w:rsid w:val="00777708"/>
    <w:rsid w:val="00777A9D"/>
    <w:rsid w:val="00777D91"/>
    <w:rsid w:val="00780519"/>
    <w:rsid w:val="00780B6E"/>
    <w:rsid w:val="007810CD"/>
    <w:rsid w:val="007817A6"/>
    <w:rsid w:val="00781C76"/>
    <w:rsid w:val="00781C9E"/>
    <w:rsid w:val="0078222D"/>
    <w:rsid w:val="0078278F"/>
    <w:rsid w:val="00783367"/>
    <w:rsid w:val="007835D7"/>
    <w:rsid w:val="007840EF"/>
    <w:rsid w:val="00784371"/>
    <w:rsid w:val="00784928"/>
    <w:rsid w:val="00784ECF"/>
    <w:rsid w:val="007856B5"/>
    <w:rsid w:val="007856FA"/>
    <w:rsid w:val="00785831"/>
    <w:rsid w:val="0078589B"/>
    <w:rsid w:val="00785B6D"/>
    <w:rsid w:val="0078730A"/>
    <w:rsid w:val="00787697"/>
    <w:rsid w:val="0078793A"/>
    <w:rsid w:val="00787D1C"/>
    <w:rsid w:val="007903A3"/>
    <w:rsid w:val="007906BB"/>
    <w:rsid w:val="0079102F"/>
    <w:rsid w:val="0079107A"/>
    <w:rsid w:val="0079185F"/>
    <w:rsid w:val="00793195"/>
    <w:rsid w:val="007932D2"/>
    <w:rsid w:val="007936E1"/>
    <w:rsid w:val="00793756"/>
    <w:rsid w:val="00793DD9"/>
    <w:rsid w:val="0079418B"/>
    <w:rsid w:val="0079436D"/>
    <w:rsid w:val="00794552"/>
    <w:rsid w:val="007945C1"/>
    <w:rsid w:val="00795342"/>
    <w:rsid w:val="007953F1"/>
    <w:rsid w:val="00796720"/>
    <w:rsid w:val="00796AF9"/>
    <w:rsid w:val="00796C01"/>
    <w:rsid w:val="00797263"/>
    <w:rsid w:val="007975AD"/>
    <w:rsid w:val="007A0325"/>
    <w:rsid w:val="007A05B5"/>
    <w:rsid w:val="007A0ACA"/>
    <w:rsid w:val="007A0BA4"/>
    <w:rsid w:val="007A0E8E"/>
    <w:rsid w:val="007A139E"/>
    <w:rsid w:val="007A1576"/>
    <w:rsid w:val="007A1C1B"/>
    <w:rsid w:val="007A2247"/>
    <w:rsid w:val="007A2F37"/>
    <w:rsid w:val="007A3831"/>
    <w:rsid w:val="007A4414"/>
    <w:rsid w:val="007A48DE"/>
    <w:rsid w:val="007A48EE"/>
    <w:rsid w:val="007A4AAC"/>
    <w:rsid w:val="007A5086"/>
    <w:rsid w:val="007A5119"/>
    <w:rsid w:val="007A533C"/>
    <w:rsid w:val="007A5620"/>
    <w:rsid w:val="007A5B09"/>
    <w:rsid w:val="007A6035"/>
    <w:rsid w:val="007A60E9"/>
    <w:rsid w:val="007A6599"/>
    <w:rsid w:val="007A6C6E"/>
    <w:rsid w:val="007A6D83"/>
    <w:rsid w:val="007A7128"/>
    <w:rsid w:val="007A749A"/>
    <w:rsid w:val="007A7CA6"/>
    <w:rsid w:val="007B022E"/>
    <w:rsid w:val="007B11A8"/>
    <w:rsid w:val="007B1279"/>
    <w:rsid w:val="007B1661"/>
    <w:rsid w:val="007B17E7"/>
    <w:rsid w:val="007B2707"/>
    <w:rsid w:val="007B2AE0"/>
    <w:rsid w:val="007B2B8B"/>
    <w:rsid w:val="007B2BC0"/>
    <w:rsid w:val="007B32F6"/>
    <w:rsid w:val="007B3374"/>
    <w:rsid w:val="007B3517"/>
    <w:rsid w:val="007B3A1A"/>
    <w:rsid w:val="007B4421"/>
    <w:rsid w:val="007B4439"/>
    <w:rsid w:val="007B4CE6"/>
    <w:rsid w:val="007B5013"/>
    <w:rsid w:val="007B55F2"/>
    <w:rsid w:val="007B5915"/>
    <w:rsid w:val="007B5AFA"/>
    <w:rsid w:val="007B6339"/>
    <w:rsid w:val="007B72A1"/>
    <w:rsid w:val="007B74EB"/>
    <w:rsid w:val="007B7CE9"/>
    <w:rsid w:val="007B7D53"/>
    <w:rsid w:val="007B7E32"/>
    <w:rsid w:val="007C02E7"/>
    <w:rsid w:val="007C046B"/>
    <w:rsid w:val="007C06C9"/>
    <w:rsid w:val="007C0B04"/>
    <w:rsid w:val="007C1172"/>
    <w:rsid w:val="007C17B0"/>
    <w:rsid w:val="007C20F8"/>
    <w:rsid w:val="007C2190"/>
    <w:rsid w:val="007C2295"/>
    <w:rsid w:val="007C25B9"/>
    <w:rsid w:val="007C2763"/>
    <w:rsid w:val="007C416E"/>
    <w:rsid w:val="007C47FC"/>
    <w:rsid w:val="007C4C4F"/>
    <w:rsid w:val="007C53D9"/>
    <w:rsid w:val="007C554B"/>
    <w:rsid w:val="007C6107"/>
    <w:rsid w:val="007C6159"/>
    <w:rsid w:val="007C6B86"/>
    <w:rsid w:val="007C6C9B"/>
    <w:rsid w:val="007C6D23"/>
    <w:rsid w:val="007C6EC9"/>
    <w:rsid w:val="007C71ED"/>
    <w:rsid w:val="007C7C43"/>
    <w:rsid w:val="007D049D"/>
    <w:rsid w:val="007D05AA"/>
    <w:rsid w:val="007D0A85"/>
    <w:rsid w:val="007D178E"/>
    <w:rsid w:val="007D17EA"/>
    <w:rsid w:val="007D2711"/>
    <w:rsid w:val="007D29B5"/>
    <w:rsid w:val="007D3E88"/>
    <w:rsid w:val="007D43AC"/>
    <w:rsid w:val="007D4B7D"/>
    <w:rsid w:val="007D513E"/>
    <w:rsid w:val="007D54C2"/>
    <w:rsid w:val="007D6194"/>
    <w:rsid w:val="007D6749"/>
    <w:rsid w:val="007D6C1D"/>
    <w:rsid w:val="007D7082"/>
    <w:rsid w:val="007D7177"/>
    <w:rsid w:val="007D7B0D"/>
    <w:rsid w:val="007D7B4C"/>
    <w:rsid w:val="007E0072"/>
    <w:rsid w:val="007E0A43"/>
    <w:rsid w:val="007E0CBB"/>
    <w:rsid w:val="007E135C"/>
    <w:rsid w:val="007E146E"/>
    <w:rsid w:val="007E18A3"/>
    <w:rsid w:val="007E1FAA"/>
    <w:rsid w:val="007E2395"/>
    <w:rsid w:val="007E265E"/>
    <w:rsid w:val="007E32E7"/>
    <w:rsid w:val="007E383E"/>
    <w:rsid w:val="007E3A56"/>
    <w:rsid w:val="007E3C82"/>
    <w:rsid w:val="007E4600"/>
    <w:rsid w:val="007E461D"/>
    <w:rsid w:val="007E4B33"/>
    <w:rsid w:val="007E4D3C"/>
    <w:rsid w:val="007E4D3F"/>
    <w:rsid w:val="007E4FB4"/>
    <w:rsid w:val="007E5073"/>
    <w:rsid w:val="007E53FA"/>
    <w:rsid w:val="007E6BFA"/>
    <w:rsid w:val="007E7252"/>
    <w:rsid w:val="007E749A"/>
    <w:rsid w:val="007E7743"/>
    <w:rsid w:val="007E7B21"/>
    <w:rsid w:val="007F09A5"/>
    <w:rsid w:val="007F170E"/>
    <w:rsid w:val="007F1E2E"/>
    <w:rsid w:val="007F20F1"/>
    <w:rsid w:val="007F2B43"/>
    <w:rsid w:val="007F340F"/>
    <w:rsid w:val="007F39EA"/>
    <w:rsid w:val="007F3A18"/>
    <w:rsid w:val="007F3F9C"/>
    <w:rsid w:val="007F4C22"/>
    <w:rsid w:val="007F5353"/>
    <w:rsid w:val="007F54DC"/>
    <w:rsid w:val="007F5E11"/>
    <w:rsid w:val="007F5EFA"/>
    <w:rsid w:val="007F6368"/>
    <w:rsid w:val="007F6AF8"/>
    <w:rsid w:val="007F766D"/>
    <w:rsid w:val="007F77C9"/>
    <w:rsid w:val="00800995"/>
    <w:rsid w:val="008009EA"/>
    <w:rsid w:val="008010F1"/>
    <w:rsid w:val="00801D23"/>
    <w:rsid w:val="008020AB"/>
    <w:rsid w:val="00802295"/>
    <w:rsid w:val="00802B69"/>
    <w:rsid w:val="00803915"/>
    <w:rsid w:val="00804B6C"/>
    <w:rsid w:val="00804B98"/>
    <w:rsid w:val="00804E28"/>
    <w:rsid w:val="00804F0B"/>
    <w:rsid w:val="00805148"/>
    <w:rsid w:val="008051EC"/>
    <w:rsid w:val="00805424"/>
    <w:rsid w:val="0080579D"/>
    <w:rsid w:val="00805FF1"/>
    <w:rsid w:val="008060A3"/>
    <w:rsid w:val="008060C7"/>
    <w:rsid w:val="008063F7"/>
    <w:rsid w:val="008072B7"/>
    <w:rsid w:val="008072FF"/>
    <w:rsid w:val="00810B6D"/>
    <w:rsid w:val="00810C02"/>
    <w:rsid w:val="0081154E"/>
    <w:rsid w:val="008118D5"/>
    <w:rsid w:val="00811ACE"/>
    <w:rsid w:val="00811D11"/>
    <w:rsid w:val="00813CA5"/>
    <w:rsid w:val="00816461"/>
    <w:rsid w:val="00816C42"/>
    <w:rsid w:val="00817425"/>
    <w:rsid w:val="00820952"/>
    <w:rsid w:val="008209B1"/>
    <w:rsid w:val="00820AB2"/>
    <w:rsid w:val="00820C69"/>
    <w:rsid w:val="00820E4E"/>
    <w:rsid w:val="00821191"/>
    <w:rsid w:val="00821376"/>
    <w:rsid w:val="008218B7"/>
    <w:rsid w:val="008228D7"/>
    <w:rsid w:val="00822A88"/>
    <w:rsid w:val="00823182"/>
    <w:rsid w:val="0082324D"/>
    <w:rsid w:val="00823963"/>
    <w:rsid w:val="008243A9"/>
    <w:rsid w:val="00824AE8"/>
    <w:rsid w:val="008253F1"/>
    <w:rsid w:val="00825C09"/>
    <w:rsid w:val="00825E74"/>
    <w:rsid w:val="008263FD"/>
    <w:rsid w:val="00826A91"/>
    <w:rsid w:val="008274BC"/>
    <w:rsid w:val="00827B9A"/>
    <w:rsid w:val="008303E4"/>
    <w:rsid w:val="008304C8"/>
    <w:rsid w:val="008307F5"/>
    <w:rsid w:val="0083128E"/>
    <w:rsid w:val="00831569"/>
    <w:rsid w:val="008326EE"/>
    <w:rsid w:val="00832BF0"/>
    <w:rsid w:val="00832C41"/>
    <w:rsid w:val="008339C5"/>
    <w:rsid w:val="00834B8E"/>
    <w:rsid w:val="00834F5F"/>
    <w:rsid w:val="0083522A"/>
    <w:rsid w:val="0083682A"/>
    <w:rsid w:val="008379D1"/>
    <w:rsid w:val="00837A6B"/>
    <w:rsid w:val="00837F66"/>
    <w:rsid w:val="0084032E"/>
    <w:rsid w:val="00840930"/>
    <w:rsid w:val="008414A4"/>
    <w:rsid w:val="00842068"/>
    <w:rsid w:val="0084297A"/>
    <w:rsid w:val="00842BCD"/>
    <w:rsid w:val="00842D91"/>
    <w:rsid w:val="00842E01"/>
    <w:rsid w:val="00842E60"/>
    <w:rsid w:val="00843C96"/>
    <w:rsid w:val="00843CF8"/>
    <w:rsid w:val="00844925"/>
    <w:rsid w:val="00844AA7"/>
    <w:rsid w:val="00844CE6"/>
    <w:rsid w:val="00845658"/>
    <w:rsid w:val="00845F4A"/>
    <w:rsid w:val="008462FB"/>
    <w:rsid w:val="0084656F"/>
    <w:rsid w:val="0084657D"/>
    <w:rsid w:val="00847404"/>
    <w:rsid w:val="00847541"/>
    <w:rsid w:val="00847E0E"/>
    <w:rsid w:val="008508CE"/>
    <w:rsid w:val="008508F7"/>
    <w:rsid w:val="008511E7"/>
    <w:rsid w:val="00851596"/>
    <w:rsid w:val="008520A7"/>
    <w:rsid w:val="00852223"/>
    <w:rsid w:val="00852590"/>
    <w:rsid w:val="00853588"/>
    <w:rsid w:val="008538EA"/>
    <w:rsid w:val="00853B2E"/>
    <w:rsid w:val="00853CED"/>
    <w:rsid w:val="00854A7B"/>
    <w:rsid w:val="008550FC"/>
    <w:rsid w:val="00855D36"/>
    <w:rsid w:val="00855F22"/>
    <w:rsid w:val="00856089"/>
    <w:rsid w:val="0085616A"/>
    <w:rsid w:val="00856EA0"/>
    <w:rsid w:val="00856EFE"/>
    <w:rsid w:val="008572FD"/>
    <w:rsid w:val="008574E2"/>
    <w:rsid w:val="00857E33"/>
    <w:rsid w:val="008600C2"/>
    <w:rsid w:val="0086084A"/>
    <w:rsid w:val="008637BC"/>
    <w:rsid w:val="008646D0"/>
    <w:rsid w:val="00865013"/>
    <w:rsid w:val="0086513F"/>
    <w:rsid w:val="00865191"/>
    <w:rsid w:val="00865717"/>
    <w:rsid w:val="00865CA7"/>
    <w:rsid w:val="00865E96"/>
    <w:rsid w:val="008665B3"/>
    <w:rsid w:val="00866780"/>
    <w:rsid w:val="0086740D"/>
    <w:rsid w:val="00867F94"/>
    <w:rsid w:val="008700F0"/>
    <w:rsid w:val="008702C9"/>
    <w:rsid w:val="008705BA"/>
    <w:rsid w:val="0087082C"/>
    <w:rsid w:val="00871923"/>
    <w:rsid w:val="00871DA0"/>
    <w:rsid w:val="00871ED4"/>
    <w:rsid w:val="00872CF7"/>
    <w:rsid w:val="00872EB1"/>
    <w:rsid w:val="00873F61"/>
    <w:rsid w:val="008743F8"/>
    <w:rsid w:val="008744CD"/>
    <w:rsid w:val="0087495F"/>
    <w:rsid w:val="008750C1"/>
    <w:rsid w:val="00875644"/>
    <w:rsid w:val="008758DA"/>
    <w:rsid w:val="00876AC7"/>
    <w:rsid w:val="00876D67"/>
    <w:rsid w:val="00877278"/>
    <w:rsid w:val="00877798"/>
    <w:rsid w:val="0088019D"/>
    <w:rsid w:val="008803DA"/>
    <w:rsid w:val="00880478"/>
    <w:rsid w:val="008805E8"/>
    <w:rsid w:val="008807E1"/>
    <w:rsid w:val="00880BEA"/>
    <w:rsid w:val="00880DEA"/>
    <w:rsid w:val="00880FAD"/>
    <w:rsid w:val="0088201A"/>
    <w:rsid w:val="008824AE"/>
    <w:rsid w:val="00882799"/>
    <w:rsid w:val="00882E23"/>
    <w:rsid w:val="00882F9F"/>
    <w:rsid w:val="00883170"/>
    <w:rsid w:val="00883728"/>
    <w:rsid w:val="008843CC"/>
    <w:rsid w:val="008845F6"/>
    <w:rsid w:val="00885301"/>
    <w:rsid w:val="0088549A"/>
    <w:rsid w:val="008856DD"/>
    <w:rsid w:val="008857D9"/>
    <w:rsid w:val="00885BB2"/>
    <w:rsid w:val="0088722E"/>
    <w:rsid w:val="00887585"/>
    <w:rsid w:val="00887C5F"/>
    <w:rsid w:val="00890142"/>
    <w:rsid w:val="008904B3"/>
    <w:rsid w:val="0089061B"/>
    <w:rsid w:val="00890D05"/>
    <w:rsid w:val="00891540"/>
    <w:rsid w:val="0089183C"/>
    <w:rsid w:val="00892A00"/>
    <w:rsid w:val="00892FE6"/>
    <w:rsid w:val="00894377"/>
    <w:rsid w:val="00894645"/>
    <w:rsid w:val="00895A69"/>
    <w:rsid w:val="00895BB1"/>
    <w:rsid w:val="00896B51"/>
    <w:rsid w:val="00896DBB"/>
    <w:rsid w:val="008973FA"/>
    <w:rsid w:val="00897A8C"/>
    <w:rsid w:val="008A04C4"/>
    <w:rsid w:val="008A0615"/>
    <w:rsid w:val="008A0789"/>
    <w:rsid w:val="008A088D"/>
    <w:rsid w:val="008A09CD"/>
    <w:rsid w:val="008A0A3B"/>
    <w:rsid w:val="008A1D28"/>
    <w:rsid w:val="008A21D7"/>
    <w:rsid w:val="008A3548"/>
    <w:rsid w:val="008A36CE"/>
    <w:rsid w:val="008A36CF"/>
    <w:rsid w:val="008A371F"/>
    <w:rsid w:val="008A38C6"/>
    <w:rsid w:val="008A4680"/>
    <w:rsid w:val="008A4A68"/>
    <w:rsid w:val="008A54F7"/>
    <w:rsid w:val="008A5551"/>
    <w:rsid w:val="008A56C5"/>
    <w:rsid w:val="008A5703"/>
    <w:rsid w:val="008A5A9C"/>
    <w:rsid w:val="008A5FBC"/>
    <w:rsid w:val="008A6299"/>
    <w:rsid w:val="008A7472"/>
    <w:rsid w:val="008A7CC2"/>
    <w:rsid w:val="008A7F01"/>
    <w:rsid w:val="008A7F0C"/>
    <w:rsid w:val="008B0010"/>
    <w:rsid w:val="008B0203"/>
    <w:rsid w:val="008B0540"/>
    <w:rsid w:val="008B07C7"/>
    <w:rsid w:val="008B11A5"/>
    <w:rsid w:val="008B13F6"/>
    <w:rsid w:val="008B16BB"/>
    <w:rsid w:val="008B1E35"/>
    <w:rsid w:val="008B257D"/>
    <w:rsid w:val="008B2A88"/>
    <w:rsid w:val="008B2E7B"/>
    <w:rsid w:val="008B32C1"/>
    <w:rsid w:val="008B34DD"/>
    <w:rsid w:val="008B433A"/>
    <w:rsid w:val="008B4597"/>
    <w:rsid w:val="008B4A1A"/>
    <w:rsid w:val="008B4ADA"/>
    <w:rsid w:val="008B4EA1"/>
    <w:rsid w:val="008B4EC4"/>
    <w:rsid w:val="008B512A"/>
    <w:rsid w:val="008B5140"/>
    <w:rsid w:val="008B600D"/>
    <w:rsid w:val="008B6255"/>
    <w:rsid w:val="008B63A5"/>
    <w:rsid w:val="008B7253"/>
    <w:rsid w:val="008B7A94"/>
    <w:rsid w:val="008B7EA9"/>
    <w:rsid w:val="008C012A"/>
    <w:rsid w:val="008C0146"/>
    <w:rsid w:val="008C01D6"/>
    <w:rsid w:val="008C06CC"/>
    <w:rsid w:val="008C08E7"/>
    <w:rsid w:val="008C1E29"/>
    <w:rsid w:val="008C22A4"/>
    <w:rsid w:val="008C2DB5"/>
    <w:rsid w:val="008C3226"/>
    <w:rsid w:val="008C3712"/>
    <w:rsid w:val="008C3EB2"/>
    <w:rsid w:val="008C4255"/>
    <w:rsid w:val="008C4593"/>
    <w:rsid w:val="008C5000"/>
    <w:rsid w:val="008C548A"/>
    <w:rsid w:val="008C5AA6"/>
    <w:rsid w:val="008C66F7"/>
    <w:rsid w:val="008C6A25"/>
    <w:rsid w:val="008C701C"/>
    <w:rsid w:val="008C704E"/>
    <w:rsid w:val="008C72EE"/>
    <w:rsid w:val="008C7547"/>
    <w:rsid w:val="008C76CB"/>
    <w:rsid w:val="008C7CC7"/>
    <w:rsid w:val="008D0082"/>
    <w:rsid w:val="008D0650"/>
    <w:rsid w:val="008D100B"/>
    <w:rsid w:val="008D132B"/>
    <w:rsid w:val="008D1393"/>
    <w:rsid w:val="008D15E5"/>
    <w:rsid w:val="008D19CE"/>
    <w:rsid w:val="008D1CE8"/>
    <w:rsid w:val="008D1E7F"/>
    <w:rsid w:val="008D2425"/>
    <w:rsid w:val="008D24E4"/>
    <w:rsid w:val="008D26B9"/>
    <w:rsid w:val="008D2704"/>
    <w:rsid w:val="008D28F8"/>
    <w:rsid w:val="008D2F08"/>
    <w:rsid w:val="008D3963"/>
    <w:rsid w:val="008D4229"/>
    <w:rsid w:val="008D4496"/>
    <w:rsid w:val="008D44C5"/>
    <w:rsid w:val="008D4C88"/>
    <w:rsid w:val="008D4E0E"/>
    <w:rsid w:val="008D51C9"/>
    <w:rsid w:val="008D5613"/>
    <w:rsid w:val="008D57F2"/>
    <w:rsid w:val="008D5A17"/>
    <w:rsid w:val="008D5DB3"/>
    <w:rsid w:val="008D6B9D"/>
    <w:rsid w:val="008D6CA0"/>
    <w:rsid w:val="008D6D21"/>
    <w:rsid w:val="008D6D25"/>
    <w:rsid w:val="008D71B5"/>
    <w:rsid w:val="008D73DF"/>
    <w:rsid w:val="008D7B4E"/>
    <w:rsid w:val="008D7C63"/>
    <w:rsid w:val="008D7CD4"/>
    <w:rsid w:val="008D7FC6"/>
    <w:rsid w:val="008E0643"/>
    <w:rsid w:val="008E06B6"/>
    <w:rsid w:val="008E095A"/>
    <w:rsid w:val="008E0EC4"/>
    <w:rsid w:val="008E1E35"/>
    <w:rsid w:val="008E213B"/>
    <w:rsid w:val="008E2349"/>
    <w:rsid w:val="008E23C8"/>
    <w:rsid w:val="008E2873"/>
    <w:rsid w:val="008E2CED"/>
    <w:rsid w:val="008E2E46"/>
    <w:rsid w:val="008E3018"/>
    <w:rsid w:val="008E3044"/>
    <w:rsid w:val="008E33A9"/>
    <w:rsid w:val="008E3847"/>
    <w:rsid w:val="008E388B"/>
    <w:rsid w:val="008E46C7"/>
    <w:rsid w:val="008E4B5F"/>
    <w:rsid w:val="008E4BAB"/>
    <w:rsid w:val="008E4DAB"/>
    <w:rsid w:val="008E5034"/>
    <w:rsid w:val="008E54D2"/>
    <w:rsid w:val="008E5C0D"/>
    <w:rsid w:val="008E5E1B"/>
    <w:rsid w:val="008E63FB"/>
    <w:rsid w:val="008E66DB"/>
    <w:rsid w:val="008E6D77"/>
    <w:rsid w:val="008E7427"/>
    <w:rsid w:val="008E7ECC"/>
    <w:rsid w:val="008F04F9"/>
    <w:rsid w:val="008F15F2"/>
    <w:rsid w:val="008F1829"/>
    <w:rsid w:val="008F188B"/>
    <w:rsid w:val="008F1902"/>
    <w:rsid w:val="008F1B45"/>
    <w:rsid w:val="008F232D"/>
    <w:rsid w:val="008F24CF"/>
    <w:rsid w:val="008F2585"/>
    <w:rsid w:val="008F2896"/>
    <w:rsid w:val="008F28A6"/>
    <w:rsid w:val="008F2C7E"/>
    <w:rsid w:val="008F2DFC"/>
    <w:rsid w:val="008F2EE4"/>
    <w:rsid w:val="008F3094"/>
    <w:rsid w:val="008F3310"/>
    <w:rsid w:val="008F3731"/>
    <w:rsid w:val="008F45C4"/>
    <w:rsid w:val="008F4936"/>
    <w:rsid w:val="008F4E4B"/>
    <w:rsid w:val="008F581D"/>
    <w:rsid w:val="008F5F34"/>
    <w:rsid w:val="008F6524"/>
    <w:rsid w:val="008F78AF"/>
    <w:rsid w:val="00900CD1"/>
    <w:rsid w:val="00900FA0"/>
    <w:rsid w:val="00901036"/>
    <w:rsid w:val="00901753"/>
    <w:rsid w:val="00901987"/>
    <w:rsid w:val="00901C38"/>
    <w:rsid w:val="009020BE"/>
    <w:rsid w:val="00902421"/>
    <w:rsid w:val="00902453"/>
    <w:rsid w:val="0090288B"/>
    <w:rsid w:val="009037A0"/>
    <w:rsid w:val="009037BA"/>
    <w:rsid w:val="009039EE"/>
    <w:rsid w:val="009048AD"/>
    <w:rsid w:val="00904AB3"/>
    <w:rsid w:val="00904FB9"/>
    <w:rsid w:val="0090524C"/>
    <w:rsid w:val="00905A2E"/>
    <w:rsid w:val="0090733B"/>
    <w:rsid w:val="00907EB8"/>
    <w:rsid w:val="0091113E"/>
    <w:rsid w:val="009112ED"/>
    <w:rsid w:val="0091130F"/>
    <w:rsid w:val="009113B0"/>
    <w:rsid w:val="009115C9"/>
    <w:rsid w:val="00911924"/>
    <w:rsid w:val="00911D68"/>
    <w:rsid w:val="00911EDE"/>
    <w:rsid w:val="009120D3"/>
    <w:rsid w:val="00912196"/>
    <w:rsid w:val="009121AD"/>
    <w:rsid w:val="009122AB"/>
    <w:rsid w:val="00912667"/>
    <w:rsid w:val="00912ABD"/>
    <w:rsid w:val="00912C71"/>
    <w:rsid w:val="0091316B"/>
    <w:rsid w:val="009131F0"/>
    <w:rsid w:val="009133A2"/>
    <w:rsid w:val="009137F2"/>
    <w:rsid w:val="00913D9E"/>
    <w:rsid w:val="009149DA"/>
    <w:rsid w:val="00915516"/>
    <w:rsid w:val="00915732"/>
    <w:rsid w:val="00915A65"/>
    <w:rsid w:val="00915BDE"/>
    <w:rsid w:val="00916867"/>
    <w:rsid w:val="009169B5"/>
    <w:rsid w:val="009170F6"/>
    <w:rsid w:val="009171AC"/>
    <w:rsid w:val="009174FE"/>
    <w:rsid w:val="00917A8F"/>
    <w:rsid w:val="00920AFE"/>
    <w:rsid w:val="00921246"/>
    <w:rsid w:val="00921256"/>
    <w:rsid w:val="00921981"/>
    <w:rsid w:val="00921C97"/>
    <w:rsid w:val="00921E4A"/>
    <w:rsid w:val="0092281E"/>
    <w:rsid w:val="00922F03"/>
    <w:rsid w:val="00923DF7"/>
    <w:rsid w:val="0092447F"/>
    <w:rsid w:val="009247B0"/>
    <w:rsid w:val="009248DE"/>
    <w:rsid w:val="00924CD2"/>
    <w:rsid w:val="009252EC"/>
    <w:rsid w:val="00925834"/>
    <w:rsid w:val="00925C3C"/>
    <w:rsid w:val="00926242"/>
    <w:rsid w:val="00926B96"/>
    <w:rsid w:val="00927193"/>
    <w:rsid w:val="00927370"/>
    <w:rsid w:val="00931094"/>
    <w:rsid w:val="00931123"/>
    <w:rsid w:val="009317D5"/>
    <w:rsid w:val="00931896"/>
    <w:rsid w:val="00931C7C"/>
    <w:rsid w:val="00931D4A"/>
    <w:rsid w:val="00931F5A"/>
    <w:rsid w:val="00932054"/>
    <w:rsid w:val="009331FF"/>
    <w:rsid w:val="009339FD"/>
    <w:rsid w:val="00933A32"/>
    <w:rsid w:val="00933B86"/>
    <w:rsid w:val="00933C1A"/>
    <w:rsid w:val="0093415E"/>
    <w:rsid w:val="009344A6"/>
    <w:rsid w:val="00934CD6"/>
    <w:rsid w:val="0093564A"/>
    <w:rsid w:val="009366BA"/>
    <w:rsid w:val="00936839"/>
    <w:rsid w:val="00936A39"/>
    <w:rsid w:val="00936AB1"/>
    <w:rsid w:val="00936CF6"/>
    <w:rsid w:val="0093712D"/>
    <w:rsid w:val="0093740C"/>
    <w:rsid w:val="009379EA"/>
    <w:rsid w:val="00940401"/>
    <w:rsid w:val="00941E4A"/>
    <w:rsid w:val="0094249D"/>
    <w:rsid w:val="0094261D"/>
    <w:rsid w:val="00942956"/>
    <w:rsid w:val="00942CC0"/>
    <w:rsid w:val="0094303D"/>
    <w:rsid w:val="009435B3"/>
    <w:rsid w:val="00943F39"/>
    <w:rsid w:val="009442A2"/>
    <w:rsid w:val="00944C1E"/>
    <w:rsid w:val="009451B8"/>
    <w:rsid w:val="009452B7"/>
    <w:rsid w:val="009455AB"/>
    <w:rsid w:val="009456FD"/>
    <w:rsid w:val="00945A17"/>
    <w:rsid w:val="00945E24"/>
    <w:rsid w:val="00946441"/>
    <w:rsid w:val="009464E9"/>
    <w:rsid w:val="00946569"/>
    <w:rsid w:val="00946DCD"/>
    <w:rsid w:val="00946E95"/>
    <w:rsid w:val="00946F25"/>
    <w:rsid w:val="00947808"/>
    <w:rsid w:val="009478E9"/>
    <w:rsid w:val="00947A87"/>
    <w:rsid w:val="00947B1F"/>
    <w:rsid w:val="009500E3"/>
    <w:rsid w:val="00950426"/>
    <w:rsid w:val="00950F37"/>
    <w:rsid w:val="00951109"/>
    <w:rsid w:val="00952372"/>
    <w:rsid w:val="00952F9E"/>
    <w:rsid w:val="0095313A"/>
    <w:rsid w:val="00953923"/>
    <w:rsid w:val="00953DC8"/>
    <w:rsid w:val="009540D2"/>
    <w:rsid w:val="009547EA"/>
    <w:rsid w:val="009554A8"/>
    <w:rsid w:val="009556B0"/>
    <w:rsid w:val="009561E6"/>
    <w:rsid w:val="00956832"/>
    <w:rsid w:val="00956E98"/>
    <w:rsid w:val="009575EC"/>
    <w:rsid w:val="00960613"/>
    <w:rsid w:val="00962063"/>
    <w:rsid w:val="0096222C"/>
    <w:rsid w:val="00962A83"/>
    <w:rsid w:val="00962D8D"/>
    <w:rsid w:val="00962E09"/>
    <w:rsid w:val="009644F1"/>
    <w:rsid w:val="00964537"/>
    <w:rsid w:val="009645C3"/>
    <w:rsid w:val="0096487A"/>
    <w:rsid w:val="00964ADD"/>
    <w:rsid w:val="00964F34"/>
    <w:rsid w:val="00965296"/>
    <w:rsid w:val="0096571E"/>
    <w:rsid w:val="0096574E"/>
    <w:rsid w:val="00965DEC"/>
    <w:rsid w:val="00965EC5"/>
    <w:rsid w:val="00965EE5"/>
    <w:rsid w:val="0096724A"/>
    <w:rsid w:val="00967B88"/>
    <w:rsid w:val="009709E0"/>
    <w:rsid w:val="00970B4F"/>
    <w:rsid w:val="0097190B"/>
    <w:rsid w:val="00971C91"/>
    <w:rsid w:val="0097245B"/>
    <w:rsid w:val="00972574"/>
    <w:rsid w:val="00973400"/>
    <w:rsid w:val="00973877"/>
    <w:rsid w:val="009742AC"/>
    <w:rsid w:val="00974D95"/>
    <w:rsid w:val="00975125"/>
    <w:rsid w:val="009752AA"/>
    <w:rsid w:val="00975D0E"/>
    <w:rsid w:val="0097613E"/>
    <w:rsid w:val="009761E7"/>
    <w:rsid w:val="00976269"/>
    <w:rsid w:val="00976F16"/>
    <w:rsid w:val="009774C5"/>
    <w:rsid w:val="00977E48"/>
    <w:rsid w:val="009803A6"/>
    <w:rsid w:val="00980476"/>
    <w:rsid w:val="0098123D"/>
    <w:rsid w:val="00981377"/>
    <w:rsid w:val="00982737"/>
    <w:rsid w:val="00982E0C"/>
    <w:rsid w:val="00982FE0"/>
    <w:rsid w:val="00983222"/>
    <w:rsid w:val="0098358A"/>
    <w:rsid w:val="00983A72"/>
    <w:rsid w:val="00983FB9"/>
    <w:rsid w:val="00984220"/>
    <w:rsid w:val="0098483A"/>
    <w:rsid w:val="00985014"/>
    <w:rsid w:val="009857F2"/>
    <w:rsid w:val="00985EA4"/>
    <w:rsid w:val="00986565"/>
    <w:rsid w:val="00986E25"/>
    <w:rsid w:val="00987180"/>
    <w:rsid w:val="009873D8"/>
    <w:rsid w:val="00987505"/>
    <w:rsid w:val="0098794E"/>
    <w:rsid w:val="009904D2"/>
    <w:rsid w:val="00990841"/>
    <w:rsid w:val="00990893"/>
    <w:rsid w:val="009908E8"/>
    <w:rsid w:val="00990987"/>
    <w:rsid w:val="00990C05"/>
    <w:rsid w:val="00990F97"/>
    <w:rsid w:val="00990FEE"/>
    <w:rsid w:val="009917E2"/>
    <w:rsid w:val="00992491"/>
    <w:rsid w:val="00992E43"/>
    <w:rsid w:val="00993628"/>
    <w:rsid w:val="00993959"/>
    <w:rsid w:val="00993A5D"/>
    <w:rsid w:val="00994508"/>
    <w:rsid w:val="009957C2"/>
    <w:rsid w:val="009958B9"/>
    <w:rsid w:val="00995C84"/>
    <w:rsid w:val="0099609C"/>
    <w:rsid w:val="009960F9"/>
    <w:rsid w:val="00997B88"/>
    <w:rsid w:val="009A087A"/>
    <w:rsid w:val="009A1DC2"/>
    <w:rsid w:val="009A1F9B"/>
    <w:rsid w:val="009A2117"/>
    <w:rsid w:val="009A2339"/>
    <w:rsid w:val="009A242F"/>
    <w:rsid w:val="009A2656"/>
    <w:rsid w:val="009A32AF"/>
    <w:rsid w:val="009A3499"/>
    <w:rsid w:val="009A3B31"/>
    <w:rsid w:val="009A3F89"/>
    <w:rsid w:val="009A424D"/>
    <w:rsid w:val="009A44C5"/>
    <w:rsid w:val="009A46DF"/>
    <w:rsid w:val="009A5920"/>
    <w:rsid w:val="009A5B93"/>
    <w:rsid w:val="009A5D5E"/>
    <w:rsid w:val="009A645C"/>
    <w:rsid w:val="009A755B"/>
    <w:rsid w:val="009A7958"/>
    <w:rsid w:val="009A798F"/>
    <w:rsid w:val="009A7FFA"/>
    <w:rsid w:val="009B001A"/>
    <w:rsid w:val="009B18F4"/>
    <w:rsid w:val="009B1D61"/>
    <w:rsid w:val="009B1D71"/>
    <w:rsid w:val="009B23A3"/>
    <w:rsid w:val="009B26DF"/>
    <w:rsid w:val="009B2F27"/>
    <w:rsid w:val="009B33CC"/>
    <w:rsid w:val="009B3541"/>
    <w:rsid w:val="009B38B1"/>
    <w:rsid w:val="009B3B84"/>
    <w:rsid w:val="009B3C21"/>
    <w:rsid w:val="009B40B6"/>
    <w:rsid w:val="009B416E"/>
    <w:rsid w:val="009B48EF"/>
    <w:rsid w:val="009B5AE7"/>
    <w:rsid w:val="009B5DD8"/>
    <w:rsid w:val="009B6071"/>
    <w:rsid w:val="009B6AA9"/>
    <w:rsid w:val="009B6CB5"/>
    <w:rsid w:val="009B715B"/>
    <w:rsid w:val="009B7B64"/>
    <w:rsid w:val="009B7C17"/>
    <w:rsid w:val="009B7CFD"/>
    <w:rsid w:val="009B7F86"/>
    <w:rsid w:val="009C0013"/>
    <w:rsid w:val="009C046E"/>
    <w:rsid w:val="009C04CC"/>
    <w:rsid w:val="009C0502"/>
    <w:rsid w:val="009C0975"/>
    <w:rsid w:val="009C2278"/>
    <w:rsid w:val="009C2281"/>
    <w:rsid w:val="009C29E5"/>
    <w:rsid w:val="009C4E6D"/>
    <w:rsid w:val="009C4EA0"/>
    <w:rsid w:val="009C5110"/>
    <w:rsid w:val="009C5341"/>
    <w:rsid w:val="009C6676"/>
    <w:rsid w:val="009C77ED"/>
    <w:rsid w:val="009C7BC5"/>
    <w:rsid w:val="009C7E30"/>
    <w:rsid w:val="009D0D71"/>
    <w:rsid w:val="009D1075"/>
    <w:rsid w:val="009D1087"/>
    <w:rsid w:val="009D1117"/>
    <w:rsid w:val="009D12CC"/>
    <w:rsid w:val="009D12D8"/>
    <w:rsid w:val="009D1735"/>
    <w:rsid w:val="009D1F50"/>
    <w:rsid w:val="009D237F"/>
    <w:rsid w:val="009D2548"/>
    <w:rsid w:val="009D2A88"/>
    <w:rsid w:val="009D3AC9"/>
    <w:rsid w:val="009D470B"/>
    <w:rsid w:val="009D4AB1"/>
    <w:rsid w:val="009D5799"/>
    <w:rsid w:val="009D5893"/>
    <w:rsid w:val="009D5BF4"/>
    <w:rsid w:val="009D6148"/>
    <w:rsid w:val="009D6DE0"/>
    <w:rsid w:val="009D7612"/>
    <w:rsid w:val="009D7616"/>
    <w:rsid w:val="009D7AA7"/>
    <w:rsid w:val="009D7BF9"/>
    <w:rsid w:val="009E02AE"/>
    <w:rsid w:val="009E185C"/>
    <w:rsid w:val="009E1E9E"/>
    <w:rsid w:val="009E2829"/>
    <w:rsid w:val="009E2904"/>
    <w:rsid w:val="009E2FBB"/>
    <w:rsid w:val="009E3388"/>
    <w:rsid w:val="009E3C0B"/>
    <w:rsid w:val="009E3DCB"/>
    <w:rsid w:val="009E3EB7"/>
    <w:rsid w:val="009E43CE"/>
    <w:rsid w:val="009E5128"/>
    <w:rsid w:val="009E5D4B"/>
    <w:rsid w:val="009E5D5D"/>
    <w:rsid w:val="009E5E2F"/>
    <w:rsid w:val="009E61CF"/>
    <w:rsid w:val="009E6380"/>
    <w:rsid w:val="009E6D51"/>
    <w:rsid w:val="009E77B5"/>
    <w:rsid w:val="009E77FF"/>
    <w:rsid w:val="009E7A01"/>
    <w:rsid w:val="009E7B46"/>
    <w:rsid w:val="009F027E"/>
    <w:rsid w:val="009F0537"/>
    <w:rsid w:val="009F0D4A"/>
    <w:rsid w:val="009F1496"/>
    <w:rsid w:val="009F16B8"/>
    <w:rsid w:val="009F1BE4"/>
    <w:rsid w:val="009F1F65"/>
    <w:rsid w:val="009F20E0"/>
    <w:rsid w:val="009F3778"/>
    <w:rsid w:val="009F39F2"/>
    <w:rsid w:val="009F3A55"/>
    <w:rsid w:val="009F3FFD"/>
    <w:rsid w:val="009F476D"/>
    <w:rsid w:val="009F4979"/>
    <w:rsid w:val="009F4B54"/>
    <w:rsid w:val="009F4F9D"/>
    <w:rsid w:val="009F5C0C"/>
    <w:rsid w:val="009F74C4"/>
    <w:rsid w:val="00A00C4A"/>
    <w:rsid w:val="00A01545"/>
    <w:rsid w:val="00A016FA"/>
    <w:rsid w:val="00A022B2"/>
    <w:rsid w:val="00A02309"/>
    <w:rsid w:val="00A026FC"/>
    <w:rsid w:val="00A03B20"/>
    <w:rsid w:val="00A03B71"/>
    <w:rsid w:val="00A03F7B"/>
    <w:rsid w:val="00A03F93"/>
    <w:rsid w:val="00A04907"/>
    <w:rsid w:val="00A05835"/>
    <w:rsid w:val="00A05BFB"/>
    <w:rsid w:val="00A06F6C"/>
    <w:rsid w:val="00A078BC"/>
    <w:rsid w:val="00A07C50"/>
    <w:rsid w:val="00A10324"/>
    <w:rsid w:val="00A10341"/>
    <w:rsid w:val="00A10718"/>
    <w:rsid w:val="00A1089F"/>
    <w:rsid w:val="00A110B8"/>
    <w:rsid w:val="00A110E8"/>
    <w:rsid w:val="00A11EAF"/>
    <w:rsid w:val="00A1281E"/>
    <w:rsid w:val="00A12CD5"/>
    <w:rsid w:val="00A12D12"/>
    <w:rsid w:val="00A1347C"/>
    <w:rsid w:val="00A140BD"/>
    <w:rsid w:val="00A14126"/>
    <w:rsid w:val="00A142CA"/>
    <w:rsid w:val="00A146DA"/>
    <w:rsid w:val="00A154DC"/>
    <w:rsid w:val="00A15C96"/>
    <w:rsid w:val="00A169F6"/>
    <w:rsid w:val="00A1719A"/>
    <w:rsid w:val="00A17312"/>
    <w:rsid w:val="00A17673"/>
    <w:rsid w:val="00A17DF7"/>
    <w:rsid w:val="00A200A0"/>
    <w:rsid w:val="00A2040F"/>
    <w:rsid w:val="00A20741"/>
    <w:rsid w:val="00A2079B"/>
    <w:rsid w:val="00A2094B"/>
    <w:rsid w:val="00A20D72"/>
    <w:rsid w:val="00A2132D"/>
    <w:rsid w:val="00A214A7"/>
    <w:rsid w:val="00A218C5"/>
    <w:rsid w:val="00A220B3"/>
    <w:rsid w:val="00A223F2"/>
    <w:rsid w:val="00A22B18"/>
    <w:rsid w:val="00A22BC9"/>
    <w:rsid w:val="00A234ED"/>
    <w:rsid w:val="00A23619"/>
    <w:rsid w:val="00A236F5"/>
    <w:rsid w:val="00A23E3B"/>
    <w:rsid w:val="00A244AA"/>
    <w:rsid w:val="00A24C04"/>
    <w:rsid w:val="00A251D0"/>
    <w:rsid w:val="00A2528A"/>
    <w:rsid w:val="00A25EFC"/>
    <w:rsid w:val="00A26AC1"/>
    <w:rsid w:val="00A26CA9"/>
    <w:rsid w:val="00A26F94"/>
    <w:rsid w:val="00A26FCC"/>
    <w:rsid w:val="00A271C5"/>
    <w:rsid w:val="00A30141"/>
    <w:rsid w:val="00A3049D"/>
    <w:rsid w:val="00A304AC"/>
    <w:rsid w:val="00A30694"/>
    <w:rsid w:val="00A30C20"/>
    <w:rsid w:val="00A30E32"/>
    <w:rsid w:val="00A311BD"/>
    <w:rsid w:val="00A314C9"/>
    <w:rsid w:val="00A31F72"/>
    <w:rsid w:val="00A32099"/>
    <w:rsid w:val="00A324BB"/>
    <w:rsid w:val="00A333C0"/>
    <w:rsid w:val="00A33483"/>
    <w:rsid w:val="00A33871"/>
    <w:rsid w:val="00A33E46"/>
    <w:rsid w:val="00A346F2"/>
    <w:rsid w:val="00A34EFD"/>
    <w:rsid w:val="00A36070"/>
    <w:rsid w:val="00A36A39"/>
    <w:rsid w:val="00A36A61"/>
    <w:rsid w:val="00A379D1"/>
    <w:rsid w:val="00A37A64"/>
    <w:rsid w:val="00A37CFA"/>
    <w:rsid w:val="00A37F35"/>
    <w:rsid w:val="00A40623"/>
    <w:rsid w:val="00A408D9"/>
    <w:rsid w:val="00A409A0"/>
    <w:rsid w:val="00A40E7C"/>
    <w:rsid w:val="00A413BE"/>
    <w:rsid w:val="00A416B5"/>
    <w:rsid w:val="00A416BF"/>
    <w:rsid w:val="00A41DC2"/>
    <w:rsid w:val="00A42539"/>
    <w:rsid w:val="00A425AD"/>
    <w:rsid w:val="00A43B68"/>
    <w:rsid w:val="00A443C1"/>
    <w:rsid w:val="00A448EB"/>
    <w:rsid w:val="00A44CD4"/>
    <w:rsid w:val="00A451A9"/>
    <w:rsid w:val="00A45BBA"/>
    <w:rsid w:val="00A466D1"/>
    <w:rsid w:val="00A46EA6"/>
    <w:rsid w:val="00A472AE"/>
    <w:rsid w:val="00A50574"/>
    <w:rsid w:val="00A5099A"/>
    <w:rsid w:val="00A509E7"/>
    <w:rsid w:val="00A513A2"/>
    <w:rsid w:val="00A529E3"/>
    <w:rsid w:val="00A52F18"/>
    <w:rsid w:val="00A54E23"/>
    <w:rsid w:val="00A54E9F"/>
    <w:rsid w:val="00A5507B"/>
    <w:rsid w:val="00A55745"/>
    <w:rsid w:val="00A557FD"/>
    <w:rsid w:val="00A55CA4"/>
    <w:rsid w:val="00A565F4"/>
    <w:rsid w:val="00A56C6E"/>
    <w:rsid w:val="00A57A3C"/>
    <w:rsid w:val="00A57B6A"/>
    <w:rsid w:val="00A61111"/>
    <w:rsid w:val="00A6183E"/>
    <w:rsid w:val="00A6236B"/>
    <w:rsid w:val="00A62949"/>
    <w:rsid w:val="00A62CAD"/>
    <w:rsid w:val="00A63281"/>
    <w:rsid w:val="00A6352C"/>
    <w:rsid w:val="00A63783"/>
    <w:rsid w:val="00A638B0"/>
    <w:rsid w:val="00A639EB"/>
    <w:rsid w:val="00A64143"/>
    <w:rsid w:val="00A6479D"/>
    <w:rsid w:val="00A64BB6"/>
    <w:rsid w:val="00A64CAC"/>
    <w:rsid w:val="00A64D08"/>
    <w:rsid w:val="00A64E61"/>
    <w:rsid w:val="00A65BF3"/>
    <w:rsid w:val="00A65D53"/>
    <w:rsid w:val="00A66532"/>
    <w:rsid w:val="00A67881"/>
    <w:rsid w:val="00A67AC1"/>
    <w:rsid w:val="00A67B4E"/>
    <w:rsid w:val="00A70023"/>
    <w:rsid w:val="00A700C0"/>
    <w:rsid w:val="00A70798"/>
    <w:rsid w:val="00A70EF6"/>
    <w:rsid w:val="00A713E7"/>
    <w:rsid w:val="00A71517"/>
    <w:rsid w:val="00A7156F"/>
    <w:rsid w:val="00A71745"/>
    <w:rsid w:val="00A718EE"/>
    <w:rsid w:val="00A71CD4"/>
    <w:rsid w:val="00A7249F"/>
    <w:rsid w:val="00A72C28"/>
    <w:rsid w:val="00A72D54"/>
    <w:rsid w:val="00A7356B"/>
    <w:rsid w:val="00A735E5"/>
    <w:rsid w:val="00A74153"/>
    <w:rsid w:val="00A74C0E"/>
    <w:rsid w:val="00A74C60"/>
    <w:rsid w:val="00A74D67"/>
    <w:rsid w:val="00A74F5C"/>
    <w:rsid w:val="00A75630"/>
    <w:rsid w:val="00A75861"/>
    <w:rsid w:val="00A7625A"/>
    <w:rsid w:val="00A7678E"/>
    <w:rsid w:val="00A76A70"/>
    <w:rsid w:val="00A76DAB"/>
    <w:rsid w:val="00A772B0"/>
    <w:rsid w:val="00A80925"/>
    <w:rsid w:val="00A80E32"/>
    <w:rsid w:val="00A80ED1"/>
    <w:rsid w:val="00A81609"/>
    <w:rsid w:val="00A81F97"/>
    <w:rsid w:val="00A82032"/>
    <w:rsid w:val="00A82F61"/>
    <w:rsid w:val="00A83236"/>
    <w:rsid w:val="00A83927"/>
    <w:rsid w:val="00A8552E"/>
    <w:rsid w:val="00A85B11"/>
    <w:rsid w:val="00A85BDA"/>
    <w:rsid w:val="00A862AB"/>
    <w:rsid w:val="00A86B3E"/>
    <w:rsid w:val="00A86DE6"/>
    <w:rsid w:val="00A86F9A"/>
    <w:rsid w:val="00A87138"/>
    <w:rsid w:val="00A873DE"/>
    <w:rsid w:val="00A87F77"/>
    <w:rsid w:val="00A9032B"/>
    <w:rsid w:val="00A90645"/>
    <w:rsid w:val="00A9066B"/>
    <w:rsid w:val="00A907E1"/>
    <w:rsid w:val="00A91425"/>
    <w:rsid w:val="00A91AD3"/>
    <w:rsid w:val="00A92416"/>
    <w:rsid w:val="00A92D9F"/>
    <w:rsid w:val="00A92F23"/>
    <w:rsid w:val="00A92F45"/>
    <w:rsid w:val="00A93349"/>
    <w:rsid w:val="00A935A6"/>
    <w:rsid w:val="00A93C90"/>
    <w:rsid w:val="00A945C0"/>
    <w:rsid w:val="00A9493F"/>
    <w:rsid w:val="00A94F3C"/>
    <w:rsid w:val="00A951A0"/>
    <w:rsid w:val="00A953DB"/>
    <w:rsid w:val="00A95EFE"/>
    <w:rsid w:val="00A9624B"/>
    <w:rsid w:val="00A96299"/>
    <w:rsid w:val="00A96793"/>
    <w:rsid w:val="00A9723C"/>
    <w:rsid w:val="00AA0D53"/>
    <w:rsid w:val="00AA102C"/>
    <w:rsid w:val="00AA1317"/>
    <w:rsid w:val="00AA1512"/>
    <w:rsid w:val="00AA2104"/>
    <w:rsid w:val="00AA26EC"/>
    <w:rsid w:val="00AA29BE"/>
    <w:rsid w:val="00AA2EC5"/>
    <w:rsid w:val="00AA3212"/>
    <w:rsid w:val="00AA33B3"/>
    <w:rsid w:val="00AA3C5A"/>
    <w:rsid w:val="00AA409D"/>
    <w:rsid w:val="00AA4925"/>
    <w:rsid w:val="00AA5007"/>
    <w:rsid w:val="00AA50D2"/>
    <w:rsid w:val="00AA61FA"/>
    <w:rsid w:val="00AA6457"/>
    <w:rsid w:val="00AA669D"/>
    <w:rsid w:val="00AA6B53"/>
    <w:rsid w:val="00AA7460"/>
    <w:rsid w:val="00AA77F2"/>
    <w:rsid w:val="00AA7FAE"/>
    <w:rsid w:val="00AB0DF8"/>
    <w:rsid w:val="00AB1343"/>
    <w:rsid w:val="00AB13F9"/>
    <w:rsid w:val="00AB1443"/>
    <w:rsid w:val="00AB1560"/>
    <w:rsid w:val="00AB167C"/>
    <w:rsid w:val="00AB1C84"/>
    <w:rsid w:val="00AB1E2F"/>
    <w:rsid w:val="00AB1F7F"/>
    <w:rsid w:val="00AB2032"/>
    <w:rsid w:val="00AB2979"/>
    <w:rsid w:val="00AB301F"/>
    <w:rsid w:val="00AB318C"/>
    <w:rsid w:val="00AB3CC7"/>
    <w:rsid w:val="00AB3DA4"/>
    <w:rsid w:val="00AB3E7A"/>
    <w:rsid w:val="00AB3FB0"/>
    <w:rsid w:val="00AB417E"/>
    <w:rsid w:val="00AB43A9"/>
    <w:rsid w:val="00AB4A56"/>
    <w:rsid w:val="00AB513E"/>
    <w:rsid w:val="00AB5377"/>
    <w:rsid w:val="00AB53F2"/>
    <w:rsid w:val="00AB5AD7"/>
    <w:rsid w:val="00AB6392"/>
    <w:rsid w:val="00AB69F9"/>
    <w:rsid w:val="00AB6D1C"/>
    <w:rsid w:val="00AB73F3"/>
    <w:rsid w:val="00AC024A"/>
    <w:rsid w:val="00AC0460"/>
    <w:rsid w:val="00AC1B4F"/>
    <w:rsid w:val="00AC2482"/>
    <w:rsid w:val="00AC2887"/>
    <w:rsid w:val="00AC32CE"/>
    <w:rsid w:val="00AC32F8"/>
    <w:rsid w:val="00AC3AFF"/>
    <w:rsid w:val="00AC42A9"/>
    <w:rsid w:val="00AC585F"/>
    <w:rsid w:val="00AC5AB0"/>
    <w:rsid w:val="00AC646C"/>
    <w:rsid w:val="00AC6A00"/>
    <w:rsid w:val="00AC6E42"/>
    <w:rsid w:val="00AC70B7"/>
    <w:rsid w:val="00AC7DF3"/>
    <w:rsid w:val="00AC7E9E"/>
    <w:rsid w:val="00AD0495"/>
    <w:rsid w:val="00AD0537"/>
    <w:rsid w:val="00AD0746"/>
    <w:rsid w:val="00AD076A"/>
    <w:rsid w:val="00AD08CC"/>
    <w:rsid w:val="00AD1CE5"/>
    <w:rsid w:val="00AD269C"/>
    <w:rsid w:val="00AD3178"/>
    <w:rsid w:val="00AD33F2"/>
    <w:rsid w:val="00AD348E"/>
    <w:rsid w:val="00AD3811"/>
    <w:rsid w:val="00AD3BAA"/>
    <w:rsid w:val="00AD41E7"/>
    <w:rsid w:val="00AD448B"/>
    <w:rsid w:val="00AD4589"/>
    <w:rsid w:val="00AD4609"/>
    <w:rsid w:val="00AD4BEC"/>
    <w:rsid w:val="00AD506C"/>
    <w:rsid w:val="00AD5212"/>
    <w:rsid w:val="00AD59AC"/>
    <w:rsid w:val="00AD717F"/>
    <w:rsid w:val="00AD7432"/>
    <w:rsid w:val="00AD763E"/>
    <w:rsid w:val="00AD78B2"/>
    <w:rsid w:val="00AD7A28"/>
    <w:rsid w:val="00AD7B90"/>
    <w:rsid w:val="00AD7B9B"/>
    <w:rsid w:val="00AD7CFE"/>
    <w:rsid w:val="00AE0B6F"/>
    <w:rsid w:val="00AE14E7"/>
    <w:rsid w:val="00AE162B"/>
    <w:rsid w:val="00AE170A"/>
    <w:rsid w:val="00AE1A47"/>
    <w:rsid w:val="00AE1BBB"/>
    <w:rsid w:val="00AE277A"/>
    <w:rsid w:val="00AE2F8E"/>
    <w:rsid w:val="00AE3522"/>
    <w:rsid w:val="00AE355A"/>
    <w:rsid w:val="00AE4051"/>
    <w:rsid w:val="00AE4A5C"/>
    <w:rsid w:val="00AE4E5E"/>
    <w:rsid w:val="00AE53D7"/>
    <w:rsid w:val="00AE5C32"/>
    <w:rsid w:val="00AE5D3A"/>
    <w:rsid w:val="00AE5D73"/>
    <w:rsid w:val="00AE6343"/>
    <w:rsid w:val="00AE6ACF"/>
    <w:rsid w:val="00AE6BEE"/>
    <w:rsid w:val="00AE71D8"/>
    <w:rsid w:val="00AE75DD"/>
    <w:rsid w:val="00AE76A1"/>
    <w:rsid w:val="00AE7E9E"/>
    <w:rsid w:val="00AF0114"/>
    <w:rsid w:val="00AF01B3"/>
    <w:rsid w:val="00AF05D5"/>
    <w:rsid w:val="00AF05DD"/>
    <w:rsid w:val="00AF0CB7"/>
    <w:rsid w:val="00AF0D1E"/>
    <w:rsid w:val="00AF0E00"/>
    <w:rsid w:val="00AF0F83"/>
    <w:rsid w:val="00AF1015"/>
    <w:rsid w:val="00AF15AD"/>
    <w:rsid w:val="00AF1A3C"/>
    <w:rsid w:val="00AF25E0"/>
    <w:rsid w:val="00AF281F"/>
    <w:rsid w:val="00AF287E"/>
    <w:rsid w:val="00AF2D8B"/>
    <w:rsid w:val="00AF3079"/>
    <w:rsid w:val="00AF3196"/>
    <w:rsid w:val="00AF34FB"/>
    <w:rsid w:val="00AF35EE"/>
    <w:rsid w:val="00AF374A"/>
    <w:rsid w:val="00AF386A"/>
    <w:rsid w:val="00AF4227"/>
    <w:rsid w:val="00AF42B8"/>
    <w:rsid w:val="00AF43B8"/>
    <w:rsid w:val="00AF4971"/>
    <w:rsid w:val="00AF5578"/>
    <w:rsid w:val="00AF5CE0"/>
    <w:rsid w:val="00AF5D04"/>
    <w:rsid w:val="00AF5EF5"/>
    <w:rsid w:val="00AF69E1"/>
    <w:rsid w:val="00AF6C24"/>
    <w:rsid w:val="00AF71BC"/>
    <w:rsid w:val="00AF76B8"/>
    <w:rsid w:val="00B001B2"/>
    <w:rsid w:val="00B00263"/>
    <w:rsid w:val="00B00BA0"/>
    <w:rsid w:val="00B00D87"/>
    <w:rsid w:val="00B00FE1"/>
    <w:rsid w:val="00B013E1"/>
    <w:rsid w:val="00B01714"/>
    <w:rsid w:val="00B01AF9"/>
    <w:rsid w:val="00B020E0"/>
    <w:rsid w:val="00B03411"/>
    <w:rsid w:val="00B03771"/>
    <w:rsid w:val="00B038A7"/>
    <w:rsid w:val="00B03AA4"/>
    <w:rsid w:val="00B045CC"/>
    <w:rsid w:val="00B04B57"/>
    <w:rsid w:val="00B05161"/>
    <w:rsid w:val="00B052E8"/>
    <w:rsid w:val="00B05651"/>
    <w:rsid w:val="00B05A44"/>
    <w:rsid w:val="00B05B20"/>
    <w:rsid w:val="00B05B97"/>
    <w:rsid w:val="00B063F8"/>
    <w:rsid w:val="00B066B0"/>
    <w:rsid w:val="00B06AE4"/>
    <w:rsid w:val="00B0769C"/>
    <w:rsid w:val="00B077F2"/>
    <w:rsid w:val="00B07978"/>
    <w:rsid w:val="00B07A81"/>
    <w:rsid w:val="00B102BC"/>
    <w:rsid w:val="00B10C92"/>
    <w:rsid w:val="00B10E07"/>
    <w:rsid w:val="00B1112E"/>
    <w:rsid w:val="00B1217E"/>
    <w:rsid w:val="00B1262A"/>
    <w:rsid w:val="00B1268B"/>
    <w:rsid w:val="00B12BF3"/>
    <w:rsid w:val="00B12F81"/>
    <w:rsid w:val="00B12FB6"/>
    <w:rsid w:val="00B133A8"/>
    <w:rsid w:val="00B1350B"/>
    <w:rsid w:val="00B13A56"/>
    <w:rsid w:val="00B13AE8"/>
    <w:rsid w:val="00B13D94"/>
    <w:rsid w:val="00B13DAA"/>
    <w:rsid w:val="00B15452"/>
    <w:rsid w:val="00B154A3"/>
    <w:rsid w:val="00B159B3"/>
    <w:rsid w:val="00B16126"/>
    <w:rsid w:val="00B168C8"/>
    <w:rsid w:val="00B16CBD"/>
    <w:rsid w:val="00B1707E"/>
    <w:rsid w:val="00B170E9"/>
    <w:rsid w:val="00B17142"/>
    <w:rsid w:val="00B17704"/>
    <w:rsid w:val="00B20046"/>
    <w:rsid w:val="00B20244"/>
    <w:rsid w:val="00B202A1"/>
    <w:rsid w:val="00B20AC7"/>
    <w:rsid w:val="00B20CB8"/>
    <w:rsid w:val="00B216FF"/>
    <w:rsid w:val="00B21736"/>
    <w:rsid w:val="00B21757"/>
    <w:rsid w:val="00B218CD"/>
    <w:rsid w:val="00B21A13"/>
    <w:rsid w:val="00B21A81"/>
    <w:rsid w:val="00B21DFE"/>
    <w:rsid w:val="00B22940"/>
    <w:rsid w:val="00B22FBA"/>
    <w:rsid w:val="00B2344A"/>
    <w:rsid w:val="00B242B7"/>
    <w:rsid w:val="00B244ED"/>
    <w:rsid w:val="00B2496E"/>
    <w:rsid w:val="00B25955"/>
    <w:rsid w:val="00B25BF3"/>
    <w:rsid w:val="00B25C06"/>
    <w:rsid w:val="00B26265"/>
    <w:rsid w:val="00B263BB"/>
    <w:rsid w:val="00B2643D"/>
    <w:rsid w:val="00B26BAB"/>
    <w:rsid w:val="00B2727E"/>
    <w:rsid w:val="00B27AC5"/>
    <w:rsid w:val="00B30170"/>
    <w:rsid w:val="00B30545"/>
    <w:rsid w:val="00B308A9"/>
    <w:rsid w:val="00B30B94"/>
    <w:rsid w:val="00B30EE7"/>
    <w:rsid w:val="00B3213F"/>
    <w:rsid w:val="00B323DA"/>
    <w:rsid w:val="00B3241E"/>
    <w:rsid w:val="00B3307D"/>
    <w:rsid w:val="00B333CD"/>
    <w:rsid w:val="00B336A3"/>
    <w:rsid w:val="00B33861"/>
    <w:rsid w:val="00B342B7"/>
    <w:rsid w:val="00B355FB"/>
    <w:rsid w:val="00B3601D"/>
    <w:rsid w:val="00B372EE"/>
    <w:rsid w:val="00B376AD"/>
    <w:rsid w:val="00B37AC9"/>
    <w:rsid w:val="00B37CD7"/>
    <w:rsid w:val="00B40064"/>
    <w:rsid w:val="00B40220"/>
    <w:rsid w:val="00B40290"/>
    <w:rsid w:val="00B40BA5"/>
    <w:rsid w:val="00B40E53"/>
    <w:rsid w:val="00B4166E"/>
    <w:rsid w:val="00B4171E"/>
    <w:rsid w:val="00B41DD0"/>
    <w:rsid w:val="00B42510"/>
    <w:rsid w:val="00B42684"/>
    <w:rsid w:val="00B43937"/>
    <w:rsid w:val="00B4396A"/>
    <w:rsid w:val="00B43FE9"/>
    <w:rsid w:val="00B4429A"/>
    <w:rsid w:val="00B44342"/>
    <w:rsid w:val="00B444FC"/>
    <w:rsid w:val="00B449DF"/>
    <w:rsid w:val="00B44BEE"/>
    <w:rsid w:val="00B44F07"/>
    <w:rsid w:val="00B451AA"/>
    <w:rsid w:val="00B452AA"/>
    <w:rsid w:val="00B45E0E"/>
    <w:rsid w:val="00B46153"/>
    <w:rsid w:val="00B478DC"/>
    <w:rsid w:val="00B47DD6"/>
    <w:rsid w:val="00B47E70"/>
    <w:rsid w:val="00B51234"/>
    <w:rsid w:val="00B51DD1"/>
    <w:rsid w:val="00B52429"/>
    <w:rsid w:val="00B52708"/>
    <w:rsid w:val="00B5323F"/>
    <w:rsid w:val="00B53399"/>
    <w:rsid w:val="00B53451"/>
    <w:rsid w:val="00B5397B"/>
    <w:rsid w:val="00B53A04"/>
    <w:rsid w:val="00B53D21"/>
    <w:rsid w:val="00B53FCC"/>
    <w:rsid w:val="00B546AA"/>
    <w:rsid w:val="00B5474B"/>
    <w:rsid w:val="00B5497D"/>
    <w:rsid w:val="00B54D87"/>
    <w:rsid w:val="00B551E8"/>
    <w:rsid w:val="00B551F0"/>
    <w:rsid w:val="00B557FB"/>
    <w:rsid w:val="00B55FB9"/>
    <w:rsid w:val="00B5602E"/>
    <w:rsid w:val="00B560B1"/>
    <w:rsid w:val="00B56420"/>
    <w:rsid w:val="00B579EF"/>
    <w:rsid w:val="00B57CF5"/>
    <w:rsid w:val="00B57E03"/>
    <w:rsid w:val="00B6018F"/>
    <w:rsid w:val="00B6061F"/>
    <w:rsid w:val="00B6073B"/>
    <w:rsid w:val="00B61370"/>
    <w:rsid w:val="00B61F06"/>
    <w:rsid w:val="00B625C8"/>
    <w:rsid w:val="00B63473"/>
    <w:rsid w:val="00B63890"/>
    <w:rsid w:val="00B6419E"/>
    <w:rsid w:val="00B647B7"/>
    <w:rsid w:val="00B64B25"/>
    <w:rsid w:val="00B64C33"/>
    <w:rsid w:val="00B65058"/>
    <w:rsid w:val="00B653AC"/>
    <w:rsid w:val="00B65444"/>
    <w:rsid w:val="00B65A11"/>
    <w:rsid w:val="00B674FE"/>
    <w:rsid w:val="00B67518"/>
    <w:rsid w:val="00B67801"/>
    <w:rsid w:val="00B67BB2"/>
    <w:rsid w:val="00B7167C"/>
    <w:rsid w:val="00B71A7C"/>
    <w:rsid w:val="00B720CC"/>
    <w:rsid w:val="00B72114"/>
    <w:rsid w:val="00B72448"/>
    <w:rsid w:val="00B72988"/>
    <w:rsid w:val="00B72CD6"/>
    <w:rsid w:val="00B73CDC"/>
    <w:rsid w:val="00B74039"/>
    <w:rsid w:val="00B749A5"/>
    <w:rsid w:val="00B74B30"/>
    <w:rsid w:val="00B74B97"/>
    <w:rsid w:val="00B75792"/>
    <w:rsid w:val="00B75799"/>
    <w:rsid w:val="00B7628A"/>
    <w:rsid w:val="00B77D76"/>
    <w:rsid w:val="00B80259"/>
    <w:rsid w:val="00B80341"/>
    <w:rsid w:val="00B80D02"/>
    <w:rsid w:val="00B81817"/>
    <w:rsid w:val="00B81D83"/>
    <w:rsid w:val="00B82015"/>
    <w:rsid w:val="00B823D8"/>
    <w:rsid w:val="00B82815"/>
    <w:rsid w:val="00B832B2"/>
    <w:rsid w:val="00B834D4"/>
    <w:rsid w:val="00B83547"/>
    <w:rsid w:val="00B8443C"/>
    <w:rsid w:val="00B844E0"/>
    <w:rsid w:val="00B85202"/>
    <w:rsid w:val="00B8520B"/>
    <w:rsid w:val="00B85725"/>
    <w:rsid w:val="00B8573A"/>
    <w:rsid w:val="00B857AD"/>
    <w:rsid w:val="00B85E66"/>
    <w:rsid w:val="00B86235"/>
    <w:rsid w:val="00B86AD7"/>
    <w:rsid w:val="00B86AED"/>
    <w:rsid w:val="00B876A4"/>
    <w:rsid w:val="00B87773"/>
    <w:rsid w:val="00B91CA0"/>
    <w:rsid w:val="00B91EC3"/>
    <w:rsid w:val="00B9206E"/>
    <w:rsid w:val="00B924D1"/>
    <w:rsid w:val="00B92676"/>
    <w:rsid w:val="00B928C2"/>
    <w:rsid w:val="00B92D1F"/>
    <w:rsid w:val="00B939BC"/>
    <w:rsid w:val="00B946A5"/>
    <w:rsid w:val="00B94AFC"/>
    <w:rsid w:val="00B94B43"/>
    <w:rsid w:val="00B94B75"/>
    <w:rsid w:val="00B94C59"/>
    <w:rsid w:val="00B94FBA"/>
    <w:rsid w:val="00B95011"/>
    <w:rsid w:val="00B95ACA"/>
    <w:rsid w:val="00B95DA6"/>
    <w:rsid w:val="00B962E4"/>
    <w:rsid w:val="00B96881"/>
    <w:rsid w:val="00B96F87"/>
    <w:rsid w:val="00B9773F"/>
    <w:rsid w:val="00B97841"/>
    <w:rsid w:val="00B97978"/>
    <w:rsid w:val="00BA06B9"/>
    <w:rsid w:val="00BA0797"/>
    <w:rsid w:val="00BA0874"/>
    <w:rsid w:val="00BA0B88"/>
    <w:rsid w:val="00BA0E75"/>
    <w:rsid w:val="00BA1468"/>
    <w:rsid w:val="00BA2047"/>
    <w:rsid w:val="00BA2072"/>
    <w:rsid w:val="00BA20DE"/>
    <w:rsid w:val="00BA2706"/>
    <w:rsid w:val="00BA27D3"/>
    <w:rsid w:val="00BA28F1"/>
    <w:rsid w:val="00BA394B"/>
    <w:rsid w:val="00BA3F88"/>
    <w:rsid w:val="00BA4246"/>
    <w:rsid w:val="00BA5293"/>
    <w:rsid w:val="00BA552C"/>
    <w:rsid w:val="00BA64D7"/>
    <w:rsid w:val="00BA652A"/>
    <w:rsid w:val="00BA65FF"/>
    <w:rsid w:val="00BA714C"/>
    <w:rsid w:val="00BA71D9"/>
    <w:rsid w:val="00BA72E2"/>
    <w:rsid w:val="00BA755E"/>
    <w:rsid w:val="00BA7ACB"/>
    <w:rsid w:val="00BB05B3"/>
    <w:rsid w:val="00BB0C1E"/>
    <w:rsid w:val="00BB1522"/>
    <w:rsid w:val="00BB19EE"/>
    <w:rsid w:val="00BB1D6D"/>
    <w:rsid w:val="00BB2465"/>
    <w:rsid w:val="00BB2871"/>
    <w:rsid w:val="00BB2F2D"/>
    <w:rsid w:val="00BB3581"/>
    <w:rsid w:val="00BB378D"/>
    <w:rsid w:val="00BB3DD9"/>
    <w:rsid w:val="00BB468B"/>
    <w:rsid w:val="00BB4729"/>
    <w:rsid w:val="00BB49B4"/>
    <w:rsid w:val="00BB4C43"/>
    <w:rsid w:val="00BB4FA9"/>
    <w:rsid w:val="00BB5765"/>
    <w:rsid w:val="00BB5A02"/>
    <w:rsid w:val="00BB6A31"/>
    <w:rsid w:val="00BB6B95"/>
    <w:rsid w:val="00BB6E62"/>
    <w:rsid w:val="00BB752A"/>
    <w:rsid w:val="00BC007E"/>
    <w:rsid w:val="00BC01CD"/>
    <w:rsid w:val="00BC036A"/>
    <w:rsid w:val="00BC10CF"/>
    <w:rsid w:val="00BC1CAB"/>
    <w:rsid w:val="00BC1E65"/>
    <w:rsid w:val="00BC253A"/>
    <w:rsid w:val="00BC3511"/>
    <w:rsid w:val="00BC3C6E"/>
    <w:rsid w:val="00BC3FEE"/>
    <w:rsid w:val="00BC40ED"/>
    <w:rsid w:val="00BC55ED"/>
    <w:rsid w:val="00BC65E7"/>
    <w:rsid w:val="00BC6615"/>
    <w:rsid w:val="00BC6A62"/>
    <w:rsid w:val="00BD0A3F"/>
    <w:rsid w:val="00BD0D79"/>
    <w:rsid w:val="00BD1341"/>
    <w:rsid w:val="00BD152B"/>
    <w:rsid w:val="00BD1E18"/>
    <w:rsid w:val="00BD210D"/>
    <w:rsid w:val="00BD26A8"/>
    <w:rsid w:val="00BD2DF7"/>
    <w:rsid w:val="00BD319A"/>
    <w:rsid w:val="00BD390D"/>
    <w:rsid w:val="00BD3C01"/>
    <w:rsid w:val="00BD3EE4"/>
    <w:rsid w:val="00BD405D"/>
    <w:rsid w:val="00BD47CA"/>
    <w:rsid w:val="00BD4F8E"/>
    <w:rsid w:val="00BD510D"/>
    <w:rsid w:val="00BD52CA"/>
    <w:rsid w:val="00BD54A1"/>
    <w:rsid w:val="00BD644E"/>
    <w:rsid w:val="00BD6A08"/>
    <w:rsid w:val="00BD7633"/>
    <w:rsid w:val="00BE0157"/>
    <w:rsid w:val="00BE02CE"/>
    <w:rsid w:val="00BE1E7C"/>
    <w:rsid w:val="00BE1ECD"/>
    <w:rsid w:val="00BE2668"/>
    <w:rsid w:val="00BE2841"/>
    <w:rsid w:val="00BE2977"/>
    <w:rsid w:val="00BE2C9D"/>
    <w:rsid w:val="00BE33D3"/>
    <w:rsid w:val="00BE34CE"/>
    <w:rsid w:val="00BE3539"/>
    <w:rsid w:val="00BE39F7"/>
    <w:rsid w:val="00BE4098"/>
    <w:rsid w:val="00BE446B"/>
    <w:rsid w:val="00BE46C3"/>
    <w:rsid w:val="00BE479D"/>
    <w:rsid w:val="00BE49E8"/>
    <w:rsid w:val="00BE4E91"/>
    <w:rsid w:val="00BE7046"/>
    <w:rsid w:val="00BE7323"/>
    <w:rsid w:val="00BF00E0"/>
    <w:rsid w:val="00BF089C"/>
    <w:rsid w:val="00BF093D"/>
    <w:rsid w:val="00BF0A42"/>
    <w:rsid w:val="00BF0AE9"/>
    <w:rsid w:val="00BF0D77"/>
    <w:rsid w:val="00BF0E52"/>
    <w:rsid w:val="00BF165C"/>
    <w:rsid w:val="00BF227B"/>
    <w:rsid w:val="00BF2532"/>
    <w:rsid w:val="00BF28C4"/>
    <w:rsid w:val="00BF2F28"/>
    <w:rsid w:val="00BF3D05"/>
    <w:rsid w:val="00BF404B"/>
    <w:rsid w:val="00BF4400"/>
    <w:rsid w:val="00BF48F0"/>
    <w:rsid w:val="00BF4C26"/>
    <w:rsid w:val="00BF526A"/>
    <w:rsid w:val="00BF561C"/>
    <w:rsid w:val="00BF58B0"/>
    <w:rsid w:val="00BF5925"/>
    <w:rsid w:val="00BF592E"/>
    <w:rsid w:val="00BF60EB"/>
    <w:rsid w:val="00BF654D"/>
    <w:rsid w:val="00BF67D2"/>
    <w:rsid w:val="00BF6C2E"/>
    <w:rsid w:val="00BF72B1"/>
    <w:rsid w:val="00BF7516"/>
    <w:rsid w:val="00BF75C6"/>
    <w:rsid w:val="00C0092F"/>
    <w:rsid w:val="00C00AF7"/>
    <w:rsid w:val="00C00D5E"/>
    <w:rsid w:val="00C01679"/>
    <w:rsid w:val="00C017A5"/>
    <w:rsid w:val="00C0235F"/>
    <w:rsid w:val="00C0239C"/>
    <w:rsid w:val="00C02528"/>
    <w:rsid w:val="00C02660"/>
    <w:rsid w:val="00C027EB"/>
    <w:rsid w:val="00C03325"/>
    <w:rsid w:val="00C03680"/>
    <w:rsid w:val="00C037D1"/>
    <w:rsid w:val="00C04714"/>
    <w:rsid w:val="00C050D4"/>
    <w:rsid w:val="00C05138"/>
    <w:rsid w:val="00C05537"/>
    <w:rsid w:val="00C056E7"/>
    <w:rsid w:val="00C05CC9"/>
    <w:rsid w:val="00C0663D"/>
    <w:rsid w:val="00C06A93"/>
    <w:rsid w:val="00C06BAC"/>
    <w:rsid w:val="00C06EF5"/>
    <w:rsid w:val="00C07413"/>
    <w:rsid w:val="00C0758D"/>
    <w:rsid w:val="00C077DF"/>
    <w:rsid w:val="00C07893"/>
    <w:rsid w:val="00C07A84"/>
    <w:rsid w:val="00C07B48"/>
    <w:rsid w:val="00C07B7C"/>
    <w:rsid w:val="00C10330"/>
    <w:rsid w:val="00C10639"/>
    <w:rsid w:val="00C11970"/>
    <w:rsid w:val="00C119D3"/>
    <w:rsid w:val="00C11BD9"/>
    <w:rsid w:val="00C12832"/>
    <w:rsid w:val="00C12A0E"/>
    <w:rsid w:val="00C12AA2"/>
    <w:rsid w:val="00C132A7"/>
    <w:rsid w:val="00C13493"/>
    <w:rsid w:val="00C1363C"/>
    <w:rsid w:val="00C13B7F"/>
    <w:rsid w:val="00C13BB6"/>
    <w:rsid w:val="00C14151"/>
    <w:rsid w:val="00C151B4"/>
    <w:rsid w:val="00C15F57"/>
    <w:rsid w:val="00C16147"/>
    <w:rsid w:val="00C1648D"/>
    <w:rsid w:val="00C16651"/>
    <w:rsid w:val="00C175FC"/>
    <w:rsid w:val="00C17725"/>
    <w:rsid w:val="00C17923"/>
    <w:rsid w:val="00C17928"/>
    <w:rsid w:val="00C20166"/>
    <w:rsid w:val="00C2034C"/>
    <w:rsid w:val="00C20412"/>
    <w:rsid w:val="00C20832"/>
    <w:rsid w:val="00C20B3B"/>
    <w:rsid w:val="00C20C25"/>
    <w:rsid w:val="00C21501"/>
    <w:rsid w:val="00C21D4E"/>
    <w:rsid w:val="00C220B5"/>
    <w:rsid w:val="00C2235E"/>
    <w:rsid w:val="00C227B9"/>
    <w:rsid w:val="00C22B90"/>
    <w:rsid w:val="00C22E95"/>
    <w:rsid w:val="00C23B20"/>
    <w:rsid w:val="00C2453F"/>
    <w:rsid w:val="00C24E4B"/>
    <w:rsid w:val="00C252BD"/>
    <w:rsid w:val="00C254EA"/>
    <w:rsid w:val="00C25898"/>
    <w:rsid w:val="00C267D0"/>
    <w:rsid w:val="00C27D24"/>
    <w:rsid w:val="00C30C50"/>
    <w:rsid w:val="00C31324"/>
    <w:rsid w:val="00C319D1"/>
    <w:rsid w:val="00C31D69"/>
    <w:rsid w:val="00C32536"/>
    <w:rsid w:val="00C32884"/>
    <w:rsid w:val="00C32F1C"/>
    <w:rsid w:val="00C33574"/>
    <w:rsid w:val="00C356CE"/>
    <w:rsid w:val="00C35DE9"/>
    <w:rsid w:val="00C362C2"/>
    <w:rsid w:val="00C36423"/>
    <w:rsid w:val="00C36D76"/>
    <w:rsid w:val="00C36EE5"/>
    <w:rsid w:val="00C3708A"/>
    <w:rsid w:val="00C3738C"/>
    <w:rsid w:val="00C37423"/>
    <w:rsid w:val="00C37C16"/>
    <w:rsid w:val="00C37D96"/>
    <w:rsid w:val="00C400E9"/>
    <w:rsid w:val="00C4033E"/>
    <w:rsid w:val="00C40A91"/>
    <w:rsid w:val="00C41D56"/>
    <w:rsid w:val="00C41F9C"/>
    <w:rsid w:val="00C43042"/>
    <w:rsid w:val="00C434FC"/>
    <w:rsid w:val="00C437C8"/>
    <w:rsid w:val="00C43824"/>
    <w:rsid w:val="00C4384E"/>
    <w:rsid w:val="00C442CE"/>
    <w:rsid w:val="00C44483"/>
    <w:rsid w:val="00C452E6"/>
    <w:rsid w:val="00C45476"/>
    <w:rsid w:val="00C4551E"/>
    <w:rsid w:val="00C45B57"/>
    <w:rsid w:val="00C4647D"/>
    <w:rsid w:val="00C467E4"/>
    <w:rsid w:val="00C46811"/>
    <w:rsid w:val="00C46CB3"/>
    <w:rsid w:val="00C4721E"/>
    <w:rsid w:val="00C50422"/>
    <w:rsid w:val="00C50701"/>
    <w:rsid w:val="00C509EF"/>
    <w:rsid w:val="00C514E9"/>
    <w:rsid w:val="00C518DA"/>
    <w:rsid w:val="00C5239B"/>
    <w:rsid w:val="00C52517"/>
    <w:rsid w:val="00C52D5D"/>
    <w:rsid w:val="00C53463"/>
    <w:rsid w:val="00C5348A"/>
    <w:rsid w:val="00C5374D"/>
    <w:rsid w:val="00C53BA9"/>
    <w:rsid w:val="00C54677"/>
    <w:rsid w:val="00C54790"/>
    <w:rsid w:val="00C551E9"/>
    <w:rsid w:val="00C56524"/>
    <w:rsid w:val="00C56651"/>
    <w:rsid w:val="00C56CB4"/>
    <w:rsid w:val="00C602D0"/>
    <w:rsid w:val="00C60E5E"/>
    <w:rsid w:val="00C60FAE"/>
    <w:rsid w:val="00C61861"/>
    <w:rsid w:val="00C618AB"/>
    <w:rsid w:val="00C61A1C"/>
    <w:rsid w:val="00C61BD5"/>
    <w:rsid w:val="00C61FEF"/>
    <w:rsid w:val="00C6201A"/>
    <w:rsid w:val="00C62920"/>
    <w:rsid w:val="00C62BEE"/>
    <w:rsid w:val="00C62E82"/>
    <w:rsid w:val="00C62F37"/>
    <w:rsid w:val="00C63FD8"/>
    <w:rsid w:val="00C646C2"/>
    <w:rsid w:val="00C648AD"/>
    <w:rsid w:val="00C64A1B"/>
    <w:rsid w:val="00C654E0"/>
    <w:rsid w:val="00C664A5"/>
    <w:rsid w:val="00C669D6"/>
    <w:rsid w:val="00C66A24"/>
    <w:rsid w:val="00C66CB3"/>
    <w:rsid w:val="00C66D42"/>
    <w:rsid w:val="00C67133"/>
    <w:rsid w:val="00C67147"/>
    <w:rsid w:val="00C67941"/>
    <w:rsid w:val="00C67BAB"/>
    <w:rsid w:val="00C67C26"/>
    <w:rsid w:val="00C67D11"/>
    <w:rsid w:val="00C707BE"/>
    <w:rsid w:val="00C70835"/>
    <w:rsid w:val="00C708D7"/>
    <w:rsid w:val="00C70F2D"/>
    <w:rsid w:val="00C7132E"/>
    <w:rsid w:val="00C71D3C"/>
    <w:rsid w:val="00C71ECD"/>
    <w:rsid w:val="00C72BDC"/>
    <w:rsid w:val="00C73041"/>
    <w:rsid w:val="00C730DD"/>
    <w:rsid w:val="00C736C5"/>
    <w:rsid w:val="00C736CB"/>
    <w:rsid w:val="00C7399C"/>
    <w:rsid w:val="00C749BA"/>
    <w:rsid w:val="00C74CBD"/>
    <w:rsid w:val="00C74FF8"/>
    <w:rsid w:val="00C75440"/>
    <w:rsid w:val="00C75C74"/>
    <w:rsid w:val="00C75F72"/>
    <w:rsid w:val="00C765F0"/>
    <w:rsid w:val="00C77428"/>
    <w:rsid w:val="00C77801"/>
    <w:rsid w:val="00C77CE5"/>
    <w:rsid w:val="00C77D5C"/>
    <w:rsid w:val="00C8036C"/>
    <w:rsid w:val="00C80A19"/>
    <w:rsid w:val="00C812E5"/>
    <w:rsid w:val="00C816FC"/>
    <w:rsid w:val="00C819D6"/>
    <w:rsid w:val="00C81B70"/>
    <w:rsid w:val="00C81F31"/>
    <w:rsid w:val="00C81FBE"/>
    <w:rsid w:val="00C831A2"/>
    <w:rsid w:val="00C83A55"/>
    <w:rsid w:val="00C84619"/>
    <w:rsid w:val="00C8494F"/>
    <w:rsid w:val="00C84BA3"/>
    <w:rsid w:val="00C8526E"/>
    <w:rsid w:val="00C86159"/>
    <w:rsid w:val="00C863FA"/>
    <w:rsid w:val="00C86650"/>
    <w:rsid w:val="00C86698"/>
    <w:rsid w:val="00C866C3"/>
    <w:rsid w:val="00C86A06"/>
    <w:rsid w:val="00C86C68"/>
    <w:rsid w:val="00C86CB6"/>
    <w:rsid w:val="00C87C5B"/>
    <w:rsid w:val="00C907C4"/>
    <w:rsid w:val="00C90DAE"/>
    <w:rsid w:val="00C90E88"/>
    <w:rsid w:val="00C90FC2"/>
    <w:rsid w:val="00C91F5A"/>
    <w:rsid w:val="00C921FB"/>
    <w:rsid w:val="00C926D0"/>
    <w:rsid w:val="00C92D08"/>
    <w:rsid w:val="00C93083"/>
    <w:rsid w:val="00C9360E"/>
    <w:rsid w:val="00C94577"/>
    <w:rsid w:val="00C945E1"/>
    <w:rsid w:val="00C95634"/>
    <w:rsid w:val="00C95EEF"/>
    <w:rsid w:val="00C96360"/>
    <w:rsid w:val="00C9653F"/>
    <w:rsid w:val="00C96B51"/>
    <w:rsid w:val="00CA10A9"/>
    <w:rsid w:val="00CA17A8"/>
    <w:rsid w:val="00CA1809"/>
    <w:rsid w:val="00CA1AE3"/>
    <w:rsid w:val="00CA1E9E"/>
    <w:rsid w:val="00CA2B23"/>
    <w:rsid w:val="00CA2F1D"/>
    <w:rsid w:val="00CA380D"/>
    <w:rsid w:val="00CA40D1"/>
    <w:rsid w:val="00CA4346"/>
    <w:rsid w:val="00CA4829"/>
    <w:rsid w:val="00CA5EAE"/>
    <w:rsid w:val="00CA6342"/>
    <w:rsid w:val="00CA63D4"/>
    <w:rsid w:val="00CA6992"/>
    <w:rsid w:val="00CA6FEA"/>
    <w:rsid w:val="00CA75E3"/>
    <w:rsid w:val="00CB0660"/>
    <w:rsid w:val="00CB0863"/>
    <w:rsid w:val="00CB0ECD"/>
    <w:rsid w:val="00CB0EE7"/>
    <w:rsid w:val="00CB15C2"/>
    <w:rsid w:val="00CB2030"/>
    <w:rsid w:val="00CB2869"/>
    <w:rsid w:val="00CB2E00"/>
    <w:rsid w:val="00CB3127"/>
    <w:rsid w:val="00CB35A0"/>
    <w:rsid w:val="00CB401C"/>
    <w:rsid w:val="00CB4392"/>
    <w:rsid w:val="00CB4439"/>
    <w:rsid w:val="00CB47FA"/>
    <w:rsid w:val="00CB4D25"/>
    <w:rsid w:val="00CB4F40"/>
    <w:rsid w:val="00CB57BF"/>
    <w:rsid w:val="00CB60D6"/>
    <w:rsid w:val="00CB625A"/>
    <w:rsid w:val="00CB62BE"/>
    <w:rsid w:val="00CB650D"/>
    <w:rsid w:val="00CB6846"/>
    <w:rsid w:val="00CB6856"/>
    <w:rsid w:val="00CB6937"/>
    <w:rsid w:val="00CB6C40"/>
    <w:rsid w:val="00CB7614"/>
    <w:rsid w:val="00CB7821"/>
    <w:rsid w:val="00CB7E6D"/>
    <w:rsid w:val="00CC058D"/>
    <w:rsid w:val="00CC10D9"/>
    <w:rsid w:val="00CC1220"/>
    <w:rsid w:val="00CC1BAF"/>
    <w:rsid w:val="00CC21D6"/>
    <w:rsid w:val="00CC26E8"/>
    <w:rsid w:val="00CC275B"/>
    <w:rsid w:val="00CC2C84"/>
    <w:rsid w:val="00CC2D9F"/>
    <w:rsid w:val="00CC2E96"/>
    <w:rsid w:val="00CC40AA"/>
    <w:rsid w:val="00CC4668"/>
    <w:rsid w:val="00CC48BD"/>
    <w:rsid w:val="00CC4CC2"/>
    <w:rsid w:val="00CC4E94"/>
    <w:rsid w:val="00CC53C5"/>
    <w:rsid w:val="00CC5579"/>
    <w:rsid w:val="00CC5761"/>
    <w:rsid w:val="00CC5AAD"/>
    <w:rsid w:val="00CC6CD1"/>
    <w:rsid w:val="00CC726A"/>
    <w:rsid w:val="00CC7728"/>
    <w:rsid w:val="00CC7913"/>
    <w:rsid w:val="00CC7E24"/>
    <w:rsid w:val="00CD0224"/>
    <w:rsid w:val="00CD0267"/>
    <w:rsid w:val="00CD03D4"/>
    <w:rsid w:val="00CD1425"/>
    <w:rsid w:val="00CD1645"/>
    <w:rsid w:val="00CD1798"/>
    <w:rsid w:val="00CD1D16"/>
    <w:rsid w:val="00CD228C"/>
    <w:rsid w:val="00CD27E1"/>
    <w:rsid w:val="00CD2EF9"/>
    <w:rsid w:val="00CD39FC"/>
    <w:rsid w:val="00CD4A03"/>
    <w:rsid w:val="00CD4DFB"/>
    <w:rsid w:val="00CD57EF"/>
    <w:rsid w:val="00CD5C6C"/>
    <w:rsid w:val="00CD62CD"/>
    <w:rsid w:val="00CD64B0"/>
    <w:rsid w:val="00CD65DC"/>
    <w:rsid w:val="00CD6707"/>
    <w:rsid w:val="00CD6BDD"/>
    <w:rsid w:val="00CD797C"/>
    <w:rsid w:val="00CE0116"/>
    <w:rsid w:val="00CE0233"/>
    <w:rsid w:val="00CE0E6F"/>
    <w:rsid w:val="00CE1BF3"/>
    <w:rsid w:val="00CE2904"/>
    <w:rsid w:val="00CE2D2C"/>
    <w:rsid w:val="00CE306A"/>
    <w:rsid w:val="00CE3AA5"/>
    <w:rsid w:val="00CE3FF9"/>
    <w:rsid w:val="00CE4038"/>
    <w:rsid w:val="00CE4322"/>
    <w:rsid w:val="00CE43AE"/>
    <w:rsid w:val="00CE4529"/>
    <w:rsid w:val="00CE48AC"/>
    <w:rsid w:val="00CE4A15"/>
    <w:rsid w:val="00CE4A4E"/>
    <w:rsid w:val="00CE4FB4"/>
    <w:rsid w:val="00CE5DC8"/>
    <w:rsid w:val="00CE63AD"/>
    <w:rsid w:val="00CE66DF"/>
    <w:rsid w:val="00CE6BD8"/>
    <w:rsid w:val="00CE6FD9"/>
    <w:rsid w:val="00CE71B3"/>
    <w:rsid w:val="00CE7972"/>
    <w:rsid w:val="00CF0895"/>
    <w:rsid w:val="00CF09BF"/>
    <w:rsid w:val="00CF0C6B"/>
    <w:rsid w:val="00CF0E08"/>
    <w:rsid w:val="00CF0E56"/>
    <w:rsid w:val="00CF134F"/>
    <w:rsid w:val="00CF17CC"/>
    <w:rsid w:val="00CF1C18"/>
    <w:rsid w:val="00CF1C79"/>
    <w:rsid w:val="00CF22A8"/>
    <w:rsid w:val="00CF25BB"/>
    <w:rsid w:val="00CF2968"/>
    <w:rsid w:val="00CF30D8"/>
    <w:rsid w:val="00CF31F9"/>
    <w:rsid w:val="00CF336A"/>
    <w:rsid w:val="00CF3B89"/>
    <w:rsid w:val="00CF52C0"/>
    <w:rsid w:val="00CF60D7"/>
    <w:rsid w:val="00CF62F7"/>
    <w:rsid w:val="00CF6479"/>
    <w:rsid w:val="00CF6556"/>
    <w:rsid w:val="00CF6FCE"/>
    <w:rsid w:val="00CF73F3"/>
    <w:rsid w:val="00CF7790"/>
    <w:rsid w:val="00D00205"/>
    <w:rsid w:val="00D00EB3"/>
    <w:rsid w:val="00D00EEC"/>
    <w:rsid w:val="00D010CB"/>
    <w:rsid w:val="00D014CC"/>
    <w:rsid w:val="00D01A41"/>
    <w:rsid w:val="00D0217F"/>
    <w:rsid w:val="00D02DC8"/>
    <w:rsid w:val="00D02DF4"/>
    <w:rsid w:val="00D03505"/>
    <w:rsid w:val="00D03C7D"/>
    <w:rsid w:val="00D03D6D"/>
    <w:rsid w:val="00D0410D"/>
    <w:rsid w:val="00D0475A"/>
    <w:rsid w:val="00D0554E"/>
    <w:rsid w:val="00D06268"/>
    <w:rsid w:val="00D065A6"/>
    <w:rsid w:val="00D0661F"/>
    <w:rsid w:val="00D067B2"/>
    <w:rsid w:val="00D06BA3"/>
    <w:rsid w:val="00D071D4"/>
    <w:rsid w:val="00D072E0"/>
    <w:rsid w:val="00D075D5"/>
    <w:rsid w:val="00D075FA"/>
    <w:rsid w:val="00D07841"/>
    <w:rsid w:val="00D10283"/>
    <w:rsid w:val="00D10925"/>
    <w:rsid w:val="00D10C53"/>
    <w:rsid w:val="00D110A9"/>
    <w:rsid w:val="00D11532"/>
    <w:rsid w:val="00D11B9B"/>
    <w:rsid w:val="00D12264"/>
    <w:rsid w:val="00D124F7"/>
    <w:rsid w:val="00D125B6"/>
    <w:rsid w:val="00D1268D"/>
    <w:rsid w:val="00D127C9"/>
    <w:rsid w:val="00D12869"/>
    <w:rsid w:val="00D129E8"/>
    <w:rsid w:val="00D130AE"/>
    <w:rsid w:val="00D13108"/>
    <w:rsid w:val="00D131D8"/>
    <w:rsid w:val="00D1321A"/>
    <w:rsid w:val="00D1405E"/>
    <w:rsid w:val="00D140A8"/>
    <w:rsid w:val="00D14459"/>
    <w:rsid w:val="00D14934"/>
    <w:rsid w:val="00D14D19"/>
    <w:rsid w:val="00D14D87"/>
    <w:rsid w:val="00D1523A"/>
    <w:rsid w:val="00D15475"/>
    <w:rsid w:val="00D163DD"/>
    <w:rsid w:val="00D16B7C"/>
    <w:rsid w:val="00D17BA3"/>
    <w:rsid w:val="00D20DED"/>
    <w:rsid w:val="00D211B1"/>
    <w:rsid w:val="00D214C4"/>
    <w:rsid w:val="00D215D1"/>
    <w:rsid w:val="00D22356"/>
    <w:rsid w:val="00D23020"/>
    <w:rsid w:val="00D230AD"/>
    <w:rsid w:val="00D230F2"/>
    <w:rsid w:val="00D23202"/>
    <w:rsid w:val="00D233D8"/>
    <w:rsid w:val="00D23EE4"/>
    <w:rsid w:val="00D241C5"/>
    <w:rsid w:val="00D24C18"/>
    <w:rsid w:val="00D25425"/>
    <w:rsid w:val="00D256CD"/>
    <w:rsid w:val="00D2615B"/>
    <w:rsid w:val="00D2616A"/>
    <w:rsid w:val="00D261B8"/>
    <w:rsid w:val="00D26419"/>
    <w:rsid w:val="00D264DF"/>
    <w:rsid w:val="00D26896"/>
    <w:rsid w:val="00D26A29"/>
    <w:rsid w:val="00D309E0"/>
    <w:rsid w:val="00D30E7E"/>
    <w:rsid w:val="00D31306"/>
    <w:rsid w:val="00D317EA"/>
    <w:rsid w:val="00D32D14"/>
    <w:rsid w:val="00D33B2B"/>
    <w:rsid w:val="00D342A0"/>
    <w:rsid w:val="00D349EF"/>
    <w:rsid w:val="00D34F44"/>
    <w:rsid w:val="00D362FF"/>
    <w:rsid w:val="00D3646C"/>
    <w:rsid w:val="00D36D0B"/>
    <w:rsid w:val="00D37418"/>
    <w:rsid w:val="00D37E6E"/>
    <w:rsid w:val="00D4004B"/>
    <w:rsid w:val="00D4040C"/>
    <w:rsid w:val="00D40533"/>
    <w:rsid w:val="00D406EC"/>
    <w:rsid w:val="00D40D98"/>
    <w:rsid w:val="00D412BC"/>
    <w:rsid w:val="00D415F2"/>
    <w:rsid w:val="00D41BAA"/>
    <w:rsid w:val="00D41DD0"/>
    <w:rsid w:val="00D42536"/>
    <w:rsid w:val="00D42654"/>
    <w:rsid w:val="00D42B1F"/>
    <w:rsid w:val="00D447CB"/>
    <w:rsid w:val="00D44DD9"/>
    <w:rsid w:val="00D469B4"/>
    <w:rsid w:val="00D46B47"/>
    <w:rsid w:val="00D473E1"/>
    <w:rsid w:val="00D47F0B"/>
    <w:rsid w:val="00D502E5"/>
    <w:rsid w:val="00D50D21"/>
    <w:rsid w:val="00D510D7"/>
    <w:rsid w:val="00D5170F"/>
    <w:rsid w:val="00D51CEF"/>
    <w:rsid w:val="00D52052"/>
    <w:rsid w:val="00D52198"/>
    <w:rsid w:val="00D52965"/>
    <w:rsid w:val="00D5313E"/>
    <w:rsid w:val="00D53744"/>
    <w:rsid w:val="00D5399E"/>
    <w:rsid w:val="00D53C47"/>
    <w:rsid w:val="00D541C9"/>
    <w:rsid w:val="00D54DA4"/>
    <w:rsid w:val="00D54FC7"/>
    <w:rsid w:val="00D55739"/>
    <w:rsid w:val="00D55E29"/>
    <w:rsid w:val="00D5614E"/>
    <w:rsid w:val="00D608C0"/>
    <w:rsid w:val="00D613D8"/>
    <w:rsid w:val="00D615E5"/>
    <w:rsid w:val="00D6167C"/>
    <w:rsid w:val="00D61F1B"/>
    <w:rsid w:val="00D61F4B"/>
    <w:rsid w:val="00D62149"/>
    <w:rsid w:val="00D624A9"/>
    <w:rsid w:val="00D6272D"/>
    <w:rsid w:val="00D62784"/>
    <w:rsid w:val="00D62D4F"/>
    <w:rsid w:val="00D630A9"/>
    <w:rsid w:val="00D63160"/>
    <w:rsid w:val="00D63BEB"/>
    <w:rsid w:val="00D6496C"/>
    <w:rsid w:val="00D658DA"/>
    <w:rsid w:val="00D662DF"/>
    <w:rsid w:val="00D67129"/>
    <w:rsid w:val="00D675BA"/>
    <w:rsid w:val="00D67BAF"/>
    <w:rsid w:val="00D67ED1"/>
    <w:rsid w:val="00D70380"/>
    <w:rsid w:val="00D70592"/>
    <w:rsid w:val="00D70AC4"/>
    <w:rsid w:val="00D70F5E"/>
    <w:rsid w:val="00D724B5"/>
    <w:rsid w:val="00D72A41"/>
    <w:rsid w:val="00D72C38"/>
    <w:rsid w:val="00D72FF9"/>
    <w:rsid w:val="00D7370B"/>
    <w:rsid w:val="00D73771"/>
    <w:rsid w:val="00D73F56"/>
    <w:rsid w:val="00D7418D"/>
    <w:rsid w:val="00D7453F"/>
    <w:rsid w:val="00D74767"/>
    <w:rsid w:val="00D74CF1"/>
    <w:rsid w:val="00D74EAD"/>
    <w:rsid w:val="00D75054"/>
    <w:rsid w:val="00D756B2"/>
    <w:rsid w:val="00D756EE"/>
    <w:rsid w:val="00D75EE5"/>
    <w:rsid w:val="00D765B9"/>
    <w:rsid w:val="00D76D2A"/>
    <w:rsid w:val="00D772D0"/>
    <w:rsid w:val="00D77EF0"/>
    <w:rsid w:val="00D80360"/>
    <w:rsid w:val="00D803C6"/>
    <w:rsid w:val="00D80998"/>
    <w:rsid w:val="00D809A1"/>
    <w:rsid w:val="00D80A8A"/>
    <w:rsid w:val="00D80BEF"/>
    <w:rsid w:val="00D81207"/>
    <w:rsid w:val="00D81468"/>
    <w:rsid w:val="00D81FB5"/>
    <w:rsid w:val="00D82364"/>
    <w:rsid w:val="00D82980"/>
    <w:rsid w:val="00D82C5E"/>
    <w:rsid w:val="00D83B4C"/>
    <w:rsid w:val="00D83BA0"/>
    <w:rsid w:val="00D85EE7"/>
    <w:rsid w:val="00D86481"/>
    <w:rsid w:val="00D86CC9"/>
    <w:rsid w:val="00D86E2A"/>
    <w:rsid w:val="00D90652"/>
    <w:rsid w:val="00D908F9"/>
    <w:rsid w:val="00D90DB6"/>
    <w:rsid w:val="00D91CB9"/>
    <w:rsid w:val="00D91E37"/>
    <w:rsid w:val="00D922CF"/>
    <w:rsid w:val="00D925A8"/>
    <w:rsid w:val="00D9267D"/>
    <w:rsid w:val="00D929F6"/>
    <w:rsid w:val="00D92CE3"/>
    <w:rsid w:val="00D92E2C"/>
    <w:rsid w:val="00D92FB4"/>
    <w:rsid w:val="00D93153"/>
    <w:rsid w:val="00D94281"/>
    <w:rsid w:val="00D9429A"/>
    <w:rsid w:val="00D949BD"/>
    <w:rsid w:val="00D94A38"/>
    <w:rsid w:val="00D94A8D"/>
    <w:rsid w:val="00D94CDF"/>
    <w:rsid w:val="00D94F8E"/>
    <w:rsid w:val="00D950B2"/>
    <w:rsid w:val="00D95175"/>
    <w:rsid w:val="00D958D6"/>
    <w:rsid w:val="00D95E41"/>
    <w:rsid w:val="00D96070"/>
    <w:rsid w:val="00D96906"/>
    <w:rsid w:val="00D96A93"/>
    <w:rsid w:val="00D96D7A"/>
    <w:rsid w:val="00D96ED0"/>
    <w:rsid w:val="00D97BE4"/>
    <w:rsid w:val="00D97DC4"/>
    <w:rsid w:val="00DA0385"/>
    <w:rsid w:val="00DA0460"/>
    <w:rsid w:val="00DA0A04"/>
    <w:rsid w:val="00DA15B3"/>
    <w:rsid w:val="00DA18C3"/>
    <w:rsid w:val="00DA2520"/>
    <w:rsid w:val="00DA2620"/>
    <w:rsid w:val="00DA3125"/>
    <w:rsid w:val="00DA340E"/>
    <w:rsid w:val="00DA3AA3"/>
    <w:rsid w:val="00DA441B"/>
    <w:rsid w:val="00DA4F36"/>
    <w:rsid w:val="00DA50EB"/>
    <w:rsid w:val="00DA54AC"/>
    <w:rsid w:val="00DA6262"/>
    <w:rsid w:val="00DA63AA"/>
    <w:rsid w:val="00DA64FF"/>
    <w:rsid w:val="00DA6681"/>
    <w:rsid w:val="00DA6CFA"/>
    <w:rsid w:val="00DA6D81"/>
    <w:rsid w:val="00DA7A34"/>
    <w:rsid w:val="00DA7D52"/>
    <w:rsid w:val="00DA7FAB"/>
    <w:rsid w:val="00DB04C5"/>
    <w:rsid w:val="00DB09A9"/>
    <w:rsid w:val="00DB0D33"/>
    <w:rsid w:val="00DB1703"/>
    <w:rsid w:val="00DB2DD8"/>
    <w:rsid w:val="00DB303A"/>
    <w:rsid w:val="00DB3609"/>
    <w:rsid w:val="00DB3910"/>
    <w:rsid w:val="00DB392B"/>
    <w:rsid w:val="00DB3A2B"/>
    <w:rsid w:val="00DB3F64"/>
    <w:rsid w:val="00DB3F9D"/>
    <w:rsid w:val="00DB481C"/>
    <w:rsid w:val="00DB49CC"/>
    <w:rsid w:val="00DB4B83"/>
    <w:rsid w:val="00DB4C46"/>
    <w:rsid w:val="00DB5155"/>
    <w:rsid w:val="00DB593A"/>
    <w:rsid w:val="00DB5E94"/>
    <w:rsid w:val="00DB6595"/>
    <w:rsid w:val="00DB691D"/>
    <w:rsid w:val="00DB6AF8"/>
    <w:rsid w:val="00DB6DE9"/>
    <w:rsid w:val="00DB7ED0"/>
    <w:rsid w:val="00DC009C"/>
    <w:rsid w:val="00DC0AE0"/>
    <w:rsid w:val="00DC0FBD"/>
    <w:rsid w:val="00DC120D"/>
    <w:rsid w:val="00DC198A"/>
    <w:rsid w:val="00DC2F0A"/>
    <w:rsid w:val="00DC331B"/>
    <w:rsid w:val="00DC3445"/>
    <w:rsid w:val="00DC353D"/>
    <w:rsid w:val="00DC3553"/>
    <w:rsid w:val="00DC3CEF"/>
    <w:rsid w:val="00DC3F66"/>
    <w:rsid w:val="00DC4238"/>
    <w:rsid w:val="00DC4564"/>
    <w:rsid w:val="00DC4AB6"/>
    <w:rsid w:val="00DC50CC"/>
    <w:rsid w:val="00DC51BB"/>
    <w:rsid w:val="00DC5466"/>
    <w:rsid w:val="00DC5467"/>
    <w:rsid w:val="00DC5E64"/>
    <w:rsid w:val="00DC6040"/>
    <w:rsid w:val="00DC6B37"/>
    <w:rsid w:val="00DC6C8E"/>
    <w:rsid w:val="00DC6F11"/>
    <w:rsid w:val="00DC7503"/>
    <w:rsid w:val="00DD22A6"/>
    <w:rsid w:val="00DD2F24"/>
    <w:rsid w:val="00DD337B"/>
    <w:rsid w:val="00DD3758"/>
    <w:rsid w:val="00DD376F"/>
    <w:rsid w:val="00DD3AAC"/>
    <w:rsid w:val="00DD4808"/>
    <w:rsid w:val="00DD51EB"/>
    <w:rsid w:val="00DD5256"/>
    <w:rsid w:val="00DD585F"/>
    <w:rsid w:val="00DD59E4"/>
    <w:rsid w:val="00DD5B2A"/>
    <w:rsid w:val="00DD72D3"/>
    <w:rsid w:val="00DD75CD"/>
    <w:rsid w:val="00DD7770"/>
    <w:rsid w:val="00DE0203"/>
    <w:rsid w:val="00DE0DD7"/>
    <w:rsid w:val="00DE158C"/>
    <w:rsid w:val="00DE2634"/>
    <w:rsid w:val="00DE2673"/>
    <w:rsid w:val="00DE3318"/>
    <w:rsid w:val="00DE33C1"/>
    <w:rsid w:val="00DE3F1A"/>
    <w:rsid w:val="00DE40F6"/>
    <w:rsid w:val="00DE4E3C"/>
    <w:rsid w:val="00DE4EC6"/>
    <w:rsid w:val="00DE5B8C"/>
    <w:rsid w:val="00DE5C2C"/>
    <w:rsid w:val="00DE6423"/>
    <w:rsid w:val="00DE649A"/>
    <w:rsid w:val="00DF05D9"/>
    <w:rsid w:val="00DF0B00"/>
    <w:rsid w:val="00DF0C19"/>
    <w:rsid w:val="00DF0D8C"/>
    <w:rsid w:val="00DF124B"/>
    <w:rsid w:val="00DF1704"/>
    <w:rsid w:val="00DF2778"/>
    <w:rsid w:val="00DF2CC1"/>
    <w:rsid w:val="00DF2FC1"/>
    <w:rsid w:val="00DF3237"/>
    <w:rsid w:val="00DF3B30"/>
    <w:rsid w:val="00DF3D69"/>
    <w:rsid w:val="00DF3E90"/>
    <w:rsid w:val="00DF3EEE"/>
    <w:rsid w:val="00DF41F8"/>
    <w:rsid w:val="00DF47F4"/>
    <w:rsid w:val="00DF4E12"/>
    <w:rsid w:val="00DF5015"/>
    <w:rsid w:val="00DF5641"/>
    <w:rsid w:val="00DF5768"/>
    <w:rsid w:val="00DF58E3"/>
    <w:rsid w:val="00DF5B99"/>
    <w:rsid w:val="00DF6781"/>
    <w:rsid w:val="00DF6E77"/>
    <w:rsid w:val="00DF72FE"/>
    <w:rsid w:val="00DF74C8"/>
    <w:rsid w:val="00DF759E"/>
    <w:rsid w:val="00DF7863"/>
    <w:rsid w:val="00DF7F18"/>
    <w:rsid w:val="00E001B0"/>
    <w:rsid w:val="00E00B15"/>
    <w:rsid w:val="00E00D25"/>
    <w:rsid w:val="00E01579"/>
    <w:rsid w:val="00E01BBC"/>
    <w:rsid w:val="00E01DC2"/>
    <w:rsid w:val="00E01E8D"/>
    <w:rsid w:val="00E023B3"/>
    <w:rsid w:val="00E02D57"/>
    <w:rsid w:val="00E02D5C"/>
    <w:rsid w:val="00E02ED2"/>
    <w:rsid w:val="00E031B0"/>
    <w:rsid w:val="00E03347"/>
    <w:rsid w:val="00E0551F"/>
    <w:rsid w:val="00E05EDF"/>
    <w:rsid w:val="00E074AD"/>
    <w:rsid w:val="00E07A95"/>
    <w:rsid w:val="00E10218"/>
    <w:rsid w:val="00E104A9"/>
    <w:rsid w:val="00E1074F"/>
    <w:rsid w:val="00E10A3B"/>
    <w:rsid w:val="00E10AE2"/>
    <w:rsid w:val="00E10DCF"/>
    <w:rsid w:val="00E11F06"/>
    <w:rsid w:val="00E12199"/>
    <w:rsid w:val="00E1228F"/>
    <w:rsid w:val="00E12D0A"/>
    <w:rsid w:val="00E12E51"/>
    <w:rsid w:val="00E13278"/>
    <w:rsid w:val="00E1381D"/>
    <w:rsid w:val="00E13DCB"/>
    <w:rsid w:val="00E142F5"/>
    <w:rsid w:val="00E14B61"/>
    <w:rsid w:val="00E14D42"/>
    <w:rsid w:val="00E15235"/>
    <w:rsid w:val="00E1555D"/>
    <w:rsid w:val="00E1595F"/>
    <w:rsid w:val="00E15FA2"/>
    <w:rsid w:val="00E16437"/>
    <w:rsid w:val="00E166A1"/>
    <w:rsid w:val="00E17305"/>
    <w:rsid w:val="00E173B6"/>
    <w:rsid w:val="00E20121"/>
    <w:rsid w:val="00E209D8"/>
    <w:rsid w:val="00E20B6B"/>
    <w:rsid w:val="00E20CED"/>
    <w:rsid w:val="00E2107E"/>
    <w:rsid w:val="00E2141B"/>
    <w:rsid w:val="00E2210E"/>
    <w:rsid w:val="00E22BA6"/>
    <w:rsid w:val="00E22EF9"/>
    <w:rsid w:val="00E22FCF"/>
    <w:rsid w:val="00E232E3"/>
    <w:rsid w:val="00E237E8"/>
    <w:rsid w:val="00E239A9"/>
    <w:rsid w:val="00E23CF8"/>
    <w:rsid w:val="00E24163"/>
    <w:rsid w:val="00E24881"/>
    <w:rsid w:val="00E2492D"/>
    <w:rsid w:val="00E24A05"/>
    <w:rsid w:val="00E25904"/>
    <w:rsid w:val="00E26234"/>
    <w:rsid w:val="00E267B3"/>
    <w:rsid w:val="00E26A0F"/>
    <w:rsid w:val="00E26B23"/>
    <w:rsid w:val="00E272C8"/>
    <w:rsid w:val="00E2744E"/>
    <w:rsid w:val="00E27853"/>
    <w:rsid w:val="00E27CA8"/>
    <w:rsid w:val="00E315FA"/>
    <w:rsid w:val="00E316D3"/>
    <w:rsid w:val="00E316D9"/>
    <w:rsid w:val="00E31948"/>
    <w:rsid w:val="00E31960"/>
    <w:rsid w:val="00E3390B"/>
    <w:rsid w:val="00E34296"/>
    <w:rsid w:val="00E34B80"/>
    <w:rsid w:val="00E352C1"/>
    <w:rsid w:val="00E35F8D"/>
    <w:rsid w:val="00E363CE"/>
    <w:rsid w:val="00E365E5"/>
    <w:rsid w:val="00E368CF"/>
    <w:rsid w:val="00E36931"/>
    <w:rsid w:val="00E36D08"/>
    <w:rsid w:val="00E37339"/>
    <w:rsid w:val="00E37854"/>
    <w:rsid w:val="00E37D34"/>
    <w:rsid w:val="00E4071C"/>
    <w:rsid w:val="00E40AFC"/>
    <w:rsid w:val="00E40B1B"/>
    <w:rsid w:val="00E40D61"/>
    <w:rsid w:val="00E411AC"/>
    <w:rsid w:val="00E41FC1"/>
    <w:rsid w:val="00E4273B"/>
    <w:rsid w:val="00E42C49"/>
    <w:rsid w:val="00E42F3D"/>
    <w:rsid w:val="00E43831"/>
    <w:rsid w:val="00E442BD"/>
    <w:rsid w:val="00E44852"/>
    <w:rsid w:val="00E44945"/>
    <w:rsid w:val="00E4498C"/>
    <w:rsid w:val="00E458C5"/>
    <w:rsid w:val="00E45F90"/>
    <w:rsid w:val="00E46427"/>
    <w:rsid w:val="00E476D6"/>
    <w:rsid w:val="00E5087D"/>
    <w:rsid w:val="00E50CEE"/>
    <w:rsid w:val="00E5128F"/>
    <w:rsid w:val="00E515D6"/>
    <w:rsid w:val="00E52695"/>
    <w:rsid w:val="00E52841"/>
    <w:rsid w:val="00E53127"/>
    <w:rsid w:val="00E54104"/>
    <w:rsid w:val="00E54C45"/>
    <w:rsid w:val="00E556D3"/>
    <w:rsid w:val="00E558AF"/>
    <w:rsid w:val="00E567EB"/>
    <w:rsid w:val="00E56BE6"/>
    <w:rsid w:val="00E571C7"/>
    <w:rsid w:val="00E57DA4"/>
    <w:rsid w:val="00E60C6D"/>
    <w:rsid w:val="00E60D2B"/>
    <w:rsid w:val="00E60DA8"/>
    <w:rsid w:val="00E617E9"/>
    <w:rsid w:val="00E61A56"/>
    <w:rsid w:val="00E61DF7"/>
    <w:rsid w:val="00E6247F"/>
    <w:rsid w:val="00E63052"/>
    <w:rsid w:val="00E63095"/>
    <w:rsid w:val="00E631FC"/>
    <w:rsid w:val="00E63396"/>
    <w:rsid w:val="00E6379B"/>
    <w:rsid w:val="00E64017"/>
    <w:rsid w:val="00E65124"/>
    <w:rsid w:val="00E65D86"/>
    <w:rsid w:val="00E65FE0"/>
    <w:rsid w:val="00E66687"/>
    <w:rsid w:val="00E66692"/>
    <w:rsid w:val="00E66E9B"/>
    <w:rsid w:val="00E671DF"/>
    <w:rsid w:val="00E6737B"/>
    <w:rsid w:val="00E67BBC"/>
    <w:rsid w:val="00E70360"/>
    <w:rsid w:val="00E70501"/>
    <w:rsid w:val="00E70597"/>
    <w:rsid w:val="00E706A8"/>
    <w:rsid w:val="00E70F38"/>
    <w:rsid w:val="00E71B5F"/>
    <w:rsid w:val="00E71F9D"/>
    <w:rsid w:val="00E72501"/>
    <w:rsid w:val="00E7275E"/>
    <w:rsid w:val="00E72772"/>
    <w:rsid w:val="00E72B00"/>
    <w:rsid w:val="00E7315C"/>
    <w:rsid w:val="00E7324C"/>
    <w:rsid w:val="00E73DA8"/>
    <w:rsid w:val="00E746F2"/>
    <w:rsid w:val="00E74722"/>
    <w:rsid w:val="00E74A8F"/>
    <w:rsid w:val="00E75396"/>
    <w:rsid w:val="00E754F5"/>
    <w:rsid w:val="00E75534"/>
    <w:rsid w:val="00E7569C"/>
    <w:rsid w:val="00E756DA"/>
    <w:rsid w:val="00E77B5F"/>
    <w:rsid w:val="00E80185"/>
    <w:rsid w:val="00E8032C"/>
    <w:rsid w:val="00E80650"/>
    <w:rsid w:val="00E807CD"/>
    <w:rsid w:val="00E80BC4"/>
    <w:rsid w:val="00E80E4E"/>
    <w:rsid w:val="00E814B8"/>
    <w:rsid w:val="00E81FBE"/>
    <w:rsid w:val="00E82877"/>
    <w:rsid w:val="00E82D45"/>
    <w:rsid w:val="00E830FC"/>
    <w:rsid w:val="00E837E1"/>
    <w:rsid w:val="00E8434E"/>
    <w:rsid w:val="00E8484D"/>
    <w:rsid w:val="00E8553F"/>
    <w:rsid w:val="00E857FC"/>
    <w:rsid w:val="00E85820"/>
    <w:rsid w:val="00E8591E"/>
    <w:rsid w:val="00E85A5E"/>
    <w:rsid w:val="00E85B77"/>
    <w:rsid w:val="00E85D55"/>
    <w:rsid w:val="00E8709C"/>
    <w:rsid w:val="00E902DF"/>
    <w:rsid w:val="00E9130A"/>
    <w:rsid w:val="00E91959"/>
    <w:rsid w:val="00E91CC3"/>
    <w:rsid w:val="00E92A51"/>
    <w:rsid w:val="00E93732"/>
    <w:rsid w:val="00E93E6E"/>
    <w:rsid w:val="00E94BE4"/>
    <w:rsid w:val="00E9529B"/>
    <w:rsid w:val="00E96059"/>
    <w:rsid w:val="00E9626C"/>
    <w:rsid w:val="00E969DB"/>
    <w:rsid w:val="00E97748"/>
    <w:rsid w:val="00EA09F6"/>
    <w:rsid w:val="00EA13A2"/>
    <w:rsid w:val="00EA1874"/>
    <w:rsid w:val="00EA2518"/>
    <w:rsid w:val="00EA277F"/>
    <w:rsid w:val="00EA3369"/>
    <w:rsid w:val="00EA3719"/>
    <w:rsid w:val="00EA3E68"/>
    <w:rsid w:val="00EA425D"/>
    <w:rsid w:val="00EA48E4"/>
    <w:rsid w:val="00EA4B94"/>
    <w:rsid w:val="00EA4E8A"/>
    <w:rsid w:val="00EA50F5"/>
    <w:rsid w:val="00EA569A"/>
    <w:rsid w:val="00EA57F4"/>
    <w:rsid w:val="00EA5F16"/>
    <w:rsid w:val="00EA608C"/>
    <w:rsid w:val="00EA61CB"/>
    <w:rsid w:val="00EA6ABE"/>
    <w:rsid w:val="00EA6B80"/>
    <w:rsid w:val="00EA6BD3"/>
    <w:rsid w:val="00EA6D85"/>
    <w:rsid w:val="00EA6DC8"/>
    <w:rsid w:val="00EA72B1"/>
    <w:rsid w:val="00EB06D7"/>
    <w:rsid w:val="00EB0C03"/>
    <w:rsid w:val="00EB176A"/>
    <w:rsid w:val="00EB1820"/>
    <w:rsid w:val="00EB1971"/>
    <w:rsid w:val="00EB1D9F"/>
    <w:rsid w:val="00EB257A"/>
    <w:rsid w:val="00EB32DC"/>
    <w:rsid w:val="00EB3A40"/>
    <w:rsid w:val="00EB40E2"/>
    <w:rsid w:val="00EB41CF"/>
    <w:rsid w:val="00EB4A63"/>
    <w:rsid w:val="00EB4B6C"/>
    <w:rsid w:val="00EB4E5E"/>
    <w:rsid w:val="00EB5227"/>
    <w:rsid w:val="00EB52FB"/>
    <w:rsid w:val="00EB551A"/>
    <w:rsid w:val="00EB72CB"/>
    <w:rsid w:val="00EB7851"/>
    <w:rsid w:val="00EB7B4B"/>
    <w:rsid w:val="00EB7F83"/>
    <w:rsid w:val="00EC071E"/>
    <w:rsid w:val="00EC15B3"/>
    <w:rsid w:val="00EC1747"/>
    <w:rsid w:val="00EC1BAA"/>
    <w:rsid w:val="00EC1EAC"/>
    <w:rsid w:val="00EC2C6A"/>
    <w:rsid w:val="00EC2CCB"/>
    <w:rsid w:val="00EC2D50"/>
    <w:rsid w:val="00EC36DD"/>
    <w:rsid w:val="00EC3C89"/>
    <w:rsid w:val="00EC3DF2"/>
    <w:rsid w:val="00EC3F74"/>
    <w:rsid w:val="00EC3F93"/>
    <w:rsid w:val="00EC4285"/>
    <w:rsid w:val="00EC44D9"/>
    <w:rsid w:val="00EC48CC"/>
    <w:rsid w:val="00EC4F5E"/>
    <w:rsid w:val="00EC5719"/>
    <w:rsid w:val="00EC5B26"/>
    <w:rsid w:val="00EC5F8E"/>
    <w:rsid w:val="00EC6B34"/>
    <w:rsid w:val="00EC7D4F"/>
    <w:rsid w:val="00EC7F27"/>
    <w:rsid w:val="00ED07DA"/>
    <w:rsid w:val="00ED1E05"/>
    <w:rsid w:val="00ED1EA8"/>
    <w:rsid w:val="00ED1EBB"/>
    <w:rsid w:val="00ED1F61"/>
    <w:rsid w:val="00ED1F8C"/>
    <w:rsid w:val="00ED2332"/>
    <w:rsid w:val="00ED2654"/>
    <w:rsid w:val="00ED280B"/>
    <w:rsid w:val="00ED2C58"/>
    <w:rsid w:val="00ED2D77"/>
    <w:rsid w:val="00ED32D9"/>
    <w:rsid w:val="00ED386F"/>
    <w:rsid w:val="00ED3C5A"/>
    <w:rsid w:val="00ED3F6F"/>
    <w:rsid w:val="00ED4A31"/>
    <w:rsid w:val="00ED5272"/>
    <w:rsid w:val="00ED5C33"/>
    <w:rsid w:val="00ED6DC8"/>
    <w:rsid w:val="00ED6E41"/>
    <w:rsid w:val="00ED7685"/>
    <w:rsid w:val="00EE005E"/>
    <w:rsid w:val="00EE0501"/>
    <w:rsid w:val="00EE0B4D"/>
    <w:rsid w:val="00EE14AD"/>
    <w:rsid w:val="00EE1892"/>
    <w:rsid w:val="00EE1C59"/>
    <w:rsid w:val="00EE2660"/>
    <w:rsid w:val="00EE2D53"/>
    <w:rsid w:val="00EE2EE0"/>
    <w:rsid w:val="00EE31A7"/>
    <w:rsid w:val="00EE32E8"/>
    <w:rsid w:val="00EE358A"/>
    <w:rsid w:val="00EE3AF3"/>
    <w:rsid w:val="00EE4046"/>
    <w:rsid w:val="00EE4D1A"/>
    <w:rsid w:val="00EE4EDC"/>
    <w:rsid w:val="00EE5794"/>
    <w:rsid w:val="00EE61DF"/>
    <w:rsid w:val="00EE6C2E"/>
    <w:rsid w:val="00EE719C"/>
    <w:rsid w:val="00EF0AB3"/>
    <w:rsid w:val="00EF0C4A"/>
    <w:rsid w:val="00EF159F"/>
    <w:rsid w:val="00EF1BD5"/>
    <w:rsid w:val="00EF1BF6"/>
    <w:rsid w:val="00EF1F67"/>
    <w:rsid w:val="00EF230C"/>
    <w:rsid w:val="00EF248E"/>
    <w:rsid w:val="00EF26B1"/>
    <w:rsid w:val="00EF2C13"/>
    <w:rsid w:val="00EF2D8F"/>
    <w:rsid w:val="00EF2E72"/>
    <w:rsid w:val="00EF3710"/>
    <w:rsid w:val="00EF3829"/>
    <w:rsid w:val="00EF38C5"/>
    <w:rsid w:val="00EF3BAA"/>
    <w:rsid w:val="00EF3BB8"/>
    <w:rsid w:val="00EF40B3"/>
    <w:rsid w:val="00EF4362"/>
    <w:rsid w:val="00EF4EA9"/>
    <w:rsid w:val="00EF6085"/>
    <w:rsid w:val="00EF6184"/>
    <w:rsid w:val="00EF72EF"/>
    <w:rsid w:val="00EF7603"/>
    <w:rsid w:val="00EF7AB5"/>
    <w:rsid w:val="00EF7AEC"/>
    <w:rsid w:val="00F00231"/>
    <w:rsid w:val="00F01135"/>
    <w:rsid w:val="00F011B4"/>
    <w:rsid w:val="00F01353"/>
    <w:rsid w:val="00F0164B"/>
    <w:rsid w:val="00F01DCC"/>
    <w:rsid w:val="00F021A2"/>
    <w:rsid w:val="00F022C7"/>
    <w:rsid w:val="00F022F0"/>
    <w:rsid w:val="00F0321D"/>
    <w:rsid w:val="00F037F1"/>
    <w:rsid w:val="00F0398D"/>
    <w:rsid w:val="00F03AE2"/>
    <w:rsid w:val="00F046F3"/>
    <w:rsid w:val="00F047B7"/>
    <w:rsid w:val="00F04BB9"/>
    <w:rsid w:val="00F04EA1"/>
    <w:rsid w:val="00F059F4"/>
    <w:rsid w:val="00F05D45"/>
    <w:rsid w:val="00F0622F"/>
    <w:rsid w:val="00F0645F"/>
    <w:rsid w:val="00F064E5"/>
    <w:rsid w:val="00F065D6"/>
    <w:rsid w:val="00F06831"/>
    <w:rsid w:val="00F07612"/>
    <w:rsid w:val="00F10183"/>
    <w:rsid w:val="00F106E1"/>
    <w:rsid w:val="00F10701"/>
    <w:rsid w:val="00F107A0"/>
    <w:rsid w:val="00F11493"/>
    <w:rsid w:val="00F11521"/>
    <w:rsid w:val="00F11762"/>
    <w:rsid w:val="00F11782"/>
    <w:rsid w:val="00F117D9"/>
    <w:rsid w:val="00F11F1C"/>
    <w:rsid w:val="00F122DF"/>
    <w:rsid w:val="00F12396"/>
    <w:rsid w:val="00F12BE0"/>
    <w:rsid w:val="00F130FC"/>
    <w:rsid w:val="00F132F3"/>
    <w:rsid w:val="00F134F1"/>
    <w:rsid w:val="00F13B7F"/>
    <w:rsid w:val="00F140DC"/>
    <w:rsid w:val="00F1474F"/>
    <w:rsid w:val="00F14E07"/>
    <w:rsid w:val="00F1539C"/>
    <w:rsid w:val="00F16D66"/>
    <w:rsid w:val="00F170B1"/>
    <w:rsid w:val="00F1732C"/>
    <w:rsid w:val="00F17346"/>
    <w:rsid w:val="00F1770E"/>
    <w:rsid w:val="00F17C93"/>
    <w:rsid w:val="00F17EEC"/>
    <w:rsid w:val="00F17FF8"/>
    <w:rsid w:val="00F20299"/>
    <w:rsid w:val="00F20447"/>
    <w:rsid w:val="00F20DEB"/>
    <w:rsid w:val="00F21001"/>
    <w:rsid w:val="00F2140D"/>
    <w:rsid w:val="00F214EC"/>
    <w:rsid w:val="00F21580"/>
    <w:rsid w:val="00F218EA"/>
    <w:rsid w:val="00F2193E"/>
    <w:rsid w:val="00F21B38"/>
    <w:rsid w:val="00F21D43"/>
    <w:rsid w:val="00F2258E"/>
    <w:rsid w:val="00F22CA1"/>
    <w:rsid w:val="00F2309D"/>
    <w:rsid w:val="00F230A7"/>
    <w:rsid w:val="00F2321F"/>
    <w:rsid w:val="00F233C4"/>
    <w:rsid w:val="00F234DD"/>
    <w:rsid w:val="00F23A86"/>
    <w:rsid w:val="00F24749"/>
    <w:rsid w:val="00F248B8"/>
    <w:rsid w:val="00F252D4"/>
    <w:rsid w:val="00F25633"/>
    <w:rsid w:val="00F25C14"/>
    <w:rsid w:val="00F25E2D"/>
    <w:rsid w:val="00F26756"/>
    <w:rsid w:val="00F26FEB"/>
    <w:rsid w:val="00F278ED"/>
    <w:rsid w:val="00F27FAE"/>
    <w:rsid w:val="00F30B63"/>
    <w:rsid w:val="00F30B65"/>
    <w:rsid w:val="00F31234"/>
    <w:rsid w:val="00F3136D"/>
    <w:rsid w:val="00F31A3D"/>
    <w:rsid w:val="00F327B2"/>
    <w:rsid w:val="00F32887"/>
    <w:rsid w:val="00F32E89"/>
    <w:rsid w:val="00F33449"/>
    <w:rsid w:val="00F33B0A"/>
    <w:rsid w:val="00F33B51"/>
    <w:rsid w:val="00F342C7"/>
    <w:rsid w:val="00F34F0D"/>
    <w:rsid w:val="00F356B7"/>
    <w:rsid w:val="00F359B3"/>
    <w:rsid w:val="00F35E6A"/>
    <w:rsid w:val="00F360B8"/>
    <w:rsid w:val="00F36345"/>
    <w:rsid w:val="00F36953"/>
    <w:rsid w:val="00F36D31"/>
    <w:rsid w:val="00F37092"/>
    <w:rsid w:val="00F37295"/>
    <w:rsid w:val="00F37DCC"/>
    <w:rsid w:val="00F37E54"/>
    <w:rsid w:val="00F40649"/>
    <w:rsid w:val="00F40826"/>
    <w:rsid w:val="00F40F48"/>
    <w:rsid w:val="00F418CF"/>
    <w:rsid w:val="00F41AB4"/>
    <w:rsid w:val="00F42146"/>
    <w:rsid w:val="00F422D6"/>
    <w:rsid w:val="00F425EC"/>
    <w:rsid w:val="00F4340C"/>
    <w:rsid w:val="00F43472"/>
    <w:rsid w:val="00F43989"/>
    <w:rsid w:val="00F45344"/>
    <w:rsid w:val="00F46531"/>
    <w:rsid w:val="00F46A7D"/>
    <w:rsid w:val="00F46C57"/>
    <w:rsid w:val="00F46F96"/>
    <w:rsid w:val="00F4729A"/>
    <w:rsid w:val="00F474CF"/>
    <w:rsid w:val="00F47A7C"/>
    <w:rsid w:val="00F47E98"/>
    <w:rsid w:val="00F47F75"/>
    <w:rsid w:val="00F5053A"/>
    <w:rsid w:val="00F50D69"/>
    <w:rsid w:val="00F50EBF"/>
    <w:rsid w:val="00F540CA"/>
    <w:rsid w:val="00F5548B"/>
    <w:rsid w:val="00F55577"/>
    <w:rsid w:val="00F5625B"/>
    <w:rsid w:val="00F564B5"/>
    <w:rsid w:val="00F56702"/>
    <w:rsid w:val="00F569AC"/>
    <w:rsid w:val="00F5716E"/>
    <w:rsid w:val="00F5762E"/>
    <w:rsid w:val="00F60284"/>
    <w:rsid w:val="00F604EC"/>
    <w:rsid w:val="00F60516"/>
    <w:rsid w:val="00F6090D"/>
    <w:rsid w:val="00F60D0E"/>
    <w:rsid w:val="00F6194D"/>
    <w:rsid w:val="00F61DFC"/>
    <w:rsid w:val="00F6307C"/>
    <w:rsid w:val="00F63B1E"/>
    <w:rsid w:val="00F63F0F"/>
    <w:rsid w:val="00F63F8D"/>
    <w:rsid w:val="00F654F1"/>
    <w:rsid w:val="00F65841"/>
    <w:rsid w:val="00F660F7"/>
    <w:rsid w:val="00F667FB"/>
    <w:rsid w:val="00F66E38"/>
    <w:rsid w:val="00F6779C"/>
    <w:rsid w:val="00F7013A"/>
    <w:rsid w:val="00F70451"/>
    <w:rsid w:val="00F70484"/>
    <w:rsid w:val="00F70FB4"/>
    <w:rsid w:val="00F71774"/>
    <w:rsid w:val="00F733E7"/>
    <w:rsid w:val="00F73691"/>
    <w:rsid w:val="00F7387D"/>
    <w:rsid w:val="00F738C3"/>
    <w:rsid w:val="00F7438A"/>
    <w:rsid w:val="00F744E8"/>
    <w:rsid w:val="00F74629"/>
    <w:rsid w:val="00F747E9"/>
    <w:rsid w:val="00F769E1"/>
    <w:rsid w:val="00F76A2F"/>
    <w:rsid w:val="00F76AAF"/>
    <w:rsid w:val="00F7728D"/>
    <w:rsid w:val="00F77A1A"/>
    <w:rsid w:val="00F80A0A"/>
    <w:rsid w:val="00F817C2"/>
    <w:rsid w:val="00F81C3E"/>
    <w:rsid w:val="00F81DDC"/>
    <w:rsid w:val="00F820F7"/>
    <w:rsid w:val="00F8211C"/>
    <w:rsid w:val="00F82C39"/>
    <w:rsid w:val="00F8349A"/>
    <w:rsid w:val="00F83629"/>
    <w:rsid w:val="00F842EC"/>
    <w:rsid w:val="00F85280"/>
    <w:rsid w:val="00F85487"/>
    <w:rsid w:val="00F86292"/>
    <w:rsid w:val="00F8676B"/>
    <w:rsid w:val="00F86AC9"/>
    <w:rsid w:val="00F86B35"/>
    <w:rsid w:val="00F86C00"/>
    <w:rsid w:val="00F87232"/>
    <w:rsid w:val="00F87752"/>
    <w:rsid w:val="00F87D3F"/>
    <w:rsid w:val="00F90A0A"/>
    <w:rsid w:val="00F90D31"/>
    <w:rsid w:val="00F91BE1"/>
    <w:rsid w:val="00F91CE9"/>
    <w:rsid w:val="00F92100"/>
    <w:rsid w:val="00F9240A"/>
    <w:rsid w:val="00F937B8"/>
    <w:rsid w:val="00F93B5A"/>
    <w:rsid w:val="00F94731"/>
    <w:rsid w:val="00F94C08"/>
    <w:rsid w:val="00F95DF6"/>
    <w:rsid w:val="00F9669D"/>
    <w:rsid w:val="00F96FF9"/>
    <w:rsid w:val="00F97087"/>
    <w:rsid w:val="00F970CC"/>
    <w:rsid w:val="00F970F2"/>
    <w:rsid w:val="00F97121"/>
    <w:rsid w:val="00F978D5"/>
    <w:rsid w:val="00F97C69"/>
    <w:rsid w:val="00F97E80"/>
    <w:rsid w:val="00FA0C17"/>
    <w:rsid w:val="00FA1018"/>
    <w:rsid w:val="00FA15CC"/>
    <w:rsid w:val="00FA1B40"/>
    <w:rsid w:val="00FA2236"/>
    <w:rsid w:val="00FA24A9"/>
    <w:rsid w:val="00FA3436"/>
    <w:rsid w:val="00FA3751"/>
    <w:rsid w:val="00FA3BE7"/>
    <w:rsid w:val="00FA3DC9"/>
    <w:rsid w:val="00FA4648"/>
    <w:rsid w:val="00FA5B45"/>
    <w:rsid w:val="00FA6825"/>
    <w:rsid w:val="00FA6E1E"/>
    <w:rsid w:val="00FA7445"/>
    <w:rsid w:val="00FA7A8C"/>
    <w:rsid w:val="00FA7F50"/>
    <w:rsid w:val="00FB0232"/>
    <w:rsid w:val="00FB12FA"/>
    <w:rsid w:val="00FB1435"/>
    <w:rsid w:val="00FB193D"/>
    <w:rsid w:val="00FB1A2D"/>
    <w:rsid w:val="00FB1AB1"/>
    <w:rsid w:val="00FB1EEB"/>
    <w:rsid w:val="00FB21FE"/>
    <w:rsid w:val="00FB23F1"/>
    <w:rsid w:val="00FB2E55"/>
    <w:rsid w:val="00FB31F2"/>
    <w:rsid w:val="00FB38CE"/>
    <w:rsid w:val="00FB4682"/>
    <w:rsid w:val="00FB46A9"/>
    <w:rsid w:val="00FB473F"/>
    <w:rsid w:val="00FB65AC"/>
    <w:rsid w:val="00FB6DD4"/>
    <w:rsid w:val="00FB732C"/>
    <w:rsid w:val="00FB73C9"/>
    <w:rsid w:val="00FC05A1"/>
    <w:rsid w:val="00FC0BC6"/>
    <w:rsid w:val="00FC0EC9"/>
    <w:rsid w:val="00FC1690"/>
    <w:rsid w:val="00FC1A60"/>
    <w:rsid w:val="00FC1CFB"/>
    <w:rsid w:val="00FC2051"/>
    <w:rsid w:val="00FC2828"/>
    <w:rsid w:val="00FC28C1"/>
    <w:rsid w:val="00FC2916"/>
    <w:rsid w:val="00FC29F5"/>
    <w:rsid w:val="00FC2A05"/>
    <w:rsid w:val="00FC2A0D"/>
    <w:rsid w:val="00FC2ABF"/>
    <w:rsid w:val="00FC2DBB"/>
    <w:rsid w:val="00FC2EA2"/>
    <w:rsid w:val="00FC3341"/>
    <w:rsid w:val="00FC420A"/>
    <w:rsid w:val="00FC4C09"/>
    <w:rsid w:val="00FC565B"/>
    <w:rsid w:val="00FC596C"/>
    <w:rsid w:val="00FC5E5E"/>
    <w:rsid w:val="00FC6B74"/>
    <w:rsid w:val="00FC6DFF"/>
    <w:rsid w:val="00FC6F3C"/>
    <w:rsid w:val="00FD068F"/>
    <w:rsid w:val="00FD0941"/>
    <w:rsid w:val="00FD0CFB"/>
    <w:rsid w:val="00FD0D34"/>
    <w:rsid w:val="00FD0F00"/>
    <w:rsid w:val="00FD0FA2"/>
    <w:rsid w:val="00FD183B"/>
    <w:rsid w:val="00FD1BD8"/>
    <w:rsid w:val="00FD2BA4"/>
    <w:rsid w:val="00FD2E37"/>
    <w:rsid w:val="00FD2EB2"/>
    <w:rsid w:val="00FD30A3"/>
    <w:rsid w:val="00FD30BA"/>
    <w:rsid w:val="00FD3303"/>
    <w:rsid w:val="00FD333E"/>
    <w:rsid w:val="00FD343F"/>
    <w:rsid w:val="00FD3DF1"/>
    <w:rsid w:val="00FD3FC7"/>
    <w:rsid w:val="00FD42F8"/>
    <w:rsid w:val="00FD432D"/>
    <w:rsid w:val="00FD445A"/>
    <w:rsid w:val="00FD463D"/>
    <w:rsid w:val="00FD46AA"/>
    <w:rsid w:val="00FD4B0B"/>
    <w:rsid w:val="00FD501D"/>
    <w:rsid w:val="00FD5DE6"/>
    <w:rsid w:val="00FD5FDD"/>
    <w:rsid w:val="00FD6399"/>
    <w:rsid w:val="00FD76B0"/>
    <w:rsid w:val="00FD76C9"/>
    <w:rsid w:val="00FE0463"/>
    <w:rsid w:val="00FE09CC"/>
    <w:rsid w:val="00FE10AC"/>
    <w:rsid w:val="00FE158A"/>
    <w:rsid w:val="00FE22BC"/>
    <w:rsid w:val="00FE2315"/>
    <w:rsid w:val="00FE24A1"/>
    <w:rsid w:val="00FE2C7A"/>
    <w:rsid w:val="00FE386E"/>
    <w:rsid w:val="00FE419E"/>
    <w:rsid w:val="00FE4251"/>
    <w:rsid w:val="00FE46CC"/>
    <w:rsid w:val="00FE5DF3"/>
    <w:rsid w:val="00FE627C"/>
    <w:rsid w:val="00FE6E53"/>
    <w:rsid w:val="00FE6FD7"/>
    <w:rsid w:val="00FE7941"/>
    <w:rsid w:val="00FE79A5"/>
    <w:rsid w:val="00FF0369"/>
    <w:rsid w:val="00FF094B"/>
    <w:rsid w:val="00FF0C03"/>
    <w:rsid w:val="00FF0CEF"/>
    <w:rsid w:val="00FF10C3"/>
    <w:rsid w:val="00FF13F9"/>
    <w:rsid w:val="00FF19A8"/>
    <w:rsid w:val="00FF1D00"/>
    <w:rsid w:val="00FF25AB"/>
    <w:rsid w:val="00FF282D"/>
    <w:rsid w:val="00FF3DF3"/>
    <w:rsid w:val="00FF4D71"/>
    <w:rsid w:val="00FF524B"/>
    <w:rsid w:val="00FF52A4"/>
    <w:rsid w:val="00FF539C"/>
    <w:rsid w:val="00FF5605"/>
    <w:rsid w:val="00FF584B"/>
    <w:rsid w:val="00FF5855"/>
    <w:rsid w:val="00FF59E1"/>
    <w:rsid w:val="00FF5DF3"/>
    <w:rsid w:val="00FF670D"/>
    <w:rsid w:val="00FF692D"/>
    <w:rsid w:val="00FF6B6D"/>
    <w:rsid w:val="00FF6D0F"/>
    <w:rsid w:val="00FF76BD"/>
    <w:rsid w:val="02F47EEB"/>
    <w:rsid w:val="0348AF4C"/>
    <w:rsid w:val="04F38E04"/>
    <w:rsid w:val="074E35A3"/>
    <w:rsid w:val="07B133F2"/>
    <w:rsid w:val="0BCE3C3B"/>
    <w:rsid w:val="0D0B6AFB"/>
    <w:rsid w:val="0D3D2BD9"/>
    <w:rsid w:val="0E90F809"/>
    <w:rsid w:val="0ED71FA4"/>
    <w:rsid w:val="1176EB1F"/>
    <w:rsid w:val="12C78CF5"/>
    <w:rsid w:val="14B56F64"/>
    <w:rsid w:val="14B71B9B"/>
    <w:rsid w:val="168DD48C"/>
    <w:rsid w:val="1A83A5A4"/>
    <w:rsid w:val="1B3439CC"/>
    <w:rsid w:val="1CC094C3"/>
    <w:rsid w:val="1DC7BD9C"/>
    <w:rsid w:val="1EFA0EA3"/>
    <w:rsid w:val="1FB0D719"/>
    <w:rsid w:val="246E1D0A"/>
    <w:rsid w:val="270E30A7"/>
    <w:rsid w:val="29A73D3A"/>
    <w:rsid w:val="29F1BC00"/>
    <w:rsid w:val="2A34F6E3"/>
    <w:rsid w:val="2FE42F55"/>
    <w:rsid w:val="3165CD05"/>
    <w:rsid w:val="32DAE211"/>
    <w:rsid w:val="33B7D79A"/>
    <w:rsid w:val="3596261C"/>
    <w:rsid w:val="373A6332"/>
    <w:rsid w:val="3805306D"/>
    <w:rsid w:val="3BB0D7D2"/>
    <w:rsid w:val="3C297C78"/>
    <w:rsid w:val="41383E12"/>
    <w:rsid w:val="4497784F"/>
    <w:rsid w:val="455C4889"/>
    <w:rsid w:val="48569833"/>
    <w:rsid w:val="495311FA"/>
    <w:rsid w:val="4CC14984"/>
    <w:rsid w:val="50B74FF9"/>
    <w:rsid w:val="51B77C83"/>
    <w:rsid w:val="51FEB245"/>
    <w:rsid w:val="52A0CE1D"/>
    <w:rsid w:val="539E3D72"/>
    <w:rsid w:val="56758FD2"/>
    <w:rsid w:val="57D5F4F9"/>
    <w:rsid w:val="598CD9FC"/>
    <w:rsid w:val="5AA096C1"/>
    <w:rsid w:val="5BCFE5F4"/>
    <w:rsid w:val="61FBADB2"/>
    <w:rsid w:val="6413F17C"/>
    <w:rsid w:val="641C1A26"/>
    <w:rsid w:val="68EE361F"/>
    <w:rsid w:val="69246D03"/>
    <w:rsid w:val="6964765C"/>
    <w:rsid w:val="696DF4C2"/>
    <w:rsid w:val="69E3E6FE"/>
    <w:rsid w:val="6A919C72"/>
    <w:rsid w:val="6E462361"/>
    <w:rsid w:val="6EED60F0"/>
    <w:rsid w:val="6EF160D9"/>
    <w:rsid w:val="6F3F4329"/>
    <w:rsid w:val="6FAD4623"/>
    <w:rsid w:val="707DEEA1"/>
    <w:rsid w:val="711DA201"/>
    <w:rsid w:val="7169C40E"/>
    <w:rsid w:val="7284BA2B"/>
    <w:rsid w:val="72D5D71D"/>
    <w:rsid w:val="73C73435"/>
    <w:rsid w:val="75B9F109"/>
    <w:rsid w:val="7AE62D03"/>
    <w:rsid w:val="7B166E61"/>
    <w:rsid w:val="7BE160C7"/>
    <w:rsid w:val="7C04933C"/>
    <w:rsid w:val="7C1E4964"/>
    <w:rsid w:val="7D1920A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AA72CCA"/>
  <w15:docId w15:val="{2459C25D-06F0-4F10-AA6E-86AC739FFF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5476"/>
    <w:rPr>
      <w:sz w:val="24"/>
      <w:szCs w:val="24"/>
    </w:rPr>
  </w:style>
  <w:style w:type="paragraph" w:styleId="Heading1">
    <w:name w:val="heading 1"/>
    <w:basedOn w:val="Normal"/>
    <w:next w:val="Normal"/>
    <w:link w:val="Heading1Char"/>
    <w:uiPriority w:val="99"/>
    <w:qFormat/>
    <w:rsid w:val="00C45476"/>
    <w:pPr>
      <w:keepNext/>
      <w:outlineLvl w:val="0"/>
    </w:pPr>
    <w:rPr>
      <w:rFonts w:ascii="Cambria" w:hAnsi="Cambria"/>
      <w:b/>
      <w:kern w:val="32"/>
      <w:sz w:val="32"/>
      <w:szCs w:val="20"/>
    </w:rPr>
  </w:style>
  <w:style w:type="paragraph" w:styleId="Heading2">
    <w:name w:val="heading 2"/>
    <w:basedOn w:val="Normal"/>
    <w:next w:val="Normal"/>
    <w:link w:val="Heading2Char"/>
    <w:uiPriority w:val="9"/>
    <w:qFormat/>
    <w:rsid w:val="00C45476"/>
    <w:pPr>
      <w:keepNext/>
      <w:outlineLvl w:val="1"/>
    </w:pPr>
    <w:rPr>
      <w:b/>
      <w:i/>
      <w:szCs w:val="20"/>
    </w:rPr>
  </w:style>
  <w:style w:type="paragraph" w:styleId="Heading3">
    <w:name w:val="heading 3"/>
    <w:basedOn w:val="Normal"/>
    <w:next w:val="Normal"/>
    <w:link w:val="Heading3Char"/>
    <w:uiPriority w:val="9"/>
    <w:qFormat/>
    <w:rsid w:val="00C45476"/>
    <w:pPr>
      <w:keepNext/>
      <w:outlineLvl w:val="2"/>
    </w:pPr>
    <w:rPr>
      <w:rFonts w:ascii="Cambria" w:hAnsi="Cambria"/>
      <w:b/>
      <w:sz w:val="26"/>
      <w:szCs w:val="20"/>
    </w:rPr>
  </w:style>
  <w:style w:type="paragraph" w:styleId="Heading4">
    <w:name w:val="heading 4"/>
    <w:basedOn w:val="Normal"/>
    <w:next w:val="Normal"/>
    <w:link w:val="Heading4Char"/>
    <w:uiPriority w:val="99"/>
    <w:qFormat/>
    <w:rsid w:val="00C45476"/>
    <w:pPr>
      <w:keepNext/>
      <w:ind w:left="360"/>
      <w:outlineLvl w:val="3"/>
    </w:pPr>
    <w:rPr>
      <w:rFonts w:ascii="Calibri" w:hAnsi="Calibri"/>
      <w:b/>
      <w:sz w:val="28"/>
      <w:szCs w:val="20"/>
    </w:rPr>
  </w:style>
  <w:style w:type="paragraph" w:styleId="Heading5">
    <w:name w:val="heading 5"/>
    <w:basedOn w:val="Normal"/>
    <w:next w:val="Normal"/>
    <w:link w:val="Heading5Char"/>
    <w:uiPriority w:val="99"/>
    <w:qFormat/>
    <w:rsid w:val="00C45476"/>
    <w:pPr>
      <w:keepNext/>
      <w:outlineLvl w:val="4"/>
    </w:pPr>
    <w:rPr>
      <w:rFonts w:ascii="Calibri" w:hAnsi="Calibri"/>
      <w:b/>
      <w:i/>
      <w:sz w:val="26"/>
      <w:szCs w:val="20"/>
    </w:rPr>
  </w:style>
  <w:style w:type="paragraph" w:styleId="Heading6">
    <w:name w:val="heading 6"/>
    <w:basedOn w:val="Normal"/>
    <w:next w:val="Normal"/>
    <w:link w:val="Heading6Char"/>
    <w:uiPriority w:val="99"/>
    <w:qFormat/>
    <w:rsid w:val="00C45476"/>
    <w:pPr>
      <w:keepNext/>
      <w:jc w:val="center"/>
      <w:outlineLvl w:val="5"/>
    </w:pPr>
    <w:rPr>
      <w:rFonts w:ascii="Calibri" w:hAnsi="Calibri"/>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D351A"/>
    <w:rPr>
      <w:rFonts w:ascii="Cambria" w:hAnsi="Cambria" w:cs="Times New Roman"/>
      <w:b/>
      <w:kern w:val="32"/>
      <w:sz w:val="32"/>
    </w:rPr>
  </w:style>
  <w:style w:type="character" w:customStyle="1" w:styleId="Heading2Char">
    <w:name w:val="Heading 2 Char"/>
    <w:basedOn w:val="DefaultParagraphFont"/>
    <w:link w:val="Heading2"/>
    <w:uiPriority w:val="9"/>
    <w:locked/>
    <w:rsid w:val="009547EA"/>
    <w:rPr>
      <w:rFonts w:cs="Times New Roman"/>
      <w:b/>
      <w:i/>
      <w:sz w:val="24"/>
      <w:lang w:val="en-US" w:eastAsia="en-US"/>
    </w:rPr>
  </w:style>
  <w:style w:type="character" w:customStyle="1" w:styleId="Heading3Char">
    <w:name w:val="Heading 3 Char"/>
    <w:basedOn w:val="DefaultParagraphFont"/>
    <w:link w:val="Heading3"/>
    <w:uiPriority w:val="9"/>
    <w:locked/>
    <w:rsid w:val="002D351A"/>
    <w:rPr>
      <w:rFonts w:ascii="Cambria" w:hAnsi="Cambria" w:cs="Times New Roman"/>
      <w:b/>
      <w:sz w:val="26"/>
    </w:rPr>
  </w:style>
  <w:style w:type="character" w:customStyle="1" w:styleId="Heading4Char">
    <w:name w:val="Heading 4 Char"/>
    <w:basedOn w:val="DefaultParagraphFont"/>
    <w:link w:val="Heading4"/>
    <w:uiPriority w:val="99"/>
    <w:semiHidden/>
    <w:locked/>
    <w:rsid w:val="002D351A"/>
    <w:rPr>
      <w:rFonts w:ascii="Calibri" w:hAnsi="Calibri" w:cs="Times New Roman"/>
      <w:b/>
      <w:sz w:val="28"/>
    </w:rPr>
  </w:style>
  <w:style w:type="character" w:customStyle="1" w:styleId="Heading5Char">
    <w:name w:val="Heading 5 Char"/>
    <w:basedOn w:val="DefaultParagraphFont"/>
    <w:link w:val="Heading5"/>
    <w:uiPriority w:val="99"/>
    <w:semiHidden/>
    <w:locked/>
    <w:rsid w:val="002D351A"/>
    <w:rPr>
      <w:rFonts w:ascii="Calibri" w:hAnsi="Calibri" w:cs="Times New Roman"/>
      <w:b/>
      <w:i/>
      <w:sz w:val="26"/>
    </w:rPr>
  </w:style>
  <w:style w:type="character" w:customStyle="1" w:styleId="Heading6Char">
    <w:name w:val="Heading 6 Char"/>
    <w:basedOn w:val="DefaultParagraphFont"/>
    <w:link w:val="Heading6"/>
    <w:uiPriority w:val="99"/>
    <w:semiHidden/>
    <w:locked/>
    <w:rsid w:val="002D351A"/>
    <w:rPr>
      <w:rFonts w:ascii="Calibri" w:hAnsi="Calibri" w:cs="Times New Roman"/>
      <w:b/>
    </w:rPr>
  </w:style>
  <w:style w:type="paragraph" w:styleId="Title">
    <w:name w:val="Title"/>
    <w:basedOn w:val="Normal"/>
    <w:link w:val="TitleChar"/>
    <w:uiPriority w:val="10"/>
    <w:qFormat/>
    <w:rsid w:val="00C45476"/>
    <w:pPr>
      <w:jc w:val="center"/>
      <w:outlineLvl w:val="0"/>
    </w:pPr>
    <w:rPr>
      <w:rFonts w:ascii="Cambria" w:hAnsi="Cambria"/>
      <w:b/>
      <w:kern w:val="28"/>
      <w:sz w:val="32"/>
      <w:szCs w:val="20"/>
    </w:rPr>
  </w:style>
  <w:style w:type="character" w:customStyle="1" w:styleId="TitleChar">
    <w:name w:val="Title Char"/>
    <w:basedOn w:val="DefaultParagraphFont"/>
    <w:link w:val="Title"/>
    <w:uiPriority w:val="10"/>
    <w:locked/>
    <w:rsid w:val="002D351A"/>
    <w:rPr>
      <w:rFonts w:ascii="Cambria" w:hAnsi="Cambria" w:cs="Times New Roman"/>
      <w:b/>
      <w:kern w:val="28"/>
      <w:sz w:val="32"/>
    </w:rPr>
  </w:style>
  <w:style w:type="paragraph" w:styleId="BodyText">
    <w:name w:val="Body Text"/>
    <w:basedOn w:val="Normal"/>
    <w:link w:val="BodyTextChar"/>
    <w:uiPriority w:val="99"/>
    <w:rsid w:val="00C45476"/>
    <w:rPr>
      <w:szCs w:val="20"/>
    </w:rPr>
  </w:style>
  <w:style w:type="character" w:customStyle="1" w:styleId="BodyTextChar">
    <w:name w:val="Body Text Char"/>
    <w:basedOn w:val="DefaultParagraphFont"/>
    <w:link w:val="BodyText"/>
    <w:uiPriority w:val="99"/>
    <w:semiHidden/>
    <w:locked/>
    <w:rsid w:val="002D351A"/>
    <w:rPr>
      <w:rFonts w:cs="Times New Roman"/>
      <w:sz w:val="24"/>
    </w:rPr>
  </w:style>
  <w:style w:type="paragraph" w:styleId="Header">
    <w:name w:val="header"/>
    <w:basedOn w:val="Normal"/>
    <w:link w:val="HeaderChar"/>
    <w:uiPriority w:val="99"/>
    <w:rsid w:val="00C45476"/>
    <w:pPr>
      <w:tabs>
        <w:tab w:val="center" w:pos="4320"/>
        <w:tab w:val="right" w:pos="8640"/>
      </w:tabs>
    </w:pPr>
    <w:rPr>
      <w:szCs w:val="20"/>
    </w:rPr>
  </w:style>
  <w:style w:type="character" w:customStyle="1" w:styleId="HeaderChar">
    <w:name w:val="Header Char"/>
    <w:basedOn w:val="DefaultParagraphFont"/>
    <w:link w:val="Header"/>
    <w:uiPriority w:val="99"/>
    <w:locked/>
    <w:rsid w:val="005D5184"/>
    <w:rPr>
      <w:rFonts w:cs="Times New Roman"/>
      <w:sz w:val="24"/>
    </w:rPr>
  </w:style>
  <w:style w:type="paragraph" w:styleId="Footer">
    <w:name w:val="footer"/>
    <w:basedOn w:val="Normal"/>
    <w:link w:val="FooterChar"/>
    <w:uiPriority w:val="99"/>
    <w:rsid w:val="00C45476"/>
    <w:pPr>
      <w:tabs>
        <w:tab w:val="center" w:pos="4320"/>
        <w:tab w:val="right" w:pos="8640"/>
      </w:tabs>
    </w:pPr>
    <w:rPr>
      <w:szCs w:val="20"/>
    </w:rPr>
  </w:style>
  <w:style w:type="character" w:customStyle="1" w:styleId="FooterChar">
    <w:name w:val="Footer Char"/>
    <w:basedOn w:val="DefaultParagraphFont"/>
    <w:link w:val="Footer"/>
    <w:uiPriority w:val="99"/>
    <w:locked/>
    <w:rsid w:val="002D351A"/>
    <w:rPr>
      <w:rFonts w:cs="Times New Roman"/>
      <w:sz w:val="24"/>
    </w:rPr>
  </w:style>
  <w:style w:type="paragraph" w:styleId="BodyTextIndent">
    <w:name w:val="Body Text Indent"/>
    <w:basedOn w:val="Normal"/>
    <w:link w:val="BodyTextIndentChar"/>
    <w:uiPriority w:val="99"/>
    <w:rsid w:val="00C45476"/>
    <w:pPr>
      <w:ind w:left="360"/>
    </w:pPr>
    <w:rPr>
      <w:szCs w:val="20"/>
    </w:rPr>
  </w:style>
  <w:style w:type="character" w:customStyle="1" w:styleId="BodyTextIndentChar">
    <w:name w:val="Body Text Indent Char"/>
    <w:basedOn w:val="DefaultParagraphFont"/>
    <w:link w:val="BodyTextIndent"/>
    <w:uiPriority w:val="99"/>
    <w:semiHidden/>
    <w:locked/>
    <w:rsid w:val="002D351A"/>
    <w:rPr>
      <w:rFonts w:cs="Times New Roman"/>
      <w:sz w:val="24"/>
    </w:rPr>
  </w:style>
  <w:style w:type="paragraph" w:styleId="HTMLPreformatted">
    <w:name w:val="HTML Preformatted"/>
    <w:basedOn w:val="Normal"/>
    <w:link w:val="HTMLPreformattedChar"/>
    <w:uiPriority w:val="99"/>
    <w:rsid w:val="00C454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hAnsi="Arial Unicode MS"/>
      <w:sz w:val="20"/>
      <w:szCs w:val="20"/>
    </w:rPr>
  </w:style>
  <w:style w:type="character" w:customStyle="1" w:styleId="HTMLPreformattedChar">
    <w:name w:val="HTML Preformatted Char"/>
    <w:basedOn w:val="DefaultParagraphFont"/>
    <w:link w:val="HTMLPreformatted"/>
    <w:uiPriority w:val="99"/>
    <w:locked/>
    <w:rsid w:val="008E66DB"/>
    <w:rPr>
      <w:rFonts w:ascii="Arial Unicode MS" w:hAnsi="Arial Unicode MS" w:cs="Times New Roman"/>
      <w:lang w:val="en-US" w:eastAsia="en-US"/>
    </w:rPr>
  </w:style>
  <w:style w:type="character" w:styleId="Hyperlink">
    <w:name w:val="Hyperlink"/>
    <w:basedOn w:val="DefaultParagraphFont"/>
    <w:uiPriority w:val="99"/>
    <w:rsid w:val="00C45476"/>
    <w:rPr>
      <w:rFonts w:cs="Times New Roman"/>
      <w:color w:val="0000FF"/>
      <w:u w:val="single"/>
    </w:rPr>
  </w:style>
  <w:style w:type="character" w:styleId="PageNumber">
    <w:name w:val="page number"/>
    <w:basedOn w:val="DefaultParagraphFont"/>
    <w:uiPriority w:val="99"/>
    <w:rsid w:val="00C45476"/>
    <w:rPr>
      <w:rFonts w:cs="Times New Roman"/>
    </w:rPr>
  </w:style>
  <w:style w:type="character" w:styleId="FollowedHyperlink">
    <w:name w:val="FollowedHyperlink"/>
    <w:basedOn w:val="DefaultParagraphFont"/>
    <w:uiPriority w:val="99"/>
    <w:rsid w:val="00C45476"/>
    <w:rPr>
      <w:rFonts w:cs="Times New Roman"/>
      <w:color w:val="800080"/>
      <w:u w:val="single"/>
    </w:rPr>
  </w:style>
  <w:style w:type="paragraph" w:styleId="BodyTextIndent2">
    <w:name w:val="Body Text Indent 2"/>
    <w:basedOn w:val="Normal"/>
    <w:link w:val="BodyTextIndent2Char"/>
    <w:uiPriority w:val="99"/>
    <w:rsid w:val="00C45476"/>
    <w:pPr>
      <w:tabs>
        <w:tab w:val="right" w:pos="2340"/>
        <w:tab w:val="left" w:pos="2520"/>
      </w:tabs>
      <w:ind w:firstLine="432"/>
    </w:pPr>
    <w:rPr>
      <w:szCs w:val="20"/>
    </w:rPr>
  </w:style>
  <w:style w:type="character" w:customStyle="1" w:styleId="BodyTextIndent2Char">
    <w:name w:val="Body Text Indent 2 Char"/>
    <w:basedOn w:val="DefaultParagraphFont"/>
    <w:link w:val="BodyTextIndent2"/>
    <w:uiPriority w:val="99"/>
    <w:semiHidden/>
    <w:locked/>
    <w:rsid w:val="002D351A"/>
    <w:rPr>
      <w:rFonts w:cs="Times New Roman"/>
      <w:sz w:val="24"/>
    </w:rPr>
  </w:style>
  <w:style w:type="paragraph" w:styleId="DocumentMap">
    <w:name w:val="Document Map"/>
    <w:basedOn w:val="Normal"/>
    <w:link w:val="DocumentMapChar"/>
    <w:uiPriority w:val="99"/>
    <w:semiHidden/>
    <w:rsid w:val="00C45476"/>
    <w:pPr>
      <w:shd w:val="clear" w:color="auto" w:fill="000080"/>
    </w:pPr>
    <w:rPr>
      <w:sz w:val="2"/>
      <w:szCs w:val="20"/>
    </w:rPr>
  </w:style>
  <w:style w:type="character" w:customStyle="1" w:styleId="DocumentMapChar">
    <w:name w:val="Document Map Char"/>
    <w:basedOn w:val="DefaultParagraphFont"/>
    <w:link w:val="DocumentMap"/>
    <w:uiPriority w:val="99"/>
    <w:semiHidden/>
    <w:locked/>
    <w:rsid w:val="002D351A"/>
    <w:rPr>
      <w:rFonts w:cs="Times New Roman"/>
      <w:sz w:val="2"/>
    </w:rPr>
  </w:style>
  <w:style w:type="paragraph" w:styleId="TOC1">
    <w:name w:val="toc 1"/>
    <w:basedOn w:val="Normal"/>
    <w:next w:val="Normal"/>
    <w:link w:val="TOC1Char"/>
    <w:autoRedefine/>
    <w:uiPriority w:val="39"/>
    <w:rsid w:val="005A6FFF"/>
    <w:pPr>
      <w:tabs>
        <w:tab w:val="right" w:leader="dot" w:pos="9350"/>
      </w:tabs>
      <w:spacing w:before="240" w:after="240"/>
    </w:pPr>
    <w:rPr>
      <w:noProof/>
      <w:sz w:val="28"/>
      <w:szCs w:val="20"/>
      <w:u w:val="single"/>
    </w:rPr>
  </w:style>
  <w:style w:type="paragraph" w:customStyle="1" w:styleId="task">
    <w:name w:val="task"/>
    <w:basedOn w:val="Normal"/>
    <w:link w:val="taskChar"/>
    <w:autoRedefine/>
    <w:rsid w:val="00F63F8D"/>
    <w:pPr>
      <w:spacing w:after="240"/>
      <w:outlineLvl w:val="1"/>
    </w:pPr>
    <w:rPr>
      <w:noProof/>
    </w:rPr>
  </w:style>
  <w:style w:type="paragraph" w:styleId="TOC2">
    <w:name w:val="toc 2"/>
    <w:basedOn w:val="Normal"/>
    <w:next w:val="Normal"/>
    <w:autoRedefine/>
    <w:uiPriority w:val="39"/>
    <w:rsid w:val="003E7A8A"/>
    <w:pPr>
      <w:tabs>
        <w:tab w:val="right" w:leader="dot" w:pos="9350"/>
      </w:tabs>
      <w:spacing w:before="240"/>
    </w:pPr>
    <w:rPr>
      <w:bCs/>
      <w:iCs/>
      <w:noProof/>
      <w:sz w:val="28"/>
      <w:szCs w:val="28"/>
      <w:u w:val="single"/>
    </w:rPr>
  </w:style>
  <w:style w:type="paragraph" w:styleId="TOC3">
    <w:name w:val="toc 3"/>
    <w:basedOn w:val="Normal"/>
    <w:next w:val="Normal"/>
    <w:autoRedefine/>
    <w:uiPriority w:val="39"/>
    <w:rsid w:val="00B83547"/>
    <w:pPr>
      <w:tabs>
        <w:tab w:val="right" w:leader="dot" w:pos="9350"/>
      </w:tabs>
    </w:pPr>
    <w:rPr>
      <w:noProof/>
      <w:sz w:val="28"/>
      <w:szCs w:val="28"/>
    </w:rPr>
  </w:style>
  <w:style w:type="paragraph" w:styleId="TOC4">
    <w:name w:val="toc 4"/>
    <w:basedOn w:val="Normal"/>
    <w:next w:val="Normal"/>
    <w:autoRedefine/>
    <w:uiPriority w:val="99"/>
    <w:semiHidden/>
    <w:rsid w:val="00C45476"/>
    <w:pPr>
      <w:ind w:left="480"/>
    </w:pPr>
  </w:style>
  <w:style w:type="paragraph" w:styleId="TOC5">
    <w:name w:val="toc 5"/>
    <w:basedOn w:val="Normal"/>
    <w:next w:val="Normal"/>
    <w:autoRedefine/>
    <w:uiPriority w:val="99"/>
    <w:semiHidden/>
    <w:rsid w:val="00C45476"/>
    <w:pPr>
      <w:ind w:left="720"/>
    </w:pPr>
  </w:style>
  <w:style w:type="paragraph" w:styleId="TOC6">
    <w:name w:val="toc 6"/>
    <w:basedOn w:val="Normal"/>
    <w:next w:val="Normal"/>
    <w:autoRedefine/>
    <w:uiPriority w:val="99"/>
    <w:semiHidden/>
    <w:rsid w:val="00C45476"/>
    <w:pPr>
      <w:ind w:left="960"/>
    </w:pPr>
  </w:style>
  <w:style w:type="paragraph" w:styleId="TOC7">
    <w:name w:val="toc 7"/>
    <w:basedOn w:val="Normal"/>
    <w:next w:val="Normal"/>
    <w:autoRedefine/>
    <w:uiPriority w:val="99"/>
    <w:semiHidden/>
    <w:rsid w:val="00C45476"/>
    <w:pPr>
      <w:ind w:left="1200"/>
    </w:pPr>
  </w:style>
  <w:style w:type="paragraph" w:styleId="TOC8">
    <w:name w:val="toc 8"/>
    <w:basedOn w:val="Normal"/>
    <w:next w:val="Normal"/>
    <w:autoRedefine/>
    <w:uiPriority w:val="99"/>
    <w:semiHidden/>
    <w:rsid w:val="00C45476"/>
    <w:pPr>
      <w:ind w:left="1440"/>
    </w:pPr>
  </w:style>
  <w:style w:type="paragraph" w:styleId="TOC9">
    <w:name w:val="toc 9"/>
    <w:basedOn w:val="Normal"/>
    <w:next w:val="Normal"/>
    <w:autoRedefine/>
    <w:uiPriority w:val="99"/>
    <w:semiHidden/>
    <w:rsid w:val="00C45476"/>
    <w:pPr>
      <w:ind w:left="1680"/>
    </w:pPr>
  </w:style>
  <w:style w:type="paragraph" w:styleId="BodyText2">
    <w:name w:val="Body Text 2"/>
    <w:basedOn w:val="Normal"/>
    <w:link w:val="BodyText2Char"/>
    <w:uiPriority w:val="99"/>
    <w:rsid w:val="00C45476"/>
    <w:rPr>
      <w:szCs w:val="20"/>
    </w:rPr>
  </w:style>
  <w:style w:type="character" w:customStyle="1" w:styleId="BodyText2Char">
    <w:name w:val="Body Text 2 Char"/>
    <w:basedOn w:val="DefaultParagraphFont"/>
    <w:link w:val="BodyText2"/>
    <w:uiPriority w:val="99"/>
    <w:semiHidden/>
    <w:locked/>
    <w:rsid w:val="002D351A"/>
    <w:rPr>
      <w:rFonts w:cs="Times New Roman"/>
      <w:sz w:val="24"/>
    </w:rPr>
  </w:style>
  <w:style w:type="paragraph" w:styleId="BodyTextIndent3">
    <w:name w:val="Body Text Indent 3"/>
    <w:basedOn w:val="Normal"/>
    <w:link w:val="BodyTextIndent3Char"/>
    <w:uiPriority w:val="99"/>
    <w:rsid w:val="00C45476"/>
    <w:pPr>
      <w:ind w:left="360"/>
    </w:pPr>
    <w:rPr>
      <w:sz w:val="16"/>
      <w:szCs w:val="20"/>
    </w:rPr>
  </w:style>
  <w:style w:type="character" w:customStyle="1" w:styleId="BodyTextIndent3Char">
    <w:name w:val="Body Text Indent 3 Char"/>
    <w:basedOn w:val="DefaultParagraphFont"/>
    <w:link w:val="BodyTextIndent3"/>
    <w:uiPriority w:val="99"/>
    <w:semiHidden/>
    <w:locked/>
    <w:rsid w:val="002D351A"/>
    <w:rPr>
      <w:rFonts w:cs="Times New Roman"/>
      <w:sz w:val="16"/>
    </w:rPr>
  </w:style>
  <w:style w:type="paragraph" w:styleId="NormalWeb">
    <w:name w:val="Normal (Web)"/>
    <w:basedOn w:val="Normal"/>
    <w:uiPriority w:val="99"/>
    <w:rsid w:val="00C45476"/>
    <w:pPr>
      <w:spacing w:before="100" w:beforeAutospacing="1" w:after="100" w:afterAutospacing="1"/>
    </w:pPr>
    <w:rPr>
      <w:rFonts w:ascii="Arial Unicode MS" w:hAnsi="Arial Unicode MS" w:cs="Arial Unicode MS"/>
    </w:rPr>
  </w:style>
  <w:style w:type="character" w:customStyle="1" w:styleId="taskChar">
    <w:name w:val="task Char"/>
    <w:link w:val="task"/>
    <w:locked/>
    <w:rsid w:val="00F63F8D"/>
    <w:rPr>
      <w:noProof/>
      <w:sz w:val="24"/>
    </w:rPr>
  </w:style>
  <w:style w:type="paragraph" w:customStyle="1" w:styleId="BodyText1">
    <w:name w:val="Body Text1"/>
    <w:basedOn w:val="Normal"/>
    <w:uiPriority w:val="99"/>
    <w:rsid w:val="00730279"/>
    <w:pPr>
      <w:suppressAutoHyphens/>
      <w:spacing w:before="60"/>
      <w:ind w:firstLine="432"/>
      <w:jc w:val="both"/>
    </w:pPr>
    <w:rPr>
      <w:sz w:val="22"/>
      <w:szCs w:val="20"/>
      <w:lang w:eastAsia="ar-SA"/>
    </w:rPr>
  </w:style>
  <w:style w:type="table" w:styleId="TableGrid">
    <w:name w:val="Table Grid"/>
    <w:basedOn w:val="TableNormal"/>
    <w:uiPriority w:val="59"/>
    <w:rsid w:val="0073027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autoRedefine/>
    <w:uiPriority w:val="99"/>
    <w:rsid w:val="008824AE"/>
    <w:rPr>
      <w:szCs w:val="20"/>
    </w:rPr>
  </w:style>
  <w:style w:type="character" w:customStyle="1" w:styleId="BalloonTextChar">
    <w:name w:val="Balloon Text Char"/>
    <w:basedOn w:val="DefaultParagraphFont"/>
    <w:link w:val="BalloonText"/>
    <w:uiPriority w:val="99"/>
    <w:semiHidden/>
    <w:locked/>
    <w:rsid w:val="008824AE"/>
    <w:rPr>
      <w:rFonts w:cs="Times New Roman"/>
      <w:sz w:val="24"/>
      <w:lang w:val="en-US" w:eastAsia="en-US"/>
    </w:rPr>
  </w:style>
  <w:style w:type="character" w:customStyle="1" w:styleId="moz-txt-underscore">
    <w:name w:val="moz-txt-underscore"/>
    <w:uiPriority w:val="99"/>
    <w:rsid w:val="00A81609"/>
  </w:style>
  <w:style w:type="character" w:customStyle="1" w:styleId="moz-txt-tag">
    <w:name w:val="moz-txt-tag"/>
    <w:uiPriority w:val="99"/>
    <w:rsid w:val="00A81609"/>
  </w:style>
  <w:style w:type="character" w:customStyle="1" w:styleId="moz-txt-citetags">
    <w:name w:val="moz-txt-citetags"/>
    <w:uiPriority w:val="99"/>
    <w:rsid w:val="005B59BD"/>
  </w:style>
  <w:style w:type="paragraph" w:styleId="ListParagraph">
    <w:name w:val="List Paragraph"/>
    <w:basedOn w:val="Normal"/>
    <w:link w:val="ListParagraphChar"/>
    <w:autoRedefine/>
    <w:uiPriority w:val="34"/>
    <w:qFormat/>
    <w:rsid w:val="00384670"/>
    <w:pPr>
      <w:numPr>
        <w:numId w:val="120"/>
      </w:numPr>
      <w:suppressAutoHyphens/>
      <w:contextualSpacing/>
      <w:pPrChange w:id="0" w:author="ARO-Summit Science Technician MSF" w:date="2024-10-01T10:53:00Z">
        <w:pPr>
          <w:numPr>
            <w:ilvl w:val="1"/>
            <w:numId w:val="104"/>
          </w:numPr>
          <w:suppressAutoHyphens/>
          <w:ind w:left="1440" w:hanging="360"/>
          <w:contextualSpacing/>
        </w:pPr>
      </w:pPrChange>
    </w:pPr>
    <w:rPr>
      <w:szCs w:val="20"/>
      <w:rPrChange w:id="0" w:author="ARO-Summit Science Technician MSF" w:date="2024-10-01T10:53:00Z">
        <w:rPr>
          <w:sz w:val="24"/>
          <w:lang w:val="en-US" w:eastAsia="en-US" w:bidi="ar-SA"/>
        </w:rPr>
      </w:rPrChange>
    </w:rPr>
  </w:style>
  <w:style w:type="paragraph" w:styleId="Caption">
    <w:name w:val="caption"/>
    <w:basedOn w:val="Normal"/>
    <w:next w:val="Normal"/>
    <w:uiPriority w:val="99"/>
    <w:qFormat/>
    <w:rsid w:val="008E66DB"/>
    <w:pPr>
      <w:spacing w:after="200" w:line="276" w:lineRule="auto"/>
    </w:pPr>
    <w:rPr>
      <w:rFonts w:ascii="Calibri" w:hAnsi="Calibri"/>
      <w:b/>
      <w:bCs/>
      <w:sz w:val="20"/>
      <w:szCs w:val="20"/>
    </w:rPr>
  </w:style>
  <w:style w:type="paragraph" w:customStyle="1" w:styleId="western">
    <w:name w:val="western"/>
    <w:basedOn w:val="Normal"/>
    <w:uiPriority w:val="99"/>
    <w:rsid w:val="00FA4648"/>
    <w:pPr>
      <w:spacing w:before="100" w:beforeAutospacing="1" w:after="100" w:afterAutospacing="1"/>
    </w:pPr>
    <w:rPr>
      <w:rFonts w:eastAsia="MS Mincho"/>
      <w:lang w:eastAsia="ja-JP"/>
    </w:rPr>
  </w:style>
  <w:style w:type="character" w:styleId="CommentReference">
    <w:name w:val="annotation reference"/>
    <w:basedOn w:val="DefaultParagraphFont"/>
    <w:uiPriority w:val="99"/>
    <w:semiHidden/>
    <w:rsid w:val="002C40FA"/>
    <w:rPr>
      <w:rFonts w:cs="Times New Roman"/>
      <w:sz w:val="16"/>
    </w:rPr>
  </w:style>
  <w:style w:type="paragraph" w:styleId="CommentText">
    <w:name w:val="annotation text"/>
    <w:basedOn w:val="Normal"/>
    <w:link w:val="CommentTextChar"/>
    <w:uiPriority w:val="99"/>
    <w:rsid w:val="002C40FA"/>
    <w:rPr>
      <w:sz w:val="20"/>
      <w:szCs w:val="20"/>
    </w:rPr>
  </w:style>
  <w:style w:type="character" w:customStyle="1" w:styleId="CommentTextChar">
    <w:name w:val="Comment Text Char"/>
    <w:basedOn w:val="DefaultParagraphFont"/>
    <w:link w:val="CommentText"/>
    <w:uiPriority w:val="99"/>
    <w:semiHidden/>
    <w:locked/>
    <w:rsid w:val="002D351A"/>
    <w:rPr>
      <w:rFonts w:cs="Times New Roman"/>
      <w:sz w:val="20"/>
    </w:rPr>
  </w:style>
  <w:style w:type="paragraph" w:styleId="PlainText">
    <w:name w:val="Plain Text"/>
    <w:basedOn w:val="Normal"/>
    <w:link w:val="PlainTextChar"/>
    <w:uiPriority w:val="99"/>
    <w:rsid w:val="00911EDE"/>
    <w:rPr>
      <w:rFonts w:ascii="Courier New" w:hAnsi="Courier New"/>
      <w:sz w:val="20"/>
      <w:szCs w:val="20"/>
    </w:rPr>
  </w:style>
  <w:style w:type="character" w:customStyle="1" w:styleId="PlainTextChar">
    <w:name w:val="Plain Text Char"/>
    <w:basedOn w:val="DefaultParagraphFont"/>
    <w:link w:val="PlainText"/>
    <w:uiPriority w:val="99"/>
    <w:semiHidden/>
    <w:locked/>
    <w:rsid w:val="002D351A"/>
    <w:rPr>
      <w:rFonts w:ascii="Courier New" w:hAnsi="Courier New" w:cs="Times New Roman"/>
      <w:sz w:val="20"/>
    </w:rPr>
  </w:style>
  <w:style w:type="paragraph" w:customStyle="1" w:styleId="Style1">
    <w:name w:val="Style1"/>
    <w:basedOn w:val="TOC2"/>
    <w:uiPriority w:val="99"/>
    <w:rsid w:val="002129A0"/>
  </w:style>
  <w:style w:type="paragraph" w:customStyle="1" w:styleId="Style2">
    <w:name w:val="Style2"/>
    <w:basedOn w:val="TOC2"/>
    <w:uiPriority w:val="99"/>
    <w:rsid w:val="002129A0"/>
  </w:style>
  <w:style w:type="paragraph" w:styleId="CommentSubject">
    <w:name w:val="annotation subject"/>
    <w:basedOn w:val="CommentText"/>
    <w:next w:val="CommentText"/>
    <w:link w:val="CommentSubjectChar"/>
    <w:uiPriority w:val="99"/>
    <w:semiHidden/>
    <w:rsid w:val="00DA54AC"/>
    <w:rPr>
      <w:b/>
    </w:rPr>
  </w:style>
  <w:style w:type="character" w:customStyle="1" w:styleId="CommentSubjectChar">
    <w:name w:val="Comment Subject Char"/>
    <w:basedOn w:val="CommentTextChar"/>
    <w:link w:val="CommentSubject"/>
    <w:uiPriority w:val="99"/>
    <w:semiHidden/>
    <w:locked/>
    <w:rsid w:val="002D351A"/>
    <w:rPr>
      <w:rFonts w:cs="Times New Roman"/>
      <w:b/>
      <w:sz w:val="20"/>
    </w:rPr>
  </w:style>
  <w:style w:type="paragraph" w:customStyle="1" w:styleId="Default">
    <w:name w:val="Default"/>
    <w:rsid w:val="00F37DCC"/>
    <w:pPr>
      <w:autoSpaceDE w:val="0"/>
      <w:autoSpaceDN w:val="0"/>
      <w:adjustRightInd w:val="0"/>
    </w:pPr>
    <w:rPr>
      <w:color w:val="000000"/>
      <w:sz w:val="24"/>
      <w:szCs w:val="24"/>
    </w:rPr>
  </w:style>
  <w:style w:type="character" w:styleId="Emphasis">
    <w:name w:val="Emphasis"/>
    <w:basedOn w:val="DefaultParagraphFont"/>
    <w:uiPriority w:val="99"/>
    <w:qFormat/>
    <w:rsid w:val="00F46531"/>
    <w:rPr>
      <w:rFonts w:cs="Times New Roman"/>
      <w:i/>
    </w:rPr>
  </w:style>
  <w:style w:type="character" w:styleId="LineNumber">
    <w:name w:val="line number"/>
    <w:basedOn w:val="DefaultParagraphFont"/>
    <w:uiPriority w:val="99"/>
    <w:rsid w:val="00890142"/>
    <w:rPr>
      <w:rFonts w:cs="Times New Roman"/>
    </w:rPr>
  </w:style>
  <w:style w:type="paragraph" w:styleId="TOCHeading">
    <w:name w:val="TOC Heading"/>
    <w:basedOn w:val="Heading1"/>
    <w:next w:val="Normal"/>
    <w:uiPriority w:val="39"/>
    <w:qFormat/>
    <w:rsid w:val="00456A18"/>
    <w:pPr>
      <w:keepLines/>
      <w:spacing w:before="480" w:line="276" w:lineRule="auto"/>
      <w:outlineLvl w:val="9"/>
    </w:pPr>
    <w:rPr>
      <w:rFonts w:eastAsia="MS Gothic"/>
      <w:color w:val="365F91"/>
      <w:sz w:val="28"/>
      <w:szCs w:val="28"/>
      <w:lang w:eastAsia="ja-JP"/>
    </w:rPr>
  </w:style>
  <w:style w:type="character" w:customStyle="1" w:styleId="ListParagraphChar">
    <w:name w:val="List Paragraph Char"/>
    <w:link w:val="ListParagraph"/>
    <w:uiPriority w:val="34"/>
    <w:locked/>
    <w:rsid w:val="00384670"/>
    <w:rPr>
      <w:sz w:val="24"/>
      <w:szCs w:val="20"/>
    </w:rPr>
  </w:style>
  <w:style w:type="character" w:customStyle="1" w:styleId="TOC1Char">
    <w:name w:val="TOC 1 Char"/>
    <w:link w:val="TOC1"/>
    <w:uiPriority w:val="39"/>
    <w:locked/>
    <w:rsid w:val="005A6FFF"/>
    <w:rPr>
      <w:noProof/>
      <w:sz w:val="28"/>
      <w:szCs w:val="20"/>
      <w:u w:val="single"/>
    </w:rPr>
  </w:style>
  <w:style w:type="paragraph" w:customStyle="1" w:styleId="SOPStyle1">
    <w:name w:val="SOP Style 1"/>
    <w:basedOn w:val="Normal"/>
    <w:next w:val="Normal"/>
    <w:link w:val="SOPStyle1Char"/>
    <w:autoRedefine/>
    <w:uiPriority w:val="99"/>
    <w:rsid w:val="00427976"/>
    <w:pPr>
      <w:pageBreakBefore/>
    </w:pPr>
    <w:rPr>
      <w:b/>
      <w:sz w:val="32"/>
      <w:szCs w:val="20"/>
    </w:rPr>
  </w:style>
  <w:style w:type="character" w:customStyle="1" w:styleId="SOPStyle1Char">
    <w:name w:val="SOP Style 1 Char"/>
    <w:link w:val="SOPStyle1"/>
    <w:uiPriority w:val="99"/>
    <w:locked/>
    <w:rsid w:val="00427976"/>
    <w:rPr>
      <w:b/>
      <w:sz w:val="20"/>
    </w:rPr>
  </w:style>
  <w:style w:type="character" w:customStyle="1" w:styleId="CharChar">
    <w:name w:val="Char Char"/>
    <w:uiPriority w:val="99"/>
    <w:rsid w:val="006601A0"/>
    <w:rPr>
      <w:rFonts w:ascii="Courier New" w:hAnsi="Courier New"/>
      <w:color w:val="000000"/>
      <w:sz w:val="18"/>
    </w:rPr>
  </w:style>
  <w:style w:type="paragraph" w:customStyle="1" w:styleId="ColorfulList-Accent11">
    <w:name w:val="Colorful List - Accent 11"/>
    <w:basedOn w:val="Normal"/>
    <w:uiPriority w:val="99"/>
    <w:rsid w:val="00521576"/>
    <w:pPr>
      <w:ind w:left="720"/>
      <w:contextualSpacing/>
    </w:pPr>
  </w:style>
  <w:style w:type="paragraph" w:styleId="Revision">
    <w:name w:val="Revision"/>
    <w:hidden/>
    <w:uiPriority w:val="99"/>
    <w:semiHidden/>
    <w:rsid w:val="00622DA6"/>
    <w:rPr>
      <w:sz w:val="24"/>
      <w:szCs w:val="24"/>
    </w:rPr>
  </w:style>
  <w:style w:type="character" w:styleId="Strong">
    <w:name w:val="Strong"/>
    <w:basedOn w:val="DefaultParagraphFont"/>
    <w:uiPriority w:val="99"/>
    <w:qFormat/>
    <w:rsid w:val="00427976"/>
    <w:rPr>
      <w:rFonts w:cs="Times New Roman"/>
      <w:b/>
      <w:bCs/>
    </w:rPr>
  </w:style>
  <w:style w:type="numbering" w:styleId="111111">
    <w:name w:val="Outline List 2"/>
    <w:basedOn w:val="NoList"/>
    <w:uiPriority w:val="99"/>
    <w:semiHidden/>
    <w:unhideWhenUsed/>
    <w:locked/>
    <w:rsid w:val="007D50EF"/>
    <w:pPr>
      <w:numPr>
        <w:numId w:val="5"/>
      </w:numPr>
    </w:pPr>
  </w:style>
  <w:style w:type="character" w:customStyle="1" w:styleId="UnresolvedMention1">
    <w:name w:val="Unresolved Mention1"/>
    <w:basedOn w:val="DefaultParagraphFont"/>
    <w:uiPriority w:val="99"/>
    <w:semiHidden/>
    <w:unhideWhenUsed/>
    <w:rsid w:val="009556B0"/>
    <w:rPr>
      <w:color w:val="808080"/>
      <w:shd w:val="clear" w:color="auto" w:fill="E6E6E6"/>
    </w:rPr>
  </w:style>
  <w:style w:type="character" w:customStyle="1" w:styleId="fileicon">
    <w:name w:val="fileicon"/>
    <w:basedOn w:val="DefaultParagraphFont"/>
    <w:rsid w:val="007F39EA"/>
  </w:style>
  <w:style w:type="paragraph" w:styleId="NoSpacing">
    <w:name w:val="No Spacing"/>
    <w:uiPriority w:val="1"/>
    <w:qFormat/>
    <w:rsid w:val="0046240D"/>
    <w:rPr>
      <w:rFonts w:asciiTheme="minorHAnsi" w:eastAsiaTheme="minorHAnsi" w:hAnsiTheme="minorHAnsi" w:cstheme="minorBidi"/>
    </w:rPr>
  </w:style>
  <w:style w:type="character" w:customStyle="1" w:styleId="Mention1">
    <w:name w:val="Mention1"/>
    <w:basedOn w:val="DefaultParagraphFont"/>
    <w:uiPriority w:val="99"/>
    <w:semiHidden/>
    <w:unhideWhenUsed/>
    <w:rsid w:val="00F233C4"/>
    <w:rPr>
      <w:color w:val="2B579A"/>
      <w:shd w:val="clear" w:color="auto" w:fill="E6E6E6"/>
    </w:rPr>
  </w:style>
  <w:style w:type="character" w:customStyle="1" w:styleId="UnresolvedMention2">
    <w:name w:val="Unresolved Mention2"/>
    <w:basedOn w:val="DefaultParagraphFont"/>
    <w:uiPriority w:val="99"/>
    <w:semiHidden/>
    <w:unhideWhenUsed/>
    <w:rsid w:val="00CA2F1D"/>
    <w:rPr>
      <w:color w:val="605E5C"/>
      <w:shd w:val="clear" w:color="auto" w:fill="E1DFDD"/>
    </w:rPr>
  </w:style>
  <w:style w:type="character" w:customStyle="1" w:styleId="st">
    <w:name w:val="st"/>
    <w:basedOn w:val="DefaultParagraphFont"/>
    <w:rsid w:val="00087829"/>
  </w:style>
  <w:style w:type="character" w:styleId="UnresolvedMention">
    <w:name w:val="Unresolved Mention"/>
    <w:basedOn w:val="DefaultParagraphFont"/>
    <w:uiPriority w:val="99"/>
    <w:semiHidden/>
    <w:unhideWhenUsed/>
    <w:rsid w:val="001C49A8"/>
    <w:rPr>
      <w:color w:val="605E5C"/>
      <w:shd w:val="clear" w:color="auto" w:fill="E1DFDD"/>
    </w:rPr>
  </w:style>
  <w:style w:type="table" w:styleId="LightGrid-Accent1">
    <w:name w:val="Light Grid Accent 1"/>
    <w:basedOn w:val="TableNormal"/>
    <w:uiPriority w:val="62"/>
    <w:rsid w:val="00917A8F"/>
    <w:rPr>
      <w:rFonts w:ascii="Calibri" w:eastAsia="Calibri" w:hAnsi="Calibri"/>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m8978779758595410998msolistparagraph">
    <w:name w:val="m_8978779758595410998msolistparagraph"/>
    <w:basedOn w:val="Normal"/>
    <w:rsid w:val="000B60B4"/>
    <w:pPr>
      <w:spacing w:before="100" w:beforeAutospacing="1" w:after="100" w:afterAutospacing="1"/>
    </w:pPr>
    <w:rPr>
      <w:rFonts w:ascii="Calibri" w:eastAsiaTheme="minorHAns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4448353">
      <w:bodyDiv w:val="1"/>
      <w:marLeft w:val="0"/>
      <w:marRight w:val="0"/>
      <w:marTop w:val="0"/>
      <w:marBottom w:val="0"/>
      <w:divBdr>
        <w:top w:val="none" w:sz="0" w:space="0" w:color="auto"/>
        <w:left w:val="none" w:sz="0" w:space="0" w:color="auto"/>
        <w:bottom w:val="none" w:sz="0" w:space="0" w:color="auto"/>
        <w:right w:val="none" w:sz="0" w:space="0" w:color="auto"/>
      </w:divBdr>
    </w:div>
    <w:div w:id="105933516">
      <w:bodyDiv w:val="1"/>
      <w:marLeft w:val="0"/>
      <w:marRight w:val="0"/>
      <w:marTop w:val="0"/>
      <w:marBottom w:val="0"/>
      <w:divBdr>
        <w:top w:val="none" w:sz="0" w:space="0" w:color="auto"/>
        <w:left w:val="none" w:sz="0" w:space="0" w:color="auto"/>
        <w:bottom w:val="none" w:sz="0" w:space="0" w:color="auto"/>
        <w:right w:val="none" w:sz="0" w:space="0" w:color="auto"/>
      </w:divBdr>
    </w:div>
    <w:div w:id="218825378">
      <w:bodyDiv w:val="1"/>
      <w:marLeft w:val="0"/>
      <w:marRight w:val="0"/>
      <w:marTop w:val="0"/>
      <w:marBottom w:val="0"/>
      <w:divBdr>
        <w:top w:val="none" w:sz="0" w:space="0" w:color="auto"/>
        <w:left w:val="none" w:sz="0" w:space="0" w:color="auto"/>
        <w:bottom w:val="none" w:sz="0" w:space="0" w:color="auto"/>
        <w:right w:val="none" w:sz="0" w:space="0" w:color="auto"/>
      </w:divBdr>
    </w:div>
    <w:div w:id="238098045">
      <w:bodyDiv w:val="1"/>
      <w:marLeft w:val="0"/>
      <w:marRight w:val="0"/>
      <w:marTop w:val="0"/>
      <w:marBottom w:val="0"/>
      <w:divBdr>
        <w:top w:val="none" w:sz="0" w:space="0" w:color="auto"/>
        <w:left w:val="none" w:sz="0" w:space="0" w:color="auto"/>
        <w:bottom w:val="none" w:sz="0" w:space="0" w:color="auto"/>
        <w:right w:val="none" w:sz="0" w:space="0" w:color="auto"/>
      </w:divBdr>
    </w:div>
    <w:div w:id="245917976">
      <w:bodyDiv w:val="1"/>
      <w:marLeft w:val="0"/>
      <w:marRight w:val="0"/>
      <w:marTop w:val="0"/>
      <w:marBottom w:val="0"/>
      <w:divBdr>
        <w:top w:val="none" w:sz="0" w:space="0" w:color="auto"/>
        <w:left w:val="none" w:sz="0" w:space="0" w:color="auto"/>
        <w:bottom w:val="none" w:sz="0" w:space="0" w:color="auto"/>
        <w:right w:val="none" w:sz="0" w:space="0" w:color="auto"/>
      </w:divBdr>
    </w:div>
    <w:div w:id="450173743">
      <w:marLeft w:val="0"/>
      <w:marRight w:val="0"/>
      <w:marTop w:val="0"/>
      <w:marBottom w:val="0"/>
      <w:divBdr>
        <w:top w:val="none" w:sz="0" w:space="0" w:color="auto"/>
        <w:left w:val="none" w:sz="0" w:space="0" w:color="auto"/>
        <w:bottom w:val="none" w:sz="0" w:space="0" w:color="auto"/>
        <w:right w:val="none" w:sz="0" w:space="0" w:color="auto"/>
      </w:divBdr>
    </w:div>
    <w:div w:id="450173744">
      <w:marLeft w:val="0"/>
      <w:marRight w:val="0"/>
      <w:marTop w:val="0"/>
      <w:marBottom w:val="0"/>
      <w:divBdr>
        <w:top w:val="none" w:sz="0" w:space="0" w:color="auto"/>
        <w:left w:val="none" w:sz="0" w:space="0" w:color="auto"/>
        <w:bottom w:val="none" w:sz="0" w:space="0" w:color="auto"/>
        <w:right w:val="none" w:sz="0" w:space="0" w:color="auto"/>
      </w:divBdr>
    </w:div>
    <w:div w:id="450173745">
      <w:marLeft w:val="0"/>
      <w:marRight w:val="0"/>
      <w:marTop w:val="0"/>
      <w:marBottom w:val="0"/>
      <w:divBdr>
        <w:top w:val="none" w:sz="0" w:space="0" w:color="auto"/>
        <w:left w:val="none" w:sz="0" w:space="0" w:color="auto"/>
        <w:bottom w:val="none" w:sz="0" w:space="0" w:color="auto"/>
        <w:right w:val="none" w:sz="0" w:space="0" w:color="auto"/>
      </w:divBdr>
    </w:div>
    <w:div w:id="450173746">
      <w:marLeft w:val="0"/>
      <w:marRight w:val="0"/>
      <w:marTop w:val="0"/>
      <w:marBottom w:val="0"/>
      <w:divBdr>
        <w:top w:val="none" w:sz="0" w:space="0" w:color="auto"/>
        <w:left w:val="none" w:sz="0" w:space="0" w:color="auto"/>
        <w:bottom w:val="none" w:sz="0" w:space="0" w:color="auto"/>
        <w:right w:val="none" w:sz="0" w:space="0" w:color="auto"/>
      </w:divBdr>
    </w:div>
    <w:div w:id="450173748">
      <w:marLeft w:val="0"/>
      <w:marRight w:val="0"/>
      <w:marTop w:val="0"/>
      <w:marBottom w:val="0"/>
      <w:divBdr>
        <w:top w:val="none" w:sz="0" w:space="0" w:color="auto"/>
        <w:left w:val="none" w:sz="0" w:space="0" w:color="auto"/>
        <w:bottom w:val="none" w:sz="0" w:space="0" w:color="auto"/>
        <w:right w:val="none" w:sz="0" w:space="0" w:color="auto"/>
      </w:divBdr>
    </w:div>
    <w:div w:id="450173749">
      <w:marLeft w:val="0"/>
      <w:marRight w:val="0"/>
      <w:marTop w:val="0"/>
      <w:marBottom w:val="0"/>
      <w:divBdr>
        <w:top w:val="none" w:sz="0" w:space="0" w:color="auto"/>
        <w:left w:val="none" w:sz="0" w:space="0" w:color="auto"/>
        <w:bottom w:val="none" w:sz="0" w:space="0" w:color="auto"/>
        <w:right w:val="none" w:sz="0" w:space="0" w:color="auto"/>
      </w:divBdr>
    </w:div>
    <w:div w:id="450173750">
      <w:marLeft w:val="0"/>
      <w:marRight w:val="0"/>
      <w:marTop w:val="0"/>
      <w:marBottom w:val="0"/>
      <w:divBdr>
        <w:top w:val="none" w:sz="0" w:space="0" w:color="auto"/>
        <w:left w:val="none" w:sz="0" w:space="0" w:color="auto"/>
        <w:bottom w:val="none" w:sz="0" w:space="0" w:color="auto"/>
        <w:right w:val="none" w:sz="0" w:space="0" w:color="auto"/>
      </w:divBdr>
    </w:div>
    <w:div w:id="450173751">
      <w:marLeft w:val="0"/>
      <w:marRight w:val="0"/>
      <w:marTop w:val="0"/>
      <w:marBottom w:val="0"/>
      <w:divBdr>
        <w:top w:val="none" w:sz="0" w:space="0" w:color="auto"/>
        <w:left w:val="none" w:sz="0" w:space="0" w:color="auto"/>
        <w:bottom w:val="none" w:sz="0" w:space="0" w:color="auto"/>
        <w:right w:val="none" w:sz="0" w:space="0" w:color="auto"/>
      </w:divBdr>
    </w:div>
    <w:div w:id="450173752">
      <w:marLeft w:val="0"/>
      <w:marRight w:val="0"/>
      <w:marTop w:val="0"/>
      <w:marBottom w:val="0"/>
      <w:divBdr>
        <w:top w:val="none" w:sz="0" w:space="0" w:color="auto"/>
        <w:left w:val="none" w:sz="0" w:space="0" w:color="auto"/>
        <w:bottom w:val="none" w:sz="0" w:space="0" w:color="auto"/>
        <w:right w:val="none" w:sz="0" w:space="0" w:color="auto"/>
      </w:divBdr>
    </w:div>
    <w:div w:id="450173753">
      <w:marLeft w:val="0"/>
      <w:marRight w:val="0"/>
      <w:marTop w:val="0"/>
      <w:marBottom w:val="0"/>
      <w:divBdr>
        <w:top w:val="none" w:sz="0" w:space="0" w:color="auto"/>
        <w:left w:val="none" w:sz="0" w:space="0" w:color="auto"/>
        <w:bottom w:val="none" w:sz="0" w:space="0" w:color="auto"/>
        <w:right w:val="none" w:sz="0" w:space="0" w:color="auto"/>
      </w:divBdr>
      <w:divsChild>
        <w:div w:id="450173763">
          <w:marLeft w:val="0"/>
          <w:marRight w:val="0"/>
          <w:marTop w:val="0"/>
          <w:marBottom w:val="0"/>
          <w:divBdr>
            <w:top w:val="none" w:sz="0" w:space="0" w:color="auto"/>
            <w:left w:val="none" w:sz="0" w:space="0" w:color="auto"/>
            <w:bottom w:val="none" w:sz="0" w:space="0" w:color="auto"/>
            <w:right w:val="none" w:sz="0" w:space="0" w:color="auto"/>
          </w:divBdr>
        </w:div>
      </w:divsChild>
    </w:div>
    <w:div w:id="450173754">
      <w:marLeft w:val="0"/>
      <w:marRight w:val="0"/>
      <w:marTop w:val="0"/>
      <w:marBottom w:val="0"/>
      <w:divBdr>
        <w:top w:val="none" w:sz="0" w:space="0" w:color="auto"/>
        <w:left w:val="none" w:sz="0" w:space="0" w:color="auto"/>
        <w:bottom w:val="none" w:sz="0" w:space="0" w:color="auto"/>
        <w:right w:val="none" w:sz="0" w:space="0" w:color="auto"/>
      </w:divBdr>
      <w:divsChild>
        <w:div w:id="450173766">
          <w:marLeft w:val="0"/>
          <w:marRight w:val="0"/>
          <w:marTop w:val="0"/>
          <w:marBottom w:val="0"/>
          <w:divBdr>
            <w:top w:val="none" w:sz="0" w:space="0" w:color="auto"/>
            <w:left w:val="none" w:sz="0" w:space="0" w:color="auto"/>
            <w:bottom w:val="none" w:sz="0" w:space="0" w:color="auto"/>
            <w:right w:val="none" w:sz="0" w:space="0" w:color="auto"/>
          </w:divBdr>
          <w:divsChild>
            <w:div w:id="45017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173755">
      <w:marLeft w:val="0"/>
      <w:marRight w:val="0"/>
      <w:marTop w:val="0"/>
      <w:marBottom w:val="0"/>
      <w:divBdr>
        <w:top w:val="none" w:sz="0" w:space="0" w:color="auto"/>
        <w:left w:val="none" w:sz="0" w:space="0" w:color="auto"/>
        <w:bottom w:val="none" w:sz="0" w:space="0" w:color="auto"/>
        <w:right w:val="none" w:sz="0" w:space="0" w:color="auto"/>
      </w:divBdr>
    </w:div>
    <w:div w:id="450173756">
      <w:marLeft w:val="0"/>
      <w:marRight w:val="0"/>
      <w:marTop w:val="0"/>
      <w:marBottom w:val="0"/>
      <w:divBdr>
        <w:top w:val="none" w:sz="0" w:space="0" w:color="auto"/>
        <w:left w:val="none" w:sz="0" w:space="0" w:color="auto"/>
        <w:bottom w:val="none" w:sz="0" w:space="0" w:color="auto"/>
        <w:right w:val="none" w:sz="0" w:space="0" w:color="auto"/>
      </w:divBdr>
    </w:div>
    <w:div w:id="450173757">
      <w:marLeft w:val="0"/>
      <w:marRight w:val="0"/>
      <w:marTop w:val="0"/>
      <w:marBottom w:val="0"/>
      <w:divBdr>
        <w:top w:val="none" w:sz="0" w:space="0" w:color="auto"/>
        <w:left w:val="none" w:sz="0" w:space="0" w:color="auto"/>
        <w:bottom w:val="none" w:sz="0" w:space="0" w:color="auto"/>
        <w:right w:val="none" w:sz="0" w:space="0" w:color="auto"/>
      </w:divBdr>
    </w:div>
    <w:div w:id="450173758">
      <w:marLeft w:val="0"/>
      <w:marRight w:val="0"/>
      <w:marTop w:val="0"/>
      <w:marBottom w:val="0"/>
      <w:divBdr>
        <w:top w:val="none" w:sz="0" w:space="0" w:color="auto"/>
        <w:left w:val="none" w:sz="0" w:space="0" w:color="auto"/>
        <w:bottom w:val="none" w:sz="0" w:space="0" w:color="auto"/>
        <w:right w:val="none" w:sz="0" w:space="0" w:color="auto"/>
      </w:divBdr>
    </w:div>
    <w:div w:id="450173759">
      <w:marLeft w:val="0"/>
      <w:marRight w:val="0"/>
      <w:marTop w:val="0"/>
      <w:marBottom w:val="0"/>
      <w:divBdr>
        <w:top w:val="none" w:sz="0" w:space="0" w:color="auto"/>
        <w:left w:val="none" w:sz="0" w:space="0" w:color="auto"/>
        <w:bottom w:val="none" w:sz="0" w:space="0" w:color="auto"/>
        <w:right w:val="none" w:sz="0" w:space="0" w:color="auto"/>
      </w:divBdr>
    </w:div>
    <w:div w:id="450173760">
      <w:marLeft w:val="0"/>
      <w:marRight w:val="0"/>
      <w:marTop w:val="0"/>
      <w:marBottom w:val="0"/>
      <w:divBdr>
        <w:top w:val="none" w:sz="0" w:space="0" w:color="auto"/>
        <w:left w:val="none" w:sz="0" w:space="0" w:color="auto"/>
        <w:bottom w:val="none" w:sz="0" w:space="0" w:color="auto"/>
        <w:right w:val="none" w:sz="0" w:space="0" w:color="auto"/>
      </w:divBdr>
    </w:div>
    <w:div w:id="450173761">
      <w:marLeft w:val="0"/>
      <w:marRight w:val="0"/>
      <w:marTop w:val="0"/>
      <w:marBottom w:val="0"/>
      <w:divBdr>
        <w:top w:val="none" w:sz="0" w:space="0" w:color="auto"/>
        <w:left w:val="none" w:sz="0" w:space="0" w:color="auto"/>
        <w:bottom w:val="none" w:sz="0" w:space="0" w:color="auto"/>
        <w:right w:val="none" w:sz="0" w:space="0" w:color="auto"/>
      </w:divBdr>
    </w:div>
    <w:div w:id="450173762">
      <w:marLeft w:val="0"/>
      <w:marRight w:val="0"/>
      <w:marTop w:val="0"/>
      <w:marBottom w:val="0"/>
      <w:divBdr>
        <w:top w:val="none" w:sz="0" w:space="0" w:color="auto"/>
        <w:left w:val="none" w:sz="0" w:space="0" w:color="auto"/>
        <w:bottom w:val="none" w:sz="0" w:space="0" w:color="auto"/>
        <w:right w:val="none" w:sz="0" w:space="0" w:color="auto"/>
      </w:divBdr>
    </w:div>
    <w:div w:id="450173764">
      <w:marLeft w:val="0"/>
      <w:marRight w:val="0"/>
      <w:marTop w:val="0"/>
      <w:marBottom w:val="0"/>
      <w:divBdr>
        <w:top w:val="none" w:sz="0" w:space="0" w:color="auto"/>
        <w:left w:val="none" w:sz="0" w:space="0" w:color="auto"/>
        <w:bottom w:val="none" w:sz="0" w:space="0" w:color="auto"/>
        <w:right w:val="none" w:sz="0" w:space="0" w:color="auto"/>
      </w:divBdr>
    </w:div>
    <w:div w:id="450173765">
      <w:marLeft w:val="0"/>
      <w:marRight w:val="0"/>
      <w:marTop w:val="0"/>
      <w:marBottom w:val="0"/>
      <w:divBdr>
        <w:top w:val="none" w:sz="0" w:space="0" w:color="auto"/>
        <w:left w:val="none" w:sz="0" w:space="0" w:color="auto"/>
        <w:bottom w:val="none" w:sz="0" w:space="0" w:color="auto"/>
        <w:right w:val="none" w:sz="0" w:space="0" w:color="auto"/>
      </w:divBdr>
    </w:div>
    <w:div w:id="450173767">
      <w:marLeft w:val="0"/>
      <w:marRight w:val="0"/>
      <w:marTop w:val="0"/>
      <w:marBottom w:val="0"/>
      <w:divBdr>
        <w:top w:val="none" w:sz="0" w:space="0" w:color="auto"/>
        <w:left w:val="none" w:sz="0" w:space="0" w:color="auto"/>
        <w:bottom w:val="none" w:sz="0" w:space="0" w:color="auto"/>
        <w:right w:val="none" w:sz="0" w:space="0" w:color="auto"/>
      </w:divBdr>
    </w:div>
    <w:div w:id="450173768">
      <w:marLeft w:val="0"/>
      <w:marRight w:val="0"/>
      <w:marTop w:val="0"/>
      <w:marBottom w:val="0"/>
      <w:divBdr>
        <w:top w:val="none" w:sz="0" w:space="0" w:color="auto"/>
        <w:left w:val="none" w:sz="0" w:space="0" w:color="auto"/>
        <w:bottom w:val="none" w:sz="0" w:space="0" w:color="auto"/>
        <w:right w:val="none" w:sz="0" w:space="0" w:color="auto"/>
      </w:divBdr>
    </w:div>
    <w:div w:id="450173769">
      <w:marLeft w:val="0"/>
      <w:marRight w:val="0"/>
      <w:marTop w:val="0"/>
      <w:marBottom w:val="0"/>
      <w:divBdr>
        <w:top w:val="none" w:sz="0" w:space="0" w:color="auto"/>
        <w:left w:val="none" w:sz="0" w:space="0" w:color="auto"/>
        <w:bottom w:val="none" w:sz="0" w:space="0" w:color="auto"/>
        <w:right w:val="none" w:sz="0" w:space="0" w:color="auto"/>
      </w:divBdr>
    </w:div>
    <w:div w:id="450173770">
      <w:marLeft w:val="0"/>
      <w:marRight w:val="0"/>
      <w:marTop w:val="0"/>
      <w:marBottom w:val="0"/>
      <w:divBdr>
        <w:top w:val="none" w:sz="0" w:space="0" w:color="auto"/>
        <w:left w:val="none" w:sz="0" w:space="0" w:color="auto"/>
        <w:bottom w:val="none" w:sz="0" w:space="0" w:color="auto"/>
        <w:right w:val="none" w:sz="0" w:space="0" w:color="auto"/>
      </w:divBdr>
    </w:div>
    <w:div w:id="450173771">
      <w:marLeft w:val="0"/>
      <w:marRight w:val="0"/>
      <w:marTop w:val="0"/>
      <w:marBottom w:val="0"/>
      <w:divBdr>
        <w:top w:val="none" w:sz="0" w:space="0" w:color="auto"/>
        <w:left w:val="none" w:sz="0" w:space="0" w:color="auto"/>
        <w:bottom w:val="none" w:sz="0" w:space="0" w:color="auto"/>
        <w:right w:val="none" w:sz="0" w:space="0" w:color="auto"/>
      </w:divBdr>
    </w:div>
    <w:div w:id="450173772">
      <w:marLeft w:val="0"/>
      <w:marRight w:val="0"/>
      <w:marTop w:val="0"/>
      <w:marBottom w:val="0"/>
      <w:divBdr>
        <w:top w:val="none" w:sz="0" w:space="0" w:color="auto"/>
        <w:left w:val="none" w:sz="0" w:space="0" w:color="auto"/>
        <w:bottom w:val="none" w:sz="0" w:space="0" w:color="auto"/>
        <w:right w:val="none" w:sz="0" w:space="0" w:color="auto"/>
      </w:divBdr>
    </w:div>
    <w:div w:id="450173773">
      <w:marLeft w:val="0"/>
      <w:marRight w:val="0"/>
      <w:marTop w:val="0"/>
      <w:marBottom w:val="0"/>
      <w:divBdr>
        <w:top w:val="none" w:sz="0" w:space="0" w:color="auto"/>
        <w:left w:val="none" w:sz="0" w:space="0" w:color="auto"/>
        <w:bottom w:val="none" w:sz="0" w:space="0" w:color="auto"/>
        <w:right w:val="none" w:sz="0" w:space="0" w:color="auto"/>
      </w:divBdr>
    </w:div>
    <w:div w:id="450173774">
      <w:marLeft w:val="0"/>
      <w:marRight w:val="0"/>
      <w:marTop w:val="0"/>
      <w:marBottom w:val="0"/>
      <w:divBdr>
        <w:top w:val="none" w:sz="0" w:space="0" w:color="auto"/>
        <w:left w:val="none" w:sz="0" w:space="0" w:color="auto"/>
        <w:bottom w:val="none" w:sz="0" w:space="0" w:color="auto"/>
        <w:right w:val="none" w:sz="0" w:space="0" w:color="auto"/>
      </w:divBdr>
    </w:div>
    <w:div w:id="450173775">
      <w:marLeft w:val="0"/>
      <w:marRight w:val="0"/>
      <w:marTop w:val="0"/>
      <w:marBottom w:val="0"/>
      <w:divBdr>
        <w:top w:val="none" w:sz="0" w:space="0" w:color="auto"/>
        <w:left w:val="none" w:sz="0" w:space="0" w:color="auto"/>
        <w:bottom w:val="none" w:sz="0" w:space="0" w:color="auto"/>
        <w:right w:val="none" w:sz="0" w:space="0" w:color="auto"/>
      </w:divBdr>
    </w:div>
    <w:div w:id="450173776">
      <w:marLeft w:val="0"/>
      <w:marRight w:val="0"/>
      <w:marTop w:val="0"/>
      <w:marBottom w:val="0"/>
      <w:divBdr>
        <w:top w:val="none" w:sz="0" w:space="0" w:color="auto"/>
        <w:left w:val="none" w:sz="0" w:space="0" w:color="auto"/>
        <w:bottom w:val="none" w:sz="0" w:space="0" w:color="auto"/>
        <w:right w:val="none" w:sz="0" w:space="0" w:color="auto"/>
      </w:divBdr>
    </w:div>
    <w:div w:id="450173777">
      <w:marLeft w:val="0"/>
      <w:marRight w:val="0"/>
      <w:marTop w:val="0"/>
      <w:marBottom w:val="0"/>
      <w:divBdr>
        <w:top w:val="none" w:sz="0" w:space="0" w:color="auto"/>
        <w:left w:val="none" w:sz="0" w:space="0" w:color="auto"/>
        <w:bottom w:val="none" w:sz="0" w:space="0" w:color="auto"/>
        <w:right w:val="none" w:sz="0" w:space="0" w:color="auto"/>
      </w:divBdr>
    </w:div>
    <w:div w:id="659888094">
      <w:bodyDiv w:val="1"/>
      <w:marLeft w:val="0"/>
      <w:marRight w:val="0"/>
      <w:marTop w:val="0"/>
      <w:marBottom w:val="0"/>
      <w:divBdr>
        <w:top w:val="none" w:sz="0" w:space="0" w:color="auto"/>
        <w:left w:val="none" w:sz="0" w:space="0" w:color="auto"/>
        <w:bottom w:val="none" w:sz="0" w:space="0" w:color="auto"/>
        <w:right w:val="none" w:sz="0" w:space="0" w:color="auto"/>
      </w:divBdr>
    </w:div>
    <w:div w:id="758258684">
      <w:bodyDiv w:val="1"/>
      <w:marLeft w:val="0"/>
      <w:marRight w:val="0"/>
      <w:marTop w:val="0"/>
      <w:marBottom w:val="0"/>
      <w:divBdr>
        <w:top w:val="none" w:sz="0" w:space="0" w:color="auto"/>
        <w:left w:val="none" w:sz="0" w:space="0" w:color="auto"/>
        <w:bottom w:val="none" w:sz="0" w:space="0" w:color="auto"/>
        <w:right w:val="none" w:sz="0" w:space="0" w:color="auto"/>
      </w:divBdr>
    </w:div>
    <w:div w:id="787284243">
      <w:bodyDiv w:val="1"/>
      <w:marLeft w:val="0"/>
      <w:marRight w:val="0"/>
      <w:marTop w:val="0"/>
      <w:marBottom w:val="0"/>
      <w:divBdr>
        <w:top w:val="none" w:sz="0" w:space="0" w:color="auto"/>
        <w:left w:val="none" w:sz="0" w:space="0" w:color="auto"/>
        <w:bottom w:val="none" w:sz="0" w:space="0" w:color="auto"/>
        <w:right w:val="none" w:sz="0" w:space="0" w:color="auto"/>
      </w:divBdr>
    </w:div>
    <w:div w:id="818152078">
      <w:bodyDiv w:val="1"/>
      <w:marLeft w:val="0"/>
      <w:marRight w:val="0"/>
      <w:marTop w:val="0"/>
      <w:marBottom w:val="0"/>
      <w:divBdr>
        <w:top w:val="none" w:sz="0" w:space="0" w:color="auto"/>
        <w:left w:val="none" w:sz="0" w:space="0" w:color="auto"/>
        <w:bottom w:val="none" w:sz="0" w:space="0" w:color="auto"/>
        <w:right w:val="none" w:sz="0" w:space="0" w:color="auto"/>
      </w:divBdr>
    </w:div>
    <w:div w:id="910504472">
      <w:bodyDiv w:val="1"/>
      <w:marLeft w:val="0"/>
      <w:marRight w:val="0"/>
      <w:marTop w:val="0"/>
      <w:marBottom w:val="0"/>
      <w:divBdr>
        <w:top w:val="none" w:sz="0" w:space="0" w:color="auto"/>
        <w:left w:val="none" w:sz="0" w:space="0" w:color="auto"/>
        <w:bottom w:val="none" w:sz="0" w:space="0" w:color="auto"/>
        <w:right w:val="none" w:sz="0" w:space="0" w:color="auto"/>
      </w:divBdr>
    </w:div>
    <w:div w:id="934484264">
      <w:bodyDiv w:val="1"/>
      <w:marLeft w:val="0"/>
      <w:marRight w:val="0"/>
      <w:marTop w:val="0"/>
      <w:marBottom w:val="0"/>
      <w:divBdr>
        <w:top w:val="none" w:sz="0" w:space="0" w:color="auto"/>
        <w:left w:val="none" w:sz="0" w:space="0" w:color="auto"/>
        <w:bottom w:val="none" w:sz="0" w:space="0" w:color="auto"/>
        <w:right w:val="none" w:sz="0" w:space="0" w:color="auto"/>
      </w:divBdr>
    </w:div>
    <w:div w:id="953632152">
      <w:bodyDiv w:val="1"/>
      <w:marLeft w:val="0"/>
      <w:marRight w:val="0"/>
      <w:marTop w:val="0"/>
      <w:marBottom w:val="0"/>
      <w:divBdr>
        <w:top w:val="none" w:sz="0" w:space="0" w:color="auto"/>
        <w:left w:val="none" w:sz="0" w:space="0" w:color="auto"/>
        <w:bottom w:val="none" w:sz="0" w:space="0" w:color="auto"/>
        <w:right w:val="none" w:sz="0" w:space="0" w:color="auto"/>
      </w:divBdr>
    </w:div>
    <w:div w:id="993415478">
      <w:bodyDiv w:val="1"/>
      <w:marLeft w:val="0"/>
      <w:marRight w:val="0"/>
      <w:marTop w:val="0"/>
      <w:marBottom w:val="0"/>
      <w:divBdr>
        <w:top w:val="none" w:sz="0" w:space="0" w:color="auto"/>
        <w:left w:val="none" w:sz="0" w:space="0" w:color="auto"/>
        <w:bottom w:val="none" w:sz="0" w:space="0" w:color="auto"/>
        <w:right w:val="none" w:sz="0" w:space="0" w:color="auto"/>
      </w:divBdr>
    </w:div>
    <w:div w:id="1073701870">
      <w:bodyDiv w:val="1"/>
      <w:marLeft w:val="0"/>
      <w:marRight w:val="0"/>
      <w:marTop w:val="0"/>
      <w:marBottom w:val="0"/>
      <w:divBdr>
        <w:top w:val="none" w:sz="0" w:space="0" w:color="auto"/>
        <w:left w:val="none" w:sz="0" w:space="0" w:color="auto"/>
        <w:bottom w:val="none" w:sz="0" w:space="0" w:color="auto"/>
        <w:right w:val="none" w:sz="0" w:space="0" w:color="auto"/>
      </w:divBdr>
    </w:div>
    <w:div w:id="1174801977">
      <w:bodyDiv w:val="1"/>
      <w:marLeft w:val="0"/>
      <w:marRight w:val="0"/>
      <w:marTop w:val="0"/>
      <w:marBottom w:val="0"/>
      <w:divBdr>
        <w:top w:val="none" w:sz="0" w:space="0" w:color="auto"/>
        <w:left w:val="none" w:sz="0" w:space="0" w:color="auto"/>
        <w:bottom w:val="none" w:sz="0" w:space="0" w:color="auto"/>
        <w:right w:val="none" w:sz="0" w:space="0" w:color="auto"/>
      </w:divBdr>
    </w:div>
    <w:div w:id="1428429474">
      <w:bodyDiv w:val="1"/>
      <w:marLeft w:val="0"/>
      <w:marRight w:val="0"/>
      <w:marTop w:val="0"/>
      <w:marBottom w:val="0"/>
      <w:divBdr>
        <w:top w:val="none" w:sz="0" w:space="0" w:color="auto"/>
        <w:left w:val="none" w:sz="0" w:space="0" w:color="auto"/>
        <w:bottom w:val="none" w:sz="0" w:space="0" w:color="auto"/>
        <w:right w:val="none" w:sz="0" w:space="0" w:color="auto"/>
      </w:divBdr>
    </w:div>
    <w:div w:id="1477532033">
      <w:bodyDiv w:val="1"/>
      <w:marLeft w:val="0"/>
      <w:marRight w:val="0"/>
      <w:marTop w:val="0"/>
      <w:marBottom w:val="0"/>
      <w:divBdr>
        <w:top w:val="none" w:sz="0" w:space="0" w:color="auto"/>
        <w:left w:val="none" w:sz="0" w:space="0" w:color="auto"/>
        <w:bottom w:val="none" w:sz="0" w:space="0" w:color="auto"/>
        <w:right w:val="none" w:sz="0" w:space="0" w:color="auto"/>
      </w:divBdr>
    </w:div>
    <w:div w:id="1496989518">
      <w:bodyDiv w:val="1"/>
      <w:marLeft w:val="0"/>
      <w:marRight w:val="0"/>
      <w:marTop w:val="0"/>
      <w:marBottom w:val="0"/>
      <w:divBdr>
        <w:top w:val="none" w:sz="0" w:space="0" w:color="auto"/>
        <w:left w:val="none" w:sz="0" w:space="0" w:color="auto"/>
        <w:bottom w:val="none" w:sz="0" w:space="0" w:color="auto"/>
        <w:right w:val="none" w:sz="0" w:space="0" w:color="auto"/>
      </w:divBdr>
    </w:div>
    <w:div w:id="1500610327">
      <w:bodyDiv w:val="1"/>
      <w:marLeft w:val="0"/>
      <w:marRight w:val="0"/>
      <w:marTop w:val="0"/>
      <w:marBottom w:val="0"/>
      <w:divBdr>
        <w:top w:val="none" w:sz="0" w:space="0" w:color="auto"/>
        <w:left w:val="none" w:sz="0" w:space="0" w:color="auto"/>
        <w:bottom w:val="none" w:sz="0" w:space="0" w:color="auto"/>
        <w:right w:val="none" w:sz="0" w:space="0" w:color="auto"/>
      </w:divBdr>
    </w:div>
    <w:div w:id="1579511040">
      <w:bodyDiv w:val="1"/>
      <w:marLeft w:val="0"/>
      <w:marRight w:val="0"/>
      <w:marTop w:val="0"/>
      <w:marBottom w:val="0"/>
      <w:divBdr>
        <w:top w:val="none" w:sz="0" w:space="0" w:color="auto"/>
        <w:left w:val="none" w:sz="0" w:space="0" w:color="auto"/>
        <w:bottom w:val="none" w:sz="0" w:space="0" w:color="auto"/>
        <w:right w:val="none" w:sz="0" w:space="0" w:color="auto"/>
      </w:divBdr>
    </w:div>
    <w:div w:id="1593778597">
      <w:bodyDiv w:val="1"/>
      <w:marLeft w:val="0"/>
      <w:marRight w:val="0"/>
      <w:marTop w:val="0"/>
      <w:marBottom w:val="0"/>
      <w:divBdr>
        <w:top w:val="none" w:sz="0" w:space="0" w:color="auto"/>
        <w:left w:val="none" w:sz="0" w:space="0" w:color="auto"/>
        <w:bottom w:val="none" w:sz="0" w:space="0" w:color="auto"/>
        <w:right w:val="none" w:sz="0" w:space="0" w:color="auto"/>
      </w:divBdr>
    </w:div>
    <w:div w:id="1704791040">
      <w:bodyDiv w:val="1"/>
      <w:marLeft w:val="0"/>
      <w:marRight w:val="0"/>
      <w:marTop w:val="0"/>
      <w:marBottom w:val="0"/>
      <w:divBdr>
        <w:top w:val="none" w:sz="0" w:space="0" w:color="auto"/>
        <w:left w:val="none" w:sz="0" w:space="0" w:color="auto"/>
        <w:bottom w:val="none" w:sz="0" w:space="0" w:color="auto"/>
        <w:right w:val="none" w:sz="0" w:space="0" w:color="auto"/>
      </w:divBdr>
    </w:div>
    <w:div w:id="1705908322">
      <w:bodyDiv w:val="1"/>
      <w:marLeft w:val="0"/>
      <w:marRight w:val="0"/>
      <w:marTop w:val="0"/>
      <w:marBottom w:val="0"/>
      <w:divBdr>
        <w:top w:val="none" w:sz="0" w:space="0" w:color="auto"/>
        <w:left w:val="none" w:sz="0" w:space="0" w:color="auto"/>
        <w:bottom w:val="none" w:sz="0" w:space="0" w:color="auto"/>
        <w:right w:val="none" w:sz="0" w:space="0" w:color="auto"/>
      </w:divBdr>
    </w:div>
    <w:div w:id="1708261387">
      <w:bodyDiv w:val="1"/>
      <w:marLeft w:val="0"/>
      <w:marRight w:val="0"/>
      <w:marTop w:val="0"/>
      <w:marBottom w:val="0"/>
      <w:divBdr>
        <w:top w:val="none" w:sz="0" w:space="0" w:color="auto"/>
        <w:left w:val="none" w:sz="0" w:space="0" w:color="auto"/>
        <w:bottom w:val="none" w:sz="0" w:space="0" w:color="auto"/>
        <w:right w:val="none" w:sz="0" w:space="0" w:color="auto"/>
      </w:divBdr>
    </w:div>
    <w:div w:id="1908032527">
      <w:bodyDiv w:val="1"/>
      <w:marLeft w:val="0"/>
      <w:marRight w:val="0"/>
      <w:marTop w:val="0"/>
      <w:marBottom w:val="0"/>
      <w:divBdr>
        <w:top w:val="none" w:sz="0" w:space="0" w:color="auto"/>
        <w:left w:val="none" w:sz="0" w:space="0" w:color="auto"/>
        <w:bottom w:val="none" w:sz="0" w:space="0" w:color="auto"/>
        <w:right w:val="none" w:sz="0" w:space="0" w:color="auto"/>
      </w:divBdr>
    </w:div>
    <w:div w:id="1908495231">
      <w:bodyDiv w:val="1"/>
      <w:marLeft w:val="0"/>
      <w:marRight w:val="0"/>
      <w:marTop w:val="0"/>
      <w:marBottom w:val="0"/>
      <w:divBdr>
        <w:top w:val="none" w:sz="0" w:space="0" w:color="auto"/>
        <w:left w:val="none" w:sz="0" w:space="0" w:color="auto"/>
        <w:bottom w:val="none" w:sz="0" w:space="0" w:color="auto"/>
        <w:right w:val="none" w:sz="0" w:space="0" w:color="auto"/>
      </w:divBdr>
    </w:div>
    <w:div w:id="1947806775">
      <w:bodyDiv w:val="1"/>
      <w:marLeft w:val="0"/>
      <w:marRight w:val="0"/>
      <w:marTop w:val="0"/>
      <w:marBottom w:val="0"/>
      <w:divBdr>
        <w:top w:val="none" w:sz="0" w:space="0" w:color="auto"/>
        <w:left w:val="none" w:sz="0" w:space="0" w:color="auto"/>
        <w:bottom w:val="none" w:sz="0" w:space="0" w:color="auto"/>
        <w:right w:val="none" w:sz="0" w:space="0" w:color="auto"/>
      </w:divBdr>
      <w:divsChild>
        <w:div w:id="361589865">
          <w:marLeft w:val="0"/>
          <w:marRight w:val="0"/>
          <w:marTop w:val="0"/>
          <w:marBottom w:val="0"/>
          <w:divBdr>
            <w:top w:val="none" w:sz="0" w:space="0" w:color="auto"/>
            <w:left w:val="none" w:sz="0" w:space="0" w:color="auto"/>
            <w:bottom w:val="none" w:sz="0" w:space="0" w:color="auto"/>
            <w:right w:val="none" w:sz="0" w:space="0" w:color="auto"/>
          </w:divBdr>
        </w:div>
        <w:div w:id="660743310">
          <w:marLeft w:val="0"/>
          <w:marRight w:val="0"/>
          <w:marTop w:val="0"/>
          <w:marBottom w:val="0"/>
          <w:divBdr>
            <w:top w:val="none" w:sz="0" w:space="0" w:color="auto"/>
            <w:left w:val="none" w:sz="0" w:space="0" w:color="auto"/>
            <w:bottom w:val="none" w:sz="0" w:space="0" w:color="auto"/>
            <w:right w:val="none" w:sz="0" w:space="0" w:color="auto"/>
          </w:divBdr>
        </w:div>
        <w:div w:id="1344631216">
          <w:marLeft w:val="0"/>
          <w:marRight w:val="0"/>
          <w:marTop w:val="0"/>
          <w:marBottom w:val="0"/>
          <w:divBdr>
            <w:top w:val="none" w:sz="0" w:space="0" w:color="auto"/>
            <w:left w:val="none" w:sz="0" w:space="0" w:color="auto"/>
            <w:bottom w:val="none" w:sz="0" w:space="0" w:color="auto"/>
            <w:right w:val="none" w:sz="0" w:space="0" w:color="auto"/>
          </w:divBdr>
        </w:div>
      </w:divsChild>
    </w:div>
    <w:div w:id="1953392447">
      <w:bodyDiv w:val="1"/>
      <w:marLeft w:val="0"/>
      <w:marRight w:val="0"/>
      <w:marTop w:val="0"/>
      <w:marBottom w:val="0"/>
      <w:divBdr>
        <w:top w:val="none" w:sz="0" w:space="0" w:color="auto"/>
        <w:left w:val="none" w:sz="0" w:space="0" w:color="auto"/>
        <w:bottom w:val="none" w:sz="0" w:space="0" w:color="auto"/>
        <w:right w:val="none" w:sz="0" w:space="0" w:color="auto"/>
      </w:divBdr>
    </w:div>
    <w:div w:id="1997030439">
      <w:bodyDiv w:val="1"/>
      <w:marLeft w:val="0"/>
      <w:marRight w:val="0"/>
      <w:marTop w:val="0"/>
      <w:marBottom w:val="0"/>
      <w:divBdr>
        <w:top w:val="none" w:sz="0" w:space="0" w:color="auto"/>
        <w:left w:val="none" w:sz="0" w:space="0" w:color="auto"/>
        <w:bottom w:val="none" w:sz="0" w:space="0" w:color="auto"/>
        <w:right w:val="none" w:sz="0" w:space="0" w:color="auto"/>
      </w:divBdr>
    </w:div>
    <w:div w:id="2025939044">
      <w:bodyDiv w:val="1"/>
      <w:marLeft w:val="0"/>
      <w:marRight w:val="0"/>
      <w:marTop w:val="0"/>
      <w:marBottom w:val="0"/>
      <w:divBdr>
        <w:top w:val="none" w:sz="0" w:space="0" w:color="auto"/>
        <w:left w:val="none" w:sz="0" w:space="0" w:color="auto"/>
        <w:bottom w:val="none" w:sz="0" w:space="0" w:color="auto"/>
        <w:right w:val="none" w:sz="0" w:space="0" w:color="auto"/>
      </w:divBdr>
    </w:div>
    <w:div w:id="2090534966">
      <w:bodyDiv w:val="1"/>
      <w:marLeft w:val="0"/>
      <w:marRight w:val="0"/>
      <w:marTop w:val="0"/>
      <w:marBottom w:val="0"/>
      <w:divBdr>
        <w:top w:val="none" w:sz="0" w:space="0" w:color="auto"/>
        <w:left w:val="none" w:sz="0" w:space="0" w:color="auto"/>
        <w:bottom w:val="none" w:sz="0" w:space="0" w:color="auto"/>
        <w:right w:val="none" w:sz="0" w:space="0" w:color="auto"/>
      </w:divBdr>
      <w:divsChild>
        <w:div w:id="124350825">
          <w:marLeft w:val="0"/>
          <w:marRight w:val="0"/>
          <w:marTop w:val="0"/>
          <w:marBottom w:val="0"/>
          <w:divBdr>
            <w:top w:val="none" w:sz="0" w:space="0" w:color="auto"/>
            <w:left w:val="none" w:sz="0" w:space="0" w:color="auto"/>
            <w:bottom w:val="none" w:sz="0" w:space="0" w:color="auto"/>
            <w:right w:val="none" w:sz="0" w:space="0" w:color="auto"/>
          </w:divBdr>
        </w:div>
        <w:div w:id="963735395">
          <w:marLeft w:val="0"/>
          <w:marRight w:val="0"/>
          <w:marTop w:val="0"/>
          <w:marBottom w:val="0"/>
          <w:divBdr>
            <w:top w:val="none" w:sz="0" w:space="0" w:color="auto"/>
            <w:left w:val="none" w:sz="0" w:space="0" w:color="auto"/>
            <w:bottom w:val="none" w:sz="0" w:space="0" w:color="auto"/>
            <w:right w:val="none" w:sz="0" w:space="0" w:color="auto"/>
          </w:divBdr>
        </w:div>
        <w:div w:id="12163555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image" Target="media/image7.jpeg"/><Relationship Id="rId42" Type="http://schemas.openxmlformats.org/officeDocument/2006/relationships/image" Target="media/image22.jpeg"/><Relationship Id="rId63" Type="http://schemas.openxmlformats.org/officeDocument/2006/relationships/hyperlink" Target="http://192.168.1.196/index_ace.html" TargetMode="External"/><Relationship Id="rId84" Type="http://schemas.openxmlformats.org/officeDocument/2006/relationships/hyperlink" Target="mailto:heather.guy@ncas.ac.uk" TargetMode="External"/><Relationship Id="rId138" Type="http://schemas.openxmlformats.org/officeDocument/2006/relationships/hyperlink" Target="https://docs.google.com/spreadsheets/d/110xWWWfh8if-Hx16oX-qpALVk6zBa4JkS_xvpjKA9e4/edit?usp=sharing" TargetMode="External"/><Relationship Id="rId159" Type="http://schemas.openxmlformats.org/officeDocument/2006/relationships/image" Target="media/image79.png"/><Relationship Id="rId170" Type="http://schemas.openxmlformats.org/officeDocument/2006/relationships/image" Target="media/image85.emf"/><Relationship Id="rId191" Type="http://schemas.openxmlformats.org/officeDocument/2006/relationships/image" Target="media/image104.jpeg"/><Relationship Id="rId205" Type="http://schemas.openxmlformats.org/officeDocument/2006/relationships/hyperlink" Target="mailto:jrgm@space.dtu.dk" TargetMode="External"/><Relationship Id="rId226" Type="http://schemas.openxmlformats.org/officeDocument/2006/relationships/image" Target="media/image123.jpg"/><Relationship Id="rId107" Type="http://schemas.openxmlformats.org/officeDocument/2006/relationships/hyperlink" Target="mailto:ryan.neely@ncas.ac.uk" TargetMode="External"/><Relationship Id="rId11" Type="http://schemas.openxmlformats.org/officeDocument/2006/relationships/image" Target="media/image1.jpeg"/><Relationship Id="rId32" Type="http://schemas.openxmlformats.org/officeDocument/2006/relationships/image" Target="cid:aadaebe2-6671-4eb9-b02f-c7b6dbfc90b1@namprd13.prod.outlook.com" TargetMode="External"/><Relationship Id="rId53" Type="http://schemas.openxmlformats.org/officeDocument/2006/relationships/image" Target="media/image28.png"/><Relationship Id="rId74" Type="http://schemas.openxmlformats.org/officeDocument/2006/relationships/header" Target="header1.xml"/><Relationship Id="rId128" Type="http://schemas.openxmlformats.org/officeDocument/2006/relationships/hyperlink" Target="mailto:heather.guy@ncas.ac.uk" TargetMode="External"/><Relationship Id="rId149" Type="http://schemas.openxmlformats.org/officeDocument/2006/relationships/image" Target="media/image70.png"/><Relationship Id="rId5" Type="http://schemas.openxmlformats.org/officeDocument/2006/relationships/numbering" Target="numbering.xml"/><Relationship Id="rId95" Type="http://schemas.openxmlformats.org/officeDocument/2006/relationships/image" Target="media/image41.jpeg"/><Relationship Id="rId160" Type="http://schemas.openxmlformats.org/officeDocument/2006/relationships/hyperlink" Target="https://gml.noaa.gov/dv/site/sum/met_all.html" TargetMode="External"/><Relationship Id="rId181" Type="http://schemas.openxmlformats.org/officeDocument/2006/relationships/image" Target="media/image94.jpg"/><Relationship Id="rId216" Type="http://schemas.openxmlformats.org/officeDocument/2006/relationships/image" Target="media/image119.png"/><Relationship Id="rId22" Type="http://schemas.openxmlformats.org/officeDocument/2006/relationships/image" Target="media/image8.jpeg"/><Relationship Id="rId43" Type="http://schemas.openxmlformats.org/officeDocument/2006/relationships/image" Target="media/image23.jpeg"/><Relationship Id="rId64" Type="http://schemas.openxmlformats.org/officeDocument/2006/relationships/hyperlink" Target="https://homepages.see.leeds.ac.uk/~eehgu/index_ace.html" TargetMode="External"/><Relationship Id="rId118" Type="http://schemas.openxmlformats.org/officeDocument/2006/relationships/image" Target="media/image57.png"/><Relationship Id="rId139" Type="http://schemas.openxmlformats.org/officeDocument/2006/relationships/image" Target="media/image66.jpeg"/><Relationship Id="rId85" Type="http://schemas.openxmlformats.org/officeDocument/2006/relationships/hyperlink" Target="https://docs.google.com/spreadsheets/d/110xWWWfh8if-Hx16oX-qpALVk6zBa4JkS_xvpjKA9e4/edit?usp=sharing" TargetMode="External"/><Relationship Id="rId150" Type="http://schemas.openxmlformats.org/officeDocument/2006/relationships/image" Target="media/image71.jpeg"/><Relationship Id="rId171" Type="http://schemas.openxmlformats.org/officeDocument/2006/relationships/image" Target="media/image86.emf"/><Relationship Id="rId192" Type="http://schemas.openxmlformats.org/officeDocument/2006/relationships/image" Target="cid:47fbf8f9-fea5-4448-87c6-6d11061e88cb@namprd13.prod.outlook.com" TargetMode="External"/><Relationship Id="rId206" Type="http://schemas.openxmlformats.org/officeDocument/2006/relationships/hyperlink" Target="mailto:cozzyd@kicp.uchicago.edu" TargetMode="External"/><Relationship Id="rId227" Type="http://schemas.openxmlformats.org/officeDocument/2006/relationships/image" Target="media/image124.jpeg"/><Relationship Id="rId12" Type="http://schemas.openxmlformats.org/officeDocument/2006/relationships/image" Target="media/image2.jpg"/><Relationship Id="rId33" Type="http://schemas.openxmlformats.org/officeDocument/2006/relationships/image" Target="media/image18.jpeg"/><Relationship Id="rId108" Type="http://schemas.openxmlformats.org/officeDocument/2006/relationships/hyperlink" Target="mailto:heather.guy@ncas.ac.uk" TargetMode="External"/><Relationship Id="rId129" Type="http://schemas.openxmlformats.org/officeDocument/2006/relationships/hyperlink" Target="https://docs.google.com/spreadsheets/d/110xWWWfh8if-Hx16oX-qpALVk6zBa4JkS_xvpjKA9e4/edit?usp=sharing" TargetMode="External"/><Relationship Id="rId54" Type="http://schemas.openxmlformats.org/officeDocument/2006/relationships/image" Target="media/image29.png"/><Relationship Id="rId75" Type="http://schemas.openxmlformats.org/officeDocument/2006/relationships/header" Target="header2.xml"/><Relationship Id="rId96" Type="http://schemas.openxmlformats.org/officeDocument/2006/relationships/image" Target="media/image42.png"/><Relationship Id="rId140" Type="http://schemas.openxmlformats.org/officeDocument/2006/relationships/image" Target="media/image67.png"/><Relationship Id="rId161" Type="http://schemas.openxmlformats.org/officeDocument/2006/relationships/image" Target="media/image80.jpeg"/><Relationship Id="rId182" Type="http://schemas.openxmlformats.org/officeDocument/2006/relationships/image" Target="media/image95.jpg"/><Relationship Id="rId217" Type="http://schemas.openxmlformats.org/officeDocument/2006/relationships/hyperlink" Target="https://www.tripplite.com/smartonline-120v-750va-600w-double-conversion-ups-tower-extended-run-snmpwebcard-option-usb-db9-serial~su750xl" TargetMode="External"/><Relationship Id="rId6" Type="http://schemas.openxmlformats.org/officeDocument/2006/relationships/styles" Target="styles.xml"/><Relationship Id="rId23" Type="http://schemas.openxmlformats.org/officeDocument/2006/relationships/image" Target="media/image9.jpeg"/><Relationship Id="rId119" Type="http://schemas.openxmlformats.org/officeDocument/2006/relationships/image" Target="media/image58.png"/><Relationship Id="rId44" Type="http://schemas.openxmlformats.org/officeDocument/2006/relationships/image" Target="cid:adc08eee-09ed-4e35-b988-e28e5909a94d@namprd13.prod.outlook.com" TargetMode="External"/><Relationship Id="rId65" Type="http://schemas.openxmlformats.org/officeDocument/2006/relationships/hyperlink" Target="mailto:ace-pi@192.168.1.196:/home/data/" TargetMode="External"/><Relationship Id="rId86" Type="http://schemas.openxmlformats.org/officeDocument/2006/relationships/image" Target="media/image38.png"/><Relationship Id="rId130" Type="http://schemas.openxmlformats.org/officeDocument/2006/relationships/image" Target="media/image63.jpeg"/><Relationship Id="rId151" Type="http://schemas.openxmlformats.org/officeDocument/2006/relationships/image" Target="media/image72.jpg"/><Relationship Id="rId172" Type="http://schemas.openxmlformats.org/officeDocument/2006/relationships/image" Target="media/image87.emf"/><Relationship Id="rId193" Type="http://schemas.openxmlformats.org/officeDocument/2006/relationships/image" Target="media/image105.jpg"/><Relationship Id="rId207" Type="http://schemas.openxmlformats.org/officeDocument/2006/relationships/hyperlink" Target="mailto:avieregg@kicp.uchicago.edu" TargetMode="External"/><Relationship Id="rId228" Type="http://schemas.openxmlformats.org/officeDocument/2006/relationships/image" Target="media/image125.jpg"/><Relationship Id="rId13" Type="http://schemas.openxmlformats.org/officeDocument/2006/relationships/image" Target="media/image3.png"/><Relationship Id="rId109" Type="http://schemas.openxmlformats.org/officeDocument/2006/relationships/hyperlink" Target="http://192.168.1.205/" TargetMode="External"/><Relationship Id="rId34" Type="http://schemas.openxmlformats.org/officeDocument/2006/relationships/image" Target="cid:6b31afa5-5add-4dbf-8592-fdc8ec879c09@namprd13.prod.outlook.com" TargetMode="External"/><Relationship Id="rId55" Type="http://schemas.openxmlformats.org/officeDocument/2006/relationships/image" Target="media/image30.png"/><Relationship Id="rId76" Type="http://schemas.openxmlformats.org/officeDocument/2006/relationships/footer" Target="footer2.xml"/><Relationship Id="rId97" Type="http://schemas.openxmlformats.org/officeDocument/2006/relationships/image" Target="media/image43.png"/><Relationship Id="rId120" Type="http://schemas.openxmlformats.org/officeDocument/2006/relationships/hyperlink" Target="mailto:ryan.neely@ncas.ac.uk" TargetMode="External"/><Relationship Id="rId141" Type="http://schemas.openxmlformats.org/officeDocument/2006/relationships/hyperlink" Target="mailto:ryan.neely@ncas.ac.uk" TargetMode="External"/><Relationship Id="rId7" Type="http://schemas.openxmlformats.org/officeDocument/2006/relationships/settings" Target="settings.xml"/><Relationship Id="rId162" Type="http://schemas.openxmlformats.org/officeDocument/2006/relationships/image" Target="media/image81.jpeg"/><Relationship Id="rId183" Type="http://schemas.openxmlformats.org/officeDocument/2006/relationships/image" Target="media/image96.jpeg"/><Relationship Id="rId218" Type="http://schemas.openxmlformats.org/officeDocument/2006/relationships/hyperlink" Target="mailto:robert.l.hawley@dartmouth.edu" TargetMode="External"/><Relationship Id="rId24" Type="http://schemas.openxmlformats.org/officeDocument/2006/relationships/image" Target="media/image10.jpeg"/><Relationship Id="rId45" Type="http://schemas.openxmlformats.org/officeDocument/2006/relationships/hyperlink" Target="mailto:john.rausch@vanderbilt.edu" TargetMode="External"/><Relationship Id="rId66" Type="http://schemas.openxmlformats.org/officeDocument/2006/relationships/hyperlink" Target="mailto:michael.r.gallagher@noaa.gov" TargetMode="External"/><Relationship Id="rId87" Type="http://schemas.openxmlformats.org/officeDocument/2006/relationships/hyperlink" Target="mailto:ace-pi@192.168.1.211:/home/data/" TargetMode="External"/><Relationship Id="rId110" Type="http://schemas.openxmlformats.org/officeDocument/2006/relationships/hyperlink" Target="http://192.168.1.205/" TargetMode="External"/><Relationship Id="rId131" Type="http://schemas.openxmlformats.org/officeDocument/2006/relationships/hyperlink" Target="mailto:ryan.neely@ncas.ac.uk" TargetMode="External"/><Relationship Id="rId152" Type="http://schemas.openxmlformats.org/officeDocument/2006/relationships/image" Target="media/image73.jpeg"/><Relationship Id="rId173" Type="http://schemas.openxmlformats.org/officeDocument/2006/relationships/image" Target="media/image88.emf"/><Relationship Id="rId194" Type="http://schemas.openxmlformats.org/officeDocument/2006/relationships/image" Target="media/image106.jpg"/><Relationship Id="rId208" Type="http://schemas.openxmlformats.org/officeDocument/2006/relationships/hyperlink" Target="https://rno-g.github.io/station-map/" TargetMode="External"/><Relationship Id="rId229" Type="http://schemas.openxmlformats.org/officeDocument/2006/relationships/header" Target="header3.xml"/><Relationship Id="rId14" Type="http://schemas.openxmlformats.org/officeDocument/2006/relationships/footer" Target="footer1.xml"/><Relationship Id="rId35" Type="http://schemas.openxmlformats.org/officeDocument/2006/relationships/image" Target="media/image19.jpeg"/><Relationship Id="rId56" Type="http://schemas.openxmlformats.org/officeDocument/2006/relationships/hyperlink" Target="https://homepages.see.leeds.ac.uk/~eehgu/index_vis.html" TargetMode="External"/><Relationship Id="rId77" Type="http://schemas.openxmlformats.org/officeDocument/2006/relationships/hyperlink" Target="mailto:ryan.neely@ncas.ac.uk" TargetMode="External"/><Relationship Id="rId100" Type="http://schemas.openxmlformats.org/officeDocument/2006/relationships/hyperlink" Target="https://192.168.1.211/index_simba.html" TargetMode="External"/><Relationship Id="rId8" Type="http://schemas.openxmlformats.org/officeDocument/2006/relationships/webSettings" Target="webSettings.xml"/><Relationship Id="rId98" Type="http://schemas.openxmlformats.org/officeDocument/2006/relationships/image" Target="media/image44.png"/><Relationship Id="rId121" Type="http://schemas.openxmlformats.org/officeDocument/2006/relationships/hyperlink" Target="mailto:heather.guy@ncas.ac.uk" TargetMode="External"/><Relationship Id="rId142" Type="http://schemas.openxmlformats.org/officeDocument/2006/relationships/hyperlink" Target="mailto:heather.guy@ncas.ac.uk" TargetMode="External"/><Relationship Id="rId163" Type="http://schemas.openxmlformats.org/officeDocument/2006/relationships/hyperlink" Target="mailto:Betsy.Andrews@noaa.gov" TargetMode="External"/><Relationship Id="rId184" Type="http://schemas.openxmlformats.org/officeDocument/2006/relationships/image" Target="media/image97.jpeg"/><Relationship Id="rId219" Type="http://schemas.openxmlformats.org/officeDocument/2006/relationships/hyperlink" Target="https://gml.noaa.gov/dv/site/sum/met_all.html" TargetMode="External"/><Relationship Id="rId230" Type="http://schemas.openxmlformats.org/officeDocument/2006/relationships/header" Target="header4.xml"/><Relationship Id="rId25" Type="http://schemas.openxmlformats.org/officeDocument/2006/relationships/image" Target="media/image11.jpeg"/><Relationship Id="rId46" Type="http://schemas.openxmlformats.org/officeDocument/2006/relationships/image" Target="media/image24.png"/><Relationship Id="rId67" Type="http://schemas.openxmlformats.org/officeDocument/2006/relationships/image" Target="media/image32.jpeg"/><Relationship Id="rId20" Type="http://schemas.openxmlformats.org/officeDocument/2006/relationships/image" Target="media/image6.png"/><Relationship Id="rId41" Type="http://schemas.openxmlformats.org/officeDocument/2006/relationships/image" Target="media/image21.png"/><Relationship Id="rId62" Type="http://schemas.openxmlformats.org/officeDocument/2006/relationships/image" Target="media/image31.jpeg"/><Relationship Id="rId83" Type="http://schemas.openxmlformats.org/officeDocument/2006/relationships/hyperlink" Target="mailto:ryan.neely@ncas.ac.uk" TargetMode="External"/><Relationship Id="rId88" Type="http://schemas.openxmlformats.org/officeDocument/2006/relationships/image" Target="media/image39.png"/><Relationship Id="rId111" Type="http://schemas.openxmlformats.org/officeDocument/2006/relationships/hyperlink" Target="http://192.168.1.205/" TargetMode="External"/><Relationship Id="rId132" Type="http://schemas.openxmlformats.org/officeDocument/2006/relationships/hyperlink" Target="mailto:heather.guy@ncas.ac.uk" TargetMode="External"/><Relationship Id="rId153" Type="http://schemas.openxmlformats.org/officeDocument/2006/relationships/image" Target="media/image74.png"/><Relationship Id="rId174" Type="http://schemas.openxmlformats.org/officeDocument/2006/relationships/image" Target="media/image89.jpg"/><Relationship Id="rId179" Type="http://schemas.openxmlformats.org/officeDocument/2006/relationships/image" Target="media/image92.jpg"/><Relationship Id="rId195" Type="http://schemas.openxmlformats.org/officeDocument/2006/relationships/image" Target="media/image107.emf"/><Relationship Id="rId209" Type="http://schemas.openxmlformats.org/officeDocument/2006/relationships/image" Target="media/image115.png"/><Relationship Id="rId190" Type="http://schemas.openxmlformats.org/officeDocument/2006/relationships/image" Target="media/image103.jpeg"/><Relationship Id="rId204" Type="http://schemas.openxmlformats.org/officeDocument/2006/relationships/image" Target="media/image114.jpg"/><Relationship Id="rId220" Type="http://schemas.openxmlformats.org/officeDocument/2006/relationships/hyperlink" Target="https://conus.summitcamp.org/v1/weather" TargetMode="External"/><Relationship Id="rId225" Type="http://schemas.openxmlformats.org/officeDocument/2006/relationships/image" Target="media/image122.jpg"/><Relationship Id="rId15" Type="http://schemas.openxmlformats.org/officeDocument/2006/relationships/hyperlink" Target="mailto:v.walden@wsu.edu" TargetMode="External"/><Relationship Id="rId36" Type="http://schemas.openxmlformats.org/officeDocument/2006/relationships/comments" Target="comments.xml"/><Relationship Id="rId57" Type="http://schemas.openxmlformats.org/officeDocument/2006/relationships/hyperlink" Target="mailto:ace-pi@192.168.1.196:/home/data/" TargetMode="External"/><Relationship Id="rId106" Type="http://schemas.openxmlformats.org/officeDocument/2006/relationships/image" Target="media/image50.png"/><Relationship Id="rId127" Type="http://schemas.openxmlformats.org/officeDocument/2006/relationships/hyperlink" Target="mailto:ryan.neely@ncas.ac.uk" TargetMode="External"/><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27.png"/><Relationship Id="rId73" Type="http://schemas.openxmlformats.org/officeDocument/2006/relationships/hyperlink" Target="https://192.168.1.196/index_ace.html" TargetMode="External"/><Relationship Id="rId78" Type="http://schemas.openxmlformats.org/officeDocument/2006/relationships/hyperlink" Target="mailto:heather.guy@ncas.ac.uk" TargetMode="External"/><Relationship Id="rId94" Type="http://schemas.openxmlformats.org/officeDocument/2006/relationships/image" Target="media/image40.jpeg"/><Relationship Id="rId99" Type="http://schemas.openxmlformats.org/officeDocument/2006/relationships/image" Target="media/image45.png"/><Relationship Id="rId101" Type="http://schemas.openxmlformats.org/officeDocument/2006/relationships/image" Target="media/image46.jpeg"/><Relationship Id="rId122" Type="http://schemas.openxmlformats.org/officeDocument/2006/relationships/hyperlink" Target="https://docs.google.com/spreadsheets/d/110xWWWfh8if-Hx16oX-qpALVk6zBa4JkS_xvpjKA9e4/edit?usp=sharing" TargetMode="External"/><Relationship Id="rId143" Type="http://schemas.openxmlformats.org/officeDocument/2006/relationships/hyperlink" Target="https://docs.google.com/spreadsheets/d/110xWWWfh8if-Hx16oX-qpALVk6zBa4JkS_xvpjKA9e4/edit?usp=sharing" TargetMode="External"/><Relationship Id="rId148" Type="http://schemas.openxmlformats.org/officeDocument/2006/relationships/image" Target="media/image69.jpeg"/><Relationship Id="rId164" Type="http://schemas.openxmlformats.org/officeDocument/2006/relationships/hyperlink" Target="https://gml.noaa.gov/aero/" TargetMode="External"/><Relationship Id="rId169" Type="http://schemas.openxmlformats.org/officeDocument/2006/relationships/image" Target="media/image84.emf"/><Relationship Id="rId185" Type="http://schemas.openxmlformats.org/officeDocument/2006/relationships/image" Target="media/image98.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93.jpeg"/><Relationship Id="rId210" Type="http://schemas.openxmlformats.org/officeDocument/2006/relationships/image" Target="media/image116.jpeg"/><Relationship Id="rId215" Type="http://schemas.openxmlformats.org/officeDocument/2006/relationships/image" Target="media/image118.png"/><Relationship Id="rId26" Type="http://schemas.openxmlformats.org/officeDocument/2006/relationships/image" Target="media/image12.jpeg"/><Relationship Id="rId231" Type="http://schemas.openxmlformats.org/officeDocument/2006/relationships/footer" Target="footer3.xml"/><Relationship Id="rId47" Type="http://schemas.openxmlformats.org/officeDocument/2006/relationships/image" Target="media/image25.png"/><Relationship Id="rId68" Type="http://schemas.openxmlformats.org/officeDocument/2006/relationships/image" Target="media/image33.png"/><Relationship Id="rId89" Type="http://schemas.openxmlformats.org/officeDocument/2006/relationships/hyperlink" Target="https://192.168.1.205" TargetMode="External"/><Relationship Id="rId112" Type="http://schemas.openxmlformats.org/officeDocument/2006/relationships/image" Target="media/image51.png"/><Relationship Id="rId133" Type="http://schemas.openxmlformats.org/officeDocument/2006/relationships/hyperlink" Target="https://docs.google.com/spreadsheets/d/110xWWWfh8if-Hx16oX-qpALVk6zBa4JkS_xvpjKA9e4/edit?usp=sharing" TargetMode="External"/><Relationship Id="rId154" Type="http://schemas.openxmlformats.org/officeDocument/2006/relationships/image" Target="media/image75.jpeg"/><Relationship Id="rId175" Type="http://schemas.openxmlformats.org/officeDocument/2006/relationships/hyperlink" Target="http://geofon.gfz-potsdam.de/waveform/gfn_liveseis.php" TargetMode="External"/><Relationship Id="rId196" Type="http://schemas.openxmlformats.org/officeDocument/2006/relationships/image" Target="media/image108.jpeg"/><Relationship Id="rId200" Type="http://schemas.openxmlformats.org/officeDocument/2006/relationships/image" Target="media/image112.jpeg"/><Relationship Id="rId16" Type="http://schemas.openxmlformats.org/officeDocument/2006/relationships/hyperlink" Target="https://labs.wsu.edu/lar-sensing/icecaps-experiment/" TargetMode="External"/><Relationship Id="rId221" Type="http://schemas.openxmlformats.org/officeDocument/2006/relationships/hyperlink" Target="https://insite.arsls.org/insite2-devel/summitcamp/environment/weather/combined" TargetMode="External"/><Relationship Id="rId37" Type="http://schemas.microsoft.com/office/2011/relationships/commentsExtended" Target="commentsExtended.xml"/><Relationship Id="rId58" Type="http://schemas.openxmlformats.org/officeDocument/2006/relationships/hyperlink" Target="mailto:ryan.neely@ncas.ac.uk" TargetMode="External"/><Relationship Id="rId79" Type="http://schemas.openxmlformats.org/officeDocument/2006/relationships/hyperlink" Target="https://docs.google.com/spreadsheets/d/1Y2gL0gLrTa2IRyox93SMCI8-y4Hi9l-6qAvazORQ9Bs/edit?usp=sharing" TargetMode="External"/><Relationship Id="rId102" Type="http://schemas.openxmlformats.org/officeDocument/2006/relationships/image" Target="media/image47.jpeg"/><Relationship Id="rId123" Type="http://schemas.openxmlformats.org/officeDocument/2006/relationships/image" Target="media/image59.jpeg"/><Relationship Id="rId144" Type="http://schemas.openxmlformats.org/officeDocument/2006/relationships/image" Target="media/image68.jpeg"/><Relationship Id="rId90" Type="http://schemas.openxmlformats.org/officeDocument/2006/relationships/hyperlink" Target="mailto:ace-pi@192.168.1.211" TargetMode="External"/><Relationship Id="rId165" Type="http://schemas.openxmlformats.org/officeDocument/2006/relationships/hyperlink" Target="https://gml.noaa.gov/aero/instrumentation/neph_desc.html" TargetMode="External"/><Relationship Id="rId186" Type="http://schemas.openxmlformats.org/officeDocument/2006/relationships/image" Target="media/image99.jpeg"/><Relationship Id="rId211" Type="http://schemas.openxmlformats.org/officeDocument/2006/relationships/hyperlink" Target="https://dl.dell.com/topicspdf/poweredge-r7515_owners-manual_en-us.pdf" TargetMode="External"/><Relationship Id="rId232" Type="http://schemas.openxmlformats.org/officeDocument/2006/relationships/fontTable" Target="fontTable.xml"/><Relationship Id="rId27" Type="http://schemas.openxmlformats.org/officeDocument/2006/relationships/image" Target="media/image13.jpeg"/><Relationship Id="rId48" Type="http://schemas.openxmlformats.org/officeDocument/2006/relationships/hyperlink" Target="mailto:heather.guy@ncas.ac.uk" TargetMode="External"/><Relationship Id="rId69" Type="http://schemas.openxmlformats.org/officeDocument/2006/relationships/hyperlink" Target="mailto:ryan.neely@ncas.ac.uk" TargetMode="External"/><Relationship Id="rId113" Type="http://schemas.openxmlformats.org/officeDocument/2006/relationships/image" Target="media/image52.png"/><Relationship Id="rId134" Type="http://schemas.openxmlformats.org/officeDocument/2006/relationships/image" Target="media/image64.jpeg"/><Relationship Id="rId80" Type="http://schemas.openxmlformats.org/officeDocument/2006/relationships/image" Target="media/image36.jpeg"/><Relationship Id="rId155" Type="http://schemas.openxmlformats.org/officeDocument/2006/relationships/image" Target="media/image76.jpeg"/><Relationship Id="rId176" Type="http://schemas.openxmlformats.org/officeDocument/2006/relationships/image" Target="media/image90.jpg"/><Relationship Id="rId197" Type="http://schemas.openxmlformats.org/officeDocument/2006/relationships/image" Target="media/image109.jpeg"/><Relationship Id="rId201" Type="http://schemas.openxmlformats.org/officeDocument/2006/relationships/image" Target="media/image113.jpeg"/><Relationship Id="rId222" Type="http://schemas.openxmlformats.org/officeDocument/2006/relationships/image" Target="media/image120.JPG"/><Relationship Id="rId17" Type="http://schemas.openxmlformats.org/officeDocument/2006/relationships/image" Target="media/image4.png"/><Relationship Id="rId38" Type="http://schemas.microsoft.com/office/2016/09/relationships/commentsIds" Target="commentsIds.xml"/><Relationship Id="rId59" Type="http://schemas.openxmlformats.org/officeDocument/2006/relationships/hyperlink" Target="mailto:heather.guy@ncas.ac.uk" TargetMode="External"/><Relationship Id="rId103" Type="http://schemas.openxmlformats.org/officeDocument/2006/relationships/hyperlink" Target="about:blank" TargetMode="External"/><Relationship Id="rId124" Type="http://schemas.openxmlformats.org/officeDocument/2006/relationships/image" Target="media/image60.jpeg"/><Relationship Id="rId70" Type="http://schemas.openxmlformats.org/officeDocument/2006/relationships/hyperlink" Target="mailto:heather.guy@ncas.ac.uk" TargetMode="External"/><Relationship Id="rId91" Type="http://schemas.openxmlformats.org/officeDocument/2006/relationships/hyperlink" Target="mailto:ryan.neely@ncas.ac.uk" TargetMode="External"/><Relationship Id="rId145" Type="http://schemas.openxmlformats.org/officeDocument/2006/relationships/hyperlink" Target="mailto:ryan.neely@ncas.ac.uk" TargetMode="External"/><Relationship Id="rId166" Type="http://schemas.openxmlformats.org/officeDocument/2006/relationships/image" Target="media/image82.png"/><Relationship Id="rId187" Type="http://schemas.openxmlformats.org/officeDocument/2006/relationships/image" Target="media/image100.jpeg"/><Relationship Id="rId1" Type="http://schemas.openxmlformats.org/officeDocument/2006/relationships/customXml" Target="../customXml/item1.xml"/><Relationship Id="rId212" Type="http://schemas.openxmlformats.org/officeDocument/2006/relationships/hyperlink" Target="https://www.tripplite.com/smartonline-120v-1kva-900w-double-conversion-ups-2u-rack-tower-extended-run-snmpwebcard-option-lcd-display-usb-db9-serial~SU1000RTXLCD2U" TargetMode="External"/><Relationship Id="rId233" Type="http://schemas.microsoft.com/office/2011/relationships/people" Target="people.xml"/><Relationship Id="rId28" Type="http://schemas.openxmlformats.org/officeDocument/2006/relationships/image" Target="media/image14.jpeg"/><Relationship Id="rId49" Type="http://schemas.openxmlformats.org/officeDocument/2006/relationships/hyperlink" Target="mailto:ryan.neely@ncas.ac.uk" TargetMode="External"/><Relationship Id="rId114" Type="http://schemas.openxmlformats.org/officeDocument/2006/relationships/image" Target="media/image53.png"/><Relationship Id="rId60" Type="http://schemas.openxmlformats.org/officeDocument/2006/relationships/hyperlink" Target="https://docs.google.com/spreadsheets/d/130M7i6kIW5GgOFN35G3g53tDQgkNICgnL53GXTaL9gI/edit?usp=sharing" TargetMode="External"/><Relationship Id="rId81" Type="http://schemas.openxmlformats.org/officeDocument/2006/relationships/image" Target="media/image37.jpeg"/><Relationship Id="rId135" Type="http://schemas.openxmlformats.org/officeDocument/2006/relationships/image" Target="media/image65.jpeg"/><Relationship Id="rId156" Type="http://schemas.openxmlformats.org/officeDocument/2006/relationships/image" Target="cid:image001.jpg@01DAC4B2.0F31DDC0" TargetMode="External"/><Relationship Id="rId177" Type="http://schemas.openxmlformats.org/officeDocument/2006/relationships/image" Target="media/image91.jpg"/><Relationship Id="rId198" Type="http://schemas.openxmlformats.org/officeDocument/2006/relationships/image" Target="media/image110.png"/><Relationship Id="rId202" Type="http://schemas.openxmlformats.org/officeDocument/2006/relationships/hyperlink" Target="mailto:thomas.neumann@nasa.gov" TargetMode="External"/><Relationship Id="rId223" Type="http://schemas.openxmlformats.org/officeDocument/2006/relationships/image" Target="media/image121.jpeg"/><Relationship Id="rId18" Type="http://schemas.openxmlformats.org/officeDocument/2006/relationships/image" Target="media/image5.png"/><Relationship Id="rId39" Type="http://schemas.microsoft.com/office/2018/08/relationships/commentsExtensible" Target="commentsExtensible.xml"/><Relationship Id="rId50" Type="http://schemas.openxmlformats.org/officeDocument/2006/relationships/hyperlink" Target="https://docs.google.com/spreadsheets/d/130M7i6kIW5GgOFN35G3g53tDQgkNICgnL53GXTaL9gI/edit?usp=sharing" TargetMode="External"/><Relationship Id="rId104" Type="http://schemas.openxmlformats.org/officeDocument/2006/relationships/image" Target="media/image48.png"/><Relationship Id="rId125" Type="http://schemas.openxmlformats.org/officeDocument/2006/relationships/image" Target="media/image61.jpeg"/><Relationship Id="rId146" Type="http://schemas.openxmlformats.org/officeDocument/2006/relationships/hyperlink" Target="mailto:heather.guy@ncas.ac.uk" TargetMode="External"/><Relationship Id="rId167" Type="http://schemas.openxmlformats.org/officeDocument/2006/relationships/image" Target="media/image83.png"/><Relationship Id="rId188" Type="http://schemas.openxmlformats.org/officeDocument/2006/relationships/image" Target="media/image101.jpeg"/><Relationship Id="rId71" Type="http://schemas.openxmlformats.org/officeDocument/2006/relationships/image" Target="media/image34.jpeg"/><Relationship Id="rId92" Type="http://schemas.openxmlformats.org/officeDocument/2006/relationships/hyperlink" Target="mailto:heather.guy@ncas.ac.uk" TargetMode="External"/><Relationship Id="rId213" Type="http://schemas.openxmlformats.org/officeDocument/2006/relationships/image" Target="media/image117.png"/><Relationship Id="rId234"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5.jpeg"/><Relationship Id="rId40" Type="http://schemas.openxmlformats.org/officeDocument/2006/relationships/image" Target="media/image20.jpeg"/><Relationship Id="rId115" Type="http://schemas.openxmlformats.org/officeDocument/2006/relationships/image" Target="media/image54.png"/><Relationship Id="rId136" Type="http://schemas.openxmlformats.org/officeDocument/2006/relationships/hyperlink" Target="mailto:ryan.neely@ncas.ac.uk" TargetMode="External"/><Relationship Id="rId157" Type="http://schemas.openxmlformats.org/officeDocument/2006/relationships/image" Target="media/image77.png"/><Relationship Id="rId178" Type="http://schemas.openxmlformats.org/officeDocument/2006/relationships/hyperlink" Target="mailto:thomas.neumann@nasa.gov" TargetMode="External"/><Relationship Id="rId61" Type="http://schemas.openxmlformats.org/officeDocument/2006/relationships/hyperlink" Target="https://docs.google.com/spreadsheets/d/110xWWWfh8if-Hx16oX-qpALVk6zBa4JkS_xvpjKA9e4/edit?usp=sharing" TargetMode="External"/><Relationship Id="rId82" Type="http://schemas.openxmlformats.org/officeDocument/2006/relationships/hyperlink" Target="mailto:ace-pi@192.168.1.233:/home/data/" TargetMode="External"/><Relationship Id="rId199" Type="http://schemas.openxmlformats.org/officeDocument/2006/relationships/image" Target="media/image111.jpeg"/><Relationship Id="rId203" Type="http://schemas.openxmlformats.org/officeDocument/2006/relationships/hyperlink" Target="mailto:robert.l.hawley@dartmouth.edu" TargetMode="External"/><Relationship Id="rId19" Type="http://schemas.openxmlformats.org/officeDocument/2006/relationships/hyperlink" Target="mailto:v.walden@wsu.edu" TargetMode="External"/><Relationship Id="rId224" Type="http://schemas.openxmlformats.org/officeDocument/2006/relationships/hyperlink" Target="mailto:Elias.J.Deeb@erdc.dren.mil" TargetMode="External"/><Relationship Id="rId30" Type="http://schemas.openxmlformats.org/officeDocument/2006/relationships/image" Target="media/image16.jpeg"/><Relationship Id="rId105" Type="http://schemas.openxmlformats.org/officeDocument/2006/relationships/image" Target="media/image49.jpeg"/><Relationship Id="rId126" Type="http://schemas.openxmlformats.org/officeDocument/2006/relationships/image" Target="media/image62.jpeg"/><Relationship Id="rId147" Type="http://schemas.openxmlformats.org/officeDocument/2006/relationships/hyperlink" Target="https://docs.google.com/spreadsheets/d/110xWWWfh8if-Hx16oX-qpALVk6zBa4JkS_xvpjKA9e4/edit?usp=sharing" TargetMode="External"/><Relationship Id="rId168" Type="http://schemas.openxmlformats.org/officeDocument/2006/relationships/hyperlink" Target="mailto:Betsy.Andrews@noaa.gov" TargetMode="External"/><Relationship Id="rId51" Type="http://schemas.openxmlformats.org/officeDocument/2006/relationships/image" Target="media/image26.png"/><Relationship Id="rId72" Type="http://schemas.openxmlformats.org/officeDocument/2006/relationships/image" Target="media/image35.jpeg"/><Relationship Id="rId93" Type="http://schemas.openxmlformats.org/officeDocument/2006/relationships/hyperlink" Target="https://192.168.1.211/index_simba.html" TargetMode="External"/><Relationship Id="rId189" Type="http://schemas.openxmlformats.org/officeDocument/2006/relationships/image" Target="media/image102.jpeg"/><Relationship Id="rId3" Type="http://schemas.openxmlformats.org/officeDocument/2006/relationships/customXml" Target="../customXml/item3.xml"/><Relationship Id="rId214" Type="http://schemas.openxmlformats.org/officeDocument/2006/relationships/hyperlink" Target="https://192.168.99.51" TargetMode="External"/><Relationship Id="rId116" Type="http://schemas.openxmlformats.org/officeDocument/2006/relationships/image" Target="media/image55.png"/><Relationship Id="rId137" Type="http://schemas.openxmlformats.org/officeDocument/2006/relationships/hyperlink" Target="mailto:heather.guy@ncas.ac.uk" TargetMode="External"/><Relationship Id="rId158"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eda74bca-ca69-4a65-85aa-fbcc9c2e0207">
      <UserInfo>
        <DisplayName>ARO-Summit Site Supervisor</DisplayName>
        <AccountId>48</AccountId>
        <AccountType/>
      </UserInfo>
      <UserInfo>
        <DisplayName>ARO-Summit Science Technician</DisplayName>
        <AccountId>31</AccountId>
        <AccountType/>
      </UserInfo>
      <UserInfo>
        <DisplayName>Jessy Jenkins</DisplayName>
        <AccountId>90</AccountId>
        <AccountType/>
      </UserInfo>
    </SharedWithUsers>
    <TaxCatchAll xmlns="eda74bca-ca69-4a65-85aa-fbcc9c2e0207" xsi:nil="true"/>
    <lcf76f155ced4ddcb4097134ff3c332f xmlns="9087d7d7-ac8f-4175-9e04-211eb3f4e424">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CC45433E2B8D7419B1648931BCE1B7D" ma:contentTypeVersion="18" ma:contentTypeDescription="Create a new document." ma:contentTypeScope="" ma:versionID="42eab99b062e0d3fd11faf6d040eaf4b">
  <xsd:schema xmlns:xsd="http://www.w3.org/2001/XMLSchema" xmlns:xs="http://www.w3.org/2001/XMLSchema" xmlns:p="http://schemas.microsoft.com/office/2006/metadata/properties" xmlns:ns2="9087d7d7-ac8f-4175-9e04-211eb3f4e424" xmlns:ns3="eda74bca-ca69-4a65-85aa-fbcc9c2e0207" targetNamespace="http://schemas.microsoft.com/office/2006/metadata/properties" ma:root="true" ma:fieldsID="f8044fd035642dcdef712e31e400d859" ns2:_="" ns3:_="">
    <xsd:import namespace="9087d7d7-ac8f-4175-9e04-211eb3f4e424"/>
    <xsd:import namespace="eda74bca-ca69-4a65-85aa-fbcc9c2e020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87d7d7-ac8f-4175-9e04-211eb3f4e4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95dd3cc-3bc4-45fe-bcd8-3d320c273c7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a74bca-ca69-4a65-85aa-fbcc9c2e020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3e27d21-08ac-470e-beec-a992b2ff68b7}" ma:internalName="TaxCatchAll" ma:showField="CatchAllData" ma:web="eda74bca-ca69-4a65-85aa-fbcc9c2e020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C410CF4-61F9-4885-98A9-4D5027857E8D}">
  <ds:schemaRefs>
    <ds:schemaRef ds:uri="http://schemas.microsoft.com/office/2006/metadata/properties"/>
    <ds:schemaRef ds:uri="http://schemas.microsoft.com/office/infopath/2007/PartnerControls"/>
    <ds:schemaRef ds:uri="eda74bca-ca69-4a65-85aa-fbcc9c2e0207"/>
    <ds:schemaRef ds:uri="9087d7d7-ac8f-4175-9e04-211eb3f4e424"/>
  </ds:schemaRefs>
</ds:datastoreItem>
</file>

<file path=customXml/itemProps2.xml><?xml version="1.0" encoding="utf-8"?>
<ds:datastoreItem xmlns:ds="http://schemas.openxmlformats.org/officeDocument/2006/customXml" ds:itemID="{D7570E97-CA12-48F1-B98D-110FB773585E}">
  <ds:schemaRefs>
    <ds:schemaRef ds:uri="http://schemas.openxmlformats.org/officeDocument/2006/bibliography"/>
  </ds:schemaRefs>
</ds:datastoreItem>
</file>

<file path=customXml/itemProps3.xml><?xml version="1.0" encoding="utf-8"?>
<ds:datastoreItem xmlns:ds="http://schemas.openxmlformats.org/officeDocument/2006/customXml" ds:itemID="{3847E3C5-7F97-48FB-ADB3-C501658CF5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87d7d7-ac8f-4175-9e04-211eb3f4e424"/>
    <ds:schemaRef ds:uri="eda74bca-ca69-4a65-85aa-fbcc9c2e02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5B5C3E9-D9D2-4991-B38D-605D6C8BC46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149598</TotalTime>
  <Pages>229</Pages>
  <Words>53020</Words>
  <Characters>302214</Characters>
  <Application>Microsoft Office Word</Application>
  <DocSecurity>0</DocSecurity>
  <Lines>2518</Lines>
  <Paragraphs>709</Paragraphs>
  <ScaleCrop>false</ScaleCrop>
  <HeadingPairs>
    <vt:vector size="2" baseType="variant">
      <vt:variant>
        <vt:lpstr>Title</vt:lpstr>
      </vt:variant>
      <vt:variant>
        <vt:i4>1</vt:i4>
      </vt:variant>
    </vt:vector>
  </HeadingPairs>
  <TitlesOfParts>
    <vt:vector size="1" baseType="lpstr">
      <vt:lpstr>--- Science Technician Tasks;  Summit Camp Greenland ---</vt:lpstr>
    </vt:vector>
  </TitlesOfParts>
  <Manager>SCO</Manager>
  <Company>GEOSummit Science Coordination Office</Company>
  <LinksUpToDate>false</LinksUpToDate>
  <CharactersWithSpaces>354525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Science Technician Tasks;  Summit Camp Greenland ---</dc:title>
  <dc:subject>Winter Over 2005-2006 Protocols</dc:subject>
  <dc:creator>sam@polarfield.com</dc:creator>
  <cp:keywords>geosummit, protocols, science tasks</cp:keywords>
  <dc:description/>
  <cp:lastModifiedBy>ARO-Summit Science Technician MSF</cp:lastModifiedBy>
  <cp:revision>1115</cp:revision>
  <cp:lastPrinted>2023-07-20T00:30:00Z</cp:lastPrinted>
  <dcterms:created xsi:type="dcterms:W3CDTF">2020-06-17T01:40:00Z</dcterms:created>
  <dcterms:modified xsi:type="dcterms:W3CDTF">2024-10-01T12:01:00Z</dcterms:modified>
  <cp:category>geosummit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994063436</vt:i4>
  </property>
  <property fmtid="{D5CDD505-2E9C-101B-9397-08002B2CF9AE}" pid="3" name="ContentTypeId">
    <vt:lpwstr>0x0101000CC45433E2B8D7419B1648931BCE1B7D</vt:lpwstr>
  </property>
  <property fmtid="{D5CDD505-2E9C-101B-9397-08002B2CF9AE}" pid="4" name="MediaServiceImageTags">
    <vt:lpwstr/>
  </property>
</Properties>
</file>