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CF75A" w14:textId="77777777" w:rsidR="001F6B4A" w:rsidRPr="0045636B" w:rsidRDefault="001F6B4A" w:rsidP="001F6B4A">
      <w:pPr>
        <w:pStyle w:val="Heading1"/>
      </w:pPr>
      <w:bookmarkStart w:id="0" w:name="_Toc113954465"/>
      <w:bookmarkStart w:id="1" w:name="_Toc147052728"/>
      <w:r w:rsidRPr="0045636B">
        <w:t xml:space="preserve">NASA – </w:t>
      </w:r>
      <w:proofErr w:type="spellStart"/>
      <w:r w:rsidRPr="0045636B">
        <w:t>ICESat</w:t>
      </w:r>
      <w:proofErr w:type="spellEnd"/>
      <w:r w:rsidRPr="0045636B">
        <w:t xml:space="preserve"> Transect</w:t>
      </w:r>
      <w:bookmarkEnd w:id="0"/>
      <w:bookmarkEnd w:id="1"/>
      <w:r w:rsidRPr="0045636B">
        <w:t xml:space="preserve"> </w:t>
      </w:r>
    </w:p>
    <w:p w14:paraId="6EEA30B4" w14:textId="77777777" w:rsidR="001F6B4A" w:rsidRPr="00EB2073" w:rsidRDefault="001F6B4A" w:rsidP="001F6B4A">
      <w:pPr>
        <w:rPr>
          <w:b/>
        </w:rPr>
      </w:pPr>
    </w:p>
    <w:p w14:paraId="295B50A5" w14:textId="77777777" w:rsidR="001F6B4A" w:rsidRPr="00EB2073" w:rsidRDefault="001F6B4A" w:rsidP="001F6B4A">
      <w:pPr>
        <w:ind w:left="2160" w:hanging="2160"/>
        <w:rPr>
          <w:i/>
        </w:rPr>
      </w:pPr>
      <w:r w:rsidRPr="00EB2073">
        <w:rPr>
          <w:b/>
          <w:i/>
        </w:rPr>
        <w:t>Primary contacts</w:t>
      </w:r>
      <w:r w:rsidRPr="00EB2073">
        <w:rPr>
          <w:b/>
        </w:rPr>
        <w:t xml:space="preserve">: </w:t>
      </w:r>
      <w:r w:rsidRPr="00EB2073">
        <w:rPr>
          <w:b/>
        </w:rPr>
        <w:tab/>
      </w:r>
      <w:r w:rsidRPr="00EB2073">
        <w:t>Bob Hawley, Dartmouth, 603-646-1425, robert.l.hawley@dartmouth.edu</w:t>
      </w:r>
      <w:r w:rsidRPr="00EB2073">
        <w:br/>
      </w:r>
    </w:p>
    <w:p w14:paraId="2F31891B" w14:textId="77777777" w:rsidR="001F6B4A" w:rsidRPr="00EB2073" w:rsidRDefault="001F6B4A" w:rsidP="001F6B4A">
      <w:pPr>
        <w:ind w:left="2160" w:hanging="2160"/>
      </w:pPr>
      <w:r w:rsidRPr="00EB2073">
        <w:rPr>
          <w:b/>
          <w:i/>
        </w:rPr>
        <w:t>Secondary contacts</w:t>
      </w:r>
      <w:r w:rsidRPr="00EB2073">
        <w:rPr>
          <w:b/>
        </w:rPr>
        <w:t xml:space="preserve">: </w:t>
      </w:r>
      <w:r w:rsidRPr="00EB2073">
        <w:rPr>
          <w:b/>
        </w:rPr>
        <w:tab/>
      </w:r>
      <w:r w:rsidRPr="00EB2073">
        <w:t>Thomas Neumann, NASA,</w:t>
      </w:r>
      <w:r w:rsidRPr="00EB2073">
        <w:rPr>
          <w:i/>
        </w:rPr>
        <w:t xml:space="preserve"> </w:t>
      </w:r>
      <w:r w:rsidRPr="00EB2073">
        <w:t xml:space="preserve">thomas.neumann@nasa.gov </w:t>
      </w:r>
    </w:p>
    <w:p w14:paraId="0D047163" w14:textId="0EEFA151" w:rsidR="001F6B4A" w:rsidRPr="00EB2073" w:rsidRDefault="001F6B4A" w:rsidP="001F6B4A">
      <w:pPr>
        <w:ind w:left="2160" w:hanging="2160"/>
        <w:rPr>
          <w:bCs/>
          <w:iCs/>
        </w:rPr>
      </w:pPr>
      <w:r w:rsidRPr="00EB2073">
        <w:rPr>
          <w:b/>
          <w:i/>
        </w:rPr>
        <w:tab/>
      </w:r>
      <w:r w:rsidRPr="00EB2073">
        <w:rPr>
          <w:bCs/>
        </w:rPr>
        <w:t>Derek Pickell,</w:t>
      </w:r>
      <w:r w:rsidRPr="00EB2073">
        <w:rPr>
          <w:b/>
        </w:rPr>
        <w:t xml:space="preserve"> </w:t>
      </w:r>
      <w:r w:rsidRPr="00EB2073">
        <w:rPr>
          <w:bCs/>
        </w:rPr>
        <w:t xml:space="preserve">Dartmouth, </w:t>
      </w:r>
      <w:hyperlink r:id="rId10" w:history="1">
        <w:r w:rsidRPr="00EB2073">
          <w:rPr>
            <w:rStyle w:val="Hyperlink"/>
            <w:bCs/>
          </w:rPr>
          <w:t>derek.j.pickell.gr@dartmouth.edu</w:t>
        </w:r>
      </w:hyperlink>
    </w:p>
    <w:p w14:paraId="51D22652" w14:textId="77777777" w:rsidR="001F6B4A" w:rsidRPr="00EB2073" w:rsidRDefault="001F6B4A" w:rsidP="001F6B4A">
      <w:pPr>
        <w:ind w:left="2160" w:hanging="2160"/>
        <w:rPr>
          <w:b/>
        </w:rPr>
      </w:pPr>
    </w:p>
    <w:p w14:paraId="61305F6A" w14:textId="77777777" w:rsidR="00C979FA" w:rsidRPr="00EB2073" w:rsidRDefault="001F6B4A" w:rsidP="001F6B4A">
      <w:pPr>
        <w:ind w:left="2160" w:hanging="2160"/>
      </w:pPr>
      <w:r w:rsidRPr="00EB2073">
        <w:rPr>
          <w:u w:val="single"/>
        </w:rPr>
        <w:t>How often</w:t>
      </w:r>
      <w:r w:rsidRPr="00EB2073">
        <w:t xml:space="preserve">: </w:t>
      </w:r>
      <w:r w:rsidRPr="00EB2073">
        <w:tab/>
      </w:r>
      <w:r w:rsidR="006B6532" w:rsidRPr="00EB2073">
        <w:t>M</w:t>
      </w:r>
      <w:r w:rsidRPr="00EB2073">
        <w:t>onthly</w:t>
      </w:r>
      <w:r w:rsidR="006B6532" w:rsidRPr="00EB2073">
        <w:t xml:space="preserve"> – Standard Traverse</w:t>
      </w:r>
    </w:p>
    <w:p w14:paraId="21B3A833" w14:textId="4DC0314E" w:rsidR="00C979FA" w:rsidRPr="00EB2073" w:rsidRDefault="009F2214" w:rsidP="00AA175E">
      <w:pPr>
        <w:ind w:left="2160"/>
      </w:pPr>
      <w:r w:rsidRPr="00EB2073">
        <w:t>Every 3 Months – Reverse Traverse</w:t>
      </w:r>
      <w:r w:rsidR="001F6B4A" w:rsidRPr="00EB2073" w:rsidDel="00E5128F">
        <w:t xml:space="preserve"> </w:t>
      </w:r>
    </w:p>
    <w:p w14:paraId="0614FD9F" w14:textId="545A27BF" w:rsidR="001F6B4A" w:rsidRPr="00EB2073" w:rsidRDefault="001F6B4A" w:rsidP="00AA175E">
      <w:pPr>
        <w:ind w:left="2880"/>
      </w:pPr>
      <w:r w:rsidRPr="00EB2073">
        <w:t>(Dates can be found in Tech Drive&gt;Supporting documents&gt;</w:t>
      </w:r>
      <w:proofErr w:type="spellStart"/>
      <w:r w:rsidRPr="00EB2073">
        <w:t>ICESat</w:t>
      </w:r>
      <w:proofErr w:type="spellEnd"/>
      <w:r w:rsidRPr="00EB2073">
        <w:t>)</w:t>
      </w:r>
      <w:r w:rsidRPr="00EB2073">
        <w:br/>
      </w:r>
    </w:p>
    <w:p w14:paraId="6E526A77" w14:textId="5F326E99" w:rsidR="001F6B4A" w:rsidRPr="00EB2073" w:rsidRDefault="001F6B4A" w:rsidP="001F6B4A">
      <w:pPr>
        <w:ind w:left="2160" w:hanging="2160"/>
      </w:pPr>
      <w:r w:rsidRPr="00EB2073">
        <w:rPr>
          <w:u w:val="single"/>
        </w:rPr>
        <w:t>Clean requirements</w:t>
      </w:r>
      <w:r w:rsidRPr="00EB2073">
        <w:t>:</w:t>
      </w:r>
      <w:r w:rsidRPr="00EB2073">
        <w:tab/>
        <w:t>Annual Raise</w:t>
      </w:r>
    </w:p>
    <w:p w14:paraId="6ACB4FCA" w14:textId="77777777" w:rsidR="001F6B4A" w:rsidRPr="00EB2073" w:rsidRDefault="001F6B4A" w:rsidP="001F6B4A">
      <w:pPr>
        <w:tabs>
          <w:tab w:val="right" w:pos="2340"/>
          <w:tab w:val="left" w:pos="2520"/>
        </w:tabs>
        <w:ind w:left="2160" w:hanging="2160"/>
      </w:pPr>
    </w:p>
    <w:p w14:paraId="5D71E9E1" w14:textId="0A689331" w:rsidR="001F6B4A" w:rsidRPr="00EB2073" w:rsidRDefault="001F6B4A" w:rsidP="00F51DC0">
      <w:pPr>
        <w:tabs>
          <w:tab w:val="right" w:pos="2340"/>
          <w:tab w:val="left" w:pos="2520"/>
        </w:tabs>
        <w:ind w:left="2160" w:hanging="2160"/>
      </w:pPr>
      <w:r w:rsidRPr="00EB2073">
        <w:rPr>
          <w:u w:val="single"/>
        </w:rPr>
        <w:t>Supplies needed</w:t>
      </w:r>
      <w:r w:rsidRPr="00EB2073">
        <w:t>:</w:t>
      </w:r>
      <w:r w:rsidR="00411C04" w:rsidRPr="00EB2073">
        <w:tab/>
      </w:r>
      <w:r w:rsidRPr="00EB2073">
        <w:t xml:space="preserve">Yellow SICK </w:t>
      </w:r>
      <w:r w:rsidR="00390281">
        <w:t>SLIVER</w:t>
      </w:r>
      <w:r w:rsidRPr="00EB2073">
        <w:t xml:space="preserve"> Box</w:t>
      </w:r>
    </w:p>
    <w:p w14:paraId="76264CC1" w14:textId="77777777" w:rsidR="001F6B4A" w:rsidRPr="00EB2073" w:rsidRDefault="001F6B4A" w:rsidP="001F6B4A">
      <w:pPr>
        <w:suppressAutoHyphens/>
        <w:ind w:left="2160"/>
      </w:pPr>
      <w:proofErr w:type="spellStart"/>
      <w:r w:rsidRPr="00EB2073">
        <w:t>PolyPod</w:t>
      </w:r>
      <w:proofErr w:type="spellEnd"/>
      <w:r w:rsidRPr="00EB2073">
        <w:t xml:space="preserve"> survival sled</w:t>
      </w:r>
    </w:p>
    <w:p w14:paraId="365B7728" w14:textId="77777777" w:rsidR="001F6B4A" w:rsidRPr="00EB2073" w:rsidRDefault="001F6B4A" w:rsidP="001F6B4A">
      <w:pPr>
        <w:suppressAutoHyphens/>
        <w:ind w:left="2160"/>
      </w:pPr>
      <w:r w:rsidRPr="00EB2073">
        <w:t>Snow machines (2)</w:t>
      </w:r>
    </w:p>
    <w:p w14:paraId="3BCE6840" w14:textId="1956CF6B" w:rsidR="001F6B4A" w:rsidRPr="00EB2073" w:rsidRDefault="001F6B4A" w:rsidP="00411C04">
      <w:pPr>
        <w:suppressAutoHyphens/>
        <w:ind w:left="2160"/>
      </w:pPr>
      <w:r w:rsidRPr="00EB2073">
        <w:t xml:space="preserve">Equipment for the accumulation survey (see </w:t>
      </w:r>
      <w:proofErr w:type="spellStart"/>
      <w:r w:rsidRPr="00EB2073">
        <w:t>ICESat</w:t>
      </w:r>
      <w:proofErr w:type="spellEnd"/>
      <w:r w:rsidRPr="00EB2073">
        <w:t xml:space="preserve"> Accumulation Protocol)</w:t>
      </w:r>
    </w:p>
    <w:p w14:paraId="788242AD" w14:textId="77777777" w:rsidR="001F6B4A" w:rsidRPr="00EB2073" w:rsidRDefault="001F6B4A" w:rsidP="001F6B4A">
      <w:pPr>
        <w:suppressAutoHyphens/>
        <w:ind w:left="2160"/>
      </w:pPr>
      <w:r w:rsidRPr="00EB2073">
        <w:t>Safety gear for off-station travel – see seasonally appropriate travel policy</w:t>
      </w:r>
    </w:p>
    <w:p w14:paraId="3844E879" w14:textId="77777777" w:rsidR="001F6B4A" w:rsidRPr="00EB2073" w:rsidRDefault="001F6B4A" w:rsidP="001F6B4A"/>
    <w:p w14:paraId="05128176" w14:textId="77777777" w:rsidR="005F34D9" w:rsidRPr="00EB2073" w:rsidRDefault="001F6B4A" w:rsidP="001F6B4A">
      <w:r w:rsidRPr="00EB2073">
        <w:rPr>
          <w:b/>
          <w:bCs/>
          <w:u w:val="single"/>
        </w:rPr>
        <w:t>Location:</w:t>
      </w:r>
    </w:p>
    <w:p w14:paraId="46974D16" w14:textId="7A9CCFE5" w:rsidR="001F6B4A" w:rsidRPr="00EB2073" w:rsidRDefault="001F6B4A" w:rsidP="0045636B">
      <w:r w:rsidRPr="00EB2073">
        <w:t xml:space="preserve">The </w:t>
      </w:r>
      <w:proofErr w:type="spellStart"/>
      <w:r w:rsidRPr="00EB2073">
        <w:t>ICESat</w:t>
      </w:r>
      <w:proofErr w:type="spellEnd"/>
      <w:r w:rsidRPr="00EB2073">
        <w:t xml:space="preserve"> transect is located across the </w:t>
      </w:r>
      <w:r w:rsidR="00263A60">
        <w:t>S</w:t>
      </w:r>
      <w:r w:rsidRPr="00EB2073">
        <w:t xml:space="preserve">kiway from the main station. A flag line extends from the southern end of the </w:t>
      </w:r>
      <w:r w:rsidR="00263A60">
        <w:t>S</w:t>
      </w:r>
      <w:r w:rsidRPr="00EB2073">
        <w:t xml:space="preserve">kiway to the start of the transect. </w:t>
      </w:r>
    </w:p>
    <w:p w14:paraId="35752ABF" w14:textId="77777777" w:rsidR="001F6B4A" w:rsidRPr="00EB2073" w:rsidRDefault="001F6B4A" w:rsidP="001F6B4A"/>
    <w:p w14:paraId="01E1B0E5" w14:textId="77777777" w:rsidR="005F34D9" w:rsidRPr="00EB2073" w:rsidRDefault="001F6B4A" w:rsidP="001F6B4A">
      <w:r w:rsidRPr="00EB2073">
        <w:rPr>
          <w:b/>
          <w:u w:val="single"/>
        </w:rPr>
        <w:t>Introduction</w:t>
      </w:r>
      <w:r w:rsidRPr="00EB2073">
        <w:t>:</w:t>
      </w:r>
    </w:p>
    <w:p w14:paraId="6AF5AE7C" w14:textId="48B4CCDF" w:rsidR="001F6B4A" w:rsidRPr="00EB2073" w:rsidRDefault="001F6B4A" w:rsidP="0045636B">
      <w:r w:rsidRPr="00EB2073">
        <w:t xml:space="preserve">The purpose of the </w:t>
      </w:r>
      <w:proofErr w:type="spellStart"/>
      <w:r w:rsidRPr="00EB2073">
        <w:t>ICESat</w:t>
      </w:r>
      <w:proofErr w:type="spellEnd"/>
      <w:r w:rsidRPr="00EB2073">
        <w:t xml:space="preserve"> Traverse survey is to maintain an accurate ground-truth measurement for spaceborne and airborne laser and radar altimetry systems. It was established to run directly along and across the ground track of NASA’s Ice, Cloud and land Elevation Satellite (</w:t>
      </w:r>
      <w:proofErr w:type="spellStart"/>
      <w:r w:rsidRPr="00EB2073">
        <w:t>ICESat</w:t>
      </w:r>
      <w:proofErr w:type="spellEnd"/>
      <w:r w:rsidRPr="00EB2073">
        <w:t xml:space="preserve">), which was operational between 2003 and 2009. The main instrument onboard </w:t>
      </w:r>
      <w:proofErr w:type="spellStart"/>
      <w:r w:rsidRPr="00EB2073">
        <w:t>ICESat</w:t>
      </w:r>
      <w:proofErr w:type="spellEnd"/>
      <w:r w:rsidRPr="00EB2073">
        <w:t xml:space="preserve"> was the Geoscience Laser Altimeter System (GLAS), which was designed to measure ice-sheet surface elevation and elevation change. ICESat-2, successfully launched in September 2018, has a similar mission requirement over the Earth’s ice sheets. In the intervening years between </w:t>
      </w:r>
      <w:proofErr w:type="spellStart"/>
      <w:r w:rsidRPr="00EB2073">
        <w:t>ICESat</w:t>
      </w:r>
      <w:proofErr w:type="spellEnd"/>
      <w:r w:rsidRPr="00EB2073">
        <w:t xml:space="preserve"> and ICESat-2 (2009-2018), NASA undertook an airborne campaign known as Operation </w:t>
      </w:r>
      <w:proofErr w:type="spellStart"/>
      <w:r w:rsidRPr="00EB2073">
        <w:t>IceBridge</w:t>
      </w:r>
      <w:proofErr w:type="spellEnd"/>
      <w:r w:rsidRPr="00EB2073">
        <w:t>, which aim</w:t>
      </w:r>
      <w:r w:rsidR="00263A60">
        <w:t xml:space="preserve">ed </w:t>
      </w:r>
      <w:r w:rsidRPr="00EB2073">
        <w:t>to “bridge the gap” between the 2 satellites, using airborne laser altimetry in both Greenland and the Antarctic. Additionally, the European Space Agency has launched CryoSat-2, which carries as its primary payload a radar altimetry system with the parallel goal of measuring changes in the Earth's ice cover.</w:t>
      </w:r>
    </w:p>
    <w:p w14:paraId="6E33C7BA" w14:textId="13DF1B13" w:rsidR="001F6B4A" w:rsidRPr="00EB2073" w:rsidRDefault="001F6B4A" w:rsidP="0045636B">
      <w:pPr>
        <w:spacing w:before="280" w:after="280"/>
      </w:pPr>
      <w:r w:rsidRPr="00EB2073">
        <w:t xml:space="preserve">With these disparate past and present systems contributing to the altimetry record, it is more important than ever to maintain our ground measurements. Inter-comparison between different measurement platforms (i.e., what changes took place on the ice sheet between </w:t>
      </w:r>
      <w:proofErr w:type="spellStart"/>
      <w:r w:rsidRPr="00EB2073">
        <w:t>ICESat</w:t>
      </w:r>
      <w:proofErr w:type="spellEnd"/>
      <w:r w:rsidRPr="00EB2073">
        <w:t xml:space="preserve"> and ICESat-2) can only be meaningful if they are both cross-calibrated to the same “truth”, and we have established Summit's </w:t>
      </w:r>
      <w:proofErr w:type="spellStart"/>
      <w:r w:rsidRPr="00EB2073">
        <w:t>ICESat</w:t>
      </w:r>
      <w:proofErr w:type="spellEnd"/>
      <w:r w:rsidRPr="00EB2073">
        <w:t xml:space="preserve"> transect as that truth for operations in Greenland. Having a continuous set of measurements will allow meaningful comparisons between </w:t>
      </w:r>
      <w:proofErr w:type="spellStart"/>
      <w:r w:rsidRPr="00EB2073">
        <w:t>ICESat</w:t>
      </w:r>
      <w:proofErr w:type="spellEnd"/>
      <w:r w:rsidRPr="00EB2073">
        <w:t xml:space="preserve">, the instruments on </w:t>
      </w:r>
      <w:proofErr w:type="spellStart"/>
      <w:r w:rsidRPr="00EB2073">
        <w:t>IceBridge</w:t>
      </w:r>
      <w:proofErr w:type="spellEnd"/>
      <w:r w:rsidRPr="00EB2073">
        <w:t xml:space="preserve"> aircraft, CryoSat-2, and ICESat-2. In addition, the time-series of elevation change provided by these measurements is invaluable to </w:t>
      </w:r>
      <w:r w:rsidR="00321C34" w:rsidRPr="00EB2073">
        <w:t>researchers, as</w:t>
      </w:r>
      <w:r w:rsidRPr="00EB2073">
        <w:t xml:space="preserve"> it can provide completely independent rate-of-change estimates.</w:t>
      </w:r>
    </w:p>
    <w:p w14:paraId="53820E00" w14:textId="77777777" w:rsidR="001F6B4A" w:rsidRPr="00EB2073" w:rsidRDefault="001F6B4A" w:rsidP="0045636B">
      <w:pPr>
        <w:spacing w:before="280" w:after="280"/>
      </w:pPr>
      <w:r w:rsidRPr="00EB2073">
        <w:t xml:space="preserve">In 2016, the original </w:t>
      </w:r>
      <w:proofErr w:type="spellStart"/>
      <w:r w:rsidRPr="00EB2073">
        <w:t>ICESat</w:t>
      </w:r>
      <w:proofErr w:type="spellEnd"/>
      <w:r w:rsidRPr="00EB2073">
        <w:t xml:space="preserve"> traverse route was augmented with the ‘ICESat-2 extension’. The value of the original </w:t>
      </w:r>
      <w:proofErr w:type="spellStart"/>
      <w:r w:rsidRPr="00EB2073">
        <w:t>ICESat</w:t>
      </w:r>
      <w:proofErr w:type="spellEnd"/>
      <w:r w:rsidRPr="00EB2073">
        <w:t xml:space="preserve"> section of the traverse (the southern end of the traverse line) lies in the 10-year time-series. Ten years of data provide an unprecedented time series of surface change and help to fill in the information that can’t be obtained from quarterly satellite assessments or semi-annual airborne campaigns. The value of the ICESat-2 extension (the northern end of the traverse line) is that it consists of a series of waypoints intended to </w:t>
      </w:r>
      <w:r w:rsidRPr="00EB2073">
        <w:lastRenderedPageBreak/>
        <w:t>optimize the ground sampling specific to ICESat-2 track placement; the extension will hit a region where 2 of the ICESat-2 tracks cross one another, providing better statistics for ICESat-2 validation.</w:t>
      </w:r>
    </w:p>
    <w:p w14:paraId="3F5FF157" w14:textId="10848BFA" w:rsidR="001F6B4A" w:rsidRPr="0045636B" w:rsidRDefault="001F6B4A" w:rsidP="0045636B">
      <w:pPr>
        <w:spacing w:before="280" w:after="280"/>
        <w:rPr>
          <w:color w:val="000000" w:themeColor="text1"/>
        </w:rPr>
      </w:pPr>
      <w:r w:rsidRPr="0045636B">
        <w:rPr>
          <w:color w:val="000000" w:themeColor="text1"/>
        </w:rPr>
        <w:t>As of 202</w:t>
      </w:r>
      <w:r w:rsidR="00AB0C48">
        <w:rPr>
          <w:color w:val="000000" w:themeColor="text1"/>
        </w:rPr>
        <w:t>5</w:t>
      </w:r>
      <w:r w:rsidRPr="0045636B">
        <w:rPr>
          <w:color w:val="000000" w:themeColor="text1"/>
        </w:rPr>
        <w:t xml:space="preserve">, the </w:t>
      </w:r>
      <w:proofErr w:type="spellStart"/>
      <w:r w:rsidRPr="0045636B">
        <w:rPr>
          <w:color w:val="000000" w:themeColor="text1"/>
        </w:rPr>
        <w:t>ICESat</w:t>
      </w:r>
      <w:proofErr w:type="spellEnd"/>
      <w:r w:rsidRPr="0045636B">
        <w:rPr>
          <w:color w:val="000000" w:themeColor="text1"/>
        </w:rPr>
        <w:t xml:space="preserve"> GNSS survey </w:t>
      </w:r>
      <w:r w:rsidR="00AB0C48">
        <w:rPr>
          <w:color w:val="000000" w:themeColor="text1"/>
        </w:rPr>
        <w:t xml:space="preserve">uses </w:t>
      </w:r>
      <w:r w:rsidRPr="0045636B">
        <w:rPr>
          <w:color w:val="000000" w:themeColor="text1"/>
        </w:rPr>
        <w:t xml:space="preserve">a new GNSS logging instrument (the “SICK SLIVER </w:t>
      </w:r>
      <w:r w:rsidR="00B66E0A">
        <w:rPr>
          <w:color w:val="000000" w:themeColor="text1"/>
        </w:rPr>
        <w:t>B</w:t>
      </w:r>
      <w:r w:rsidRPr="0045636B">
        <w:rPr>
          <w:color w:val="000000" w:themeColor="text1"/>
        </w:rPr>
        <w:t xml:space="preserve">ox”). This instrument will hopefully make the GNSS portion of the traverse simpler. As this is a new instrument, we are open to suggestions for modifications to make it easier to work with, especially in the cold and dark.  </w:t>
      </w:r>
    </w:p>
    <w:p w14:paraId="5EBA5A30" w14:textId="77777777" w:rsidR="001F6B4A" w:rsidRPr="00EB2073" w:rsidRDefault="001F6B4A" w:rsidP="001F6B4A">
      <w:pPr>
        <w:spacing w:before="280" w:after="280"/>
        <w:rPr>
          <w:b/>
          <w:iCs/>
        </w:rPr>
      </w:pPr>
      <w:r w:rsidRPr="00EB2073">
        <w:rPr>
          <w:b/>
          <w:i/>
        </w:rPr>
        <w:t xml:space="preserve">Given that the value of the </w:t>
      </w:r>
      <w:proofErr w:type="spellStart"/>
      <w:r w:rsidRPr="00EB2073">
        <w:rPr>
          <w:b/>
          <w:i/>
        </w:rPr>
        <w:t>ICESat</w:t>
      </w:r>
      <w:proofErr w:type="spellEnd"/>
      <w:r w:rsidRPr="00EB2073">
        <w:rPr>
          <w:b/>
          <w:i/>
        </w:rPr>
        <w:t xml:space="preserve"> section of the traverse is in the time series, do not make changes to this protocol without contacting </w:t>
      </w:r>
      <w:proofErr w:type="gramStart"/>
      <w:r w:rsidRPr="00EB2073">
        <w:rPr>
          <w:b/>
          <w:i/>
        </w:rPr>
        <w:t>all of</w:t>
      </w:r>
      <w:proofErr w:type="gramEnd"/>
      <w:r w:rsidRPr="00EB2073">
        <w:rPr>
          <w:b/>
          <w:i/>
        </w:rPr>
        <w:t xml:space="preserve"> the Primary and Secondary contacts.</w:t>
      </w:r>
    </w:p>
    <w:p w14:paraId="2E22DD7F" w14:textId="77777777" w:rsidR="001F6B4A" w:rsidRPr="00EB2073" w:rsidRDefault="001F6B4A" w:rsidP="001F6B4A">
      <w:pPr>
        <w:spacing w:before="280" w:after="280"/>
        <w:contextualSpacing/>
        <w:rPr>
          <w:b/>
          <w:iCs/>
          <w:color w:val="FF0000"/>
          <w:u w:val="single"/>
        </w:rPr>
      </w:pPr>
      <w:r w:rsidRPr="00EB2073">
        <w:rPr>
          <w:b/>
          <w:iCs/>
          <w:color w:val="FF0000"/>
          <w:u w:val="single"/>
        </w:rPr>
        <w:t>A Note on Safety:</w:t>
      </w:r>
    </w:p>
    <w:p w14:paraId="406E1D2D" w14:textId="24821646" w:rsidR="001F6B4A" w:rsidRPr="00EB2073" w:rsidRDefault="001F6B4A" w:rsidP="006E2589">
      <w:pPr>
        <w:spacing w:before="280" w:after="280"/>
        <w:rPr>
          <w:bCs/>
          <w:iCs/>
          <w:color w:val="FF0000"/>
        </w:rPr>
      </w:pPr>
      <w:r w:rsidRPr="00EB2073">
        <w:rPr>
          <w:bCs/>
          <w:iCs/>
          <w:color w:val="FF0000"/>
        </w:rPr>
        <w:t xml:space="preserve">The </w:t>
      </w:r>
      <w:proofErr w:type="spellStart"/>
      <w:r w:rsidRPr="00EB2073">
        <w:rPr>
          <w:bCs/>
          <w:iCs/>
          <w:color w:val="FF0000"/>
        </w:rPr>
        <w:t>ICESat</w:t>
      </w:r>
      <w:proofErr w:type="spellEnd"/>
      <w:r w:rsidRPr="00EB2073">
        <w:rPr>
          <w:bCs/>
          <w:iCs/>
          <w:color w:val="FF0000"/>
        </w:rPr>
        <w:t xml:space="preserve"> traverse can be an incredible experience but can also be one of the most dangerous regarding exposure to the elements. Safety is the most important factor when planning a traverse as the time spent outside could range from 3-6 hours depending on the season</w:t>
      </w:r>
      <w:r w:rsidR="003D1FB7" w:rsidRPr="00EB2073">
        <w:rPr>
          <w:bCs/>
          <w:iCs/>
          <w:color w:val="FF0000"/>
        </w:rPr>
        <w:t>,</w:t>
      </w:r>
      <w:r w:rsidRPr="00EB2073">
        <w:rPr>
          <w:bCs/>
          <w:iCs/>
          <w:color w:val="FF0000"/>
        </w:rPr>
        <w:t xml:space="preserve"> lighting</w:t>
      </w:r>
      <w:r w:rsidR="003D1FB7" w:rsidRPr="00EB2073">
        <w:rPr>
          <w:bCs/>
          <w:iCs/>
          <w:color w:val="FF0000"/>
        </w:rPr>
        <w:t xml:space="preserve">, and current </w:t>
      </w:r>
      <w:r w:rsidR="00856BBA" w:rsidRPr="00EB2073">
        <w:rPr>
          <w:bCs/>
          <w:iCs/>
          <w:color w:val="FF0000"/>
        </w:rPr>
        <w:t>conditions</w:t>
      </w:r>
      <w:r w:rsidRPr="00EB2073">
        <w:rPr>
          <w:bCs/>
          <w:iCs/>
          <w:color w:val="FF0000"/>
        </w:rPr>
        <w:t>. The temperature cutoff for equipment usage is -50F, but it’s important to factor in the human element as well. Wind speed, visibility, and ambient temperature should all be considered when evaluating the timing for the traverse. Windchill, while important and does</w:t>
      </w:r>
      <w:r w:rsidR="00856BBA" w:rsidRPr="00EB2073">
        <w:rPr>
          <w:bCs/>
          <w:iCs/>
          <w:color w:val="FF0000"/>
        </w:rPr>
        <w:t>,</w:t>
      </w:r>
      <w:r w:rsidRPr="00EB2073">
        <w:rPr>
          <w:bCs/>
          <w:iCs/>
          <w:color w:val="FF0000"/>
        </w:rPr>
        <w:t xml:space="preserve"> in part</w:t>
      </w:r>
      <w:r w:rsidR="00856BBA" w:rsidRPr="00EB2073">
        <w:rPr>
          <w:bCs/>
          <w:iCs/>
          <w:color w:val="FF0000"/>
        </w:rPr>
        <w:t>,</w:t>
      </w:r>
      <w:r w:rsidRPr="00EB2073">
        <w:rPr>
          <w:bCs/>
          <w:iCs/>
          <w:color w:val="FF0000"/>
        </w:rPr>
        <w:t xml:space="preserve"> set what weather condition the station is in, is only one temperature figure to consider. A 5-degree drop in windchill temperature is not the same as a 5-degree drop in ambient temperature and </w:t>
      </w:r>
      <w:r w:rsidR="00E0406D" w:rsidRPr="00EB2073">
        <w:rPr>
          <w:bCs/>
          <w:iCs/>
          <w:color w:val="FF0000"/>
        </w:rPr>
        <w:t>is</w:t>
      </w:r>
      <w:r w:rsidRPr="00EB2073">
        <w:rPr>
          <w:bCs/>
          <w:iCs/>
          <w:color w:val="FF0000"/>
        </w:rPr>
        <w:t xml:space="preserve"> </w:t>
      </w:r>
      <w:r w:rsidR="00E536E3" w:rsidRPr="00EB2073">
        <w:rPr>
          <w:bCs/>
          <w:iCs/>
          <w:color w:val="FF0000"/>
        </w:rPr>
        <w:t>experienced</w:t>
      </w:r>
      <w:r w:rsidRPr="00EB2073">
        <w:rPr>
          <w:bCs/>
          <w:iCs/>
          <w:color w:val="FF0000"/>
        </w:rPr>
        <w:t xml:space="preserve"> very differently. Ambient temperatures have a way of sneaking up on you as your gear gets more and more cold soaked while out there.  For example, you will usually notice quickly a cold wind hitting an exposed piece of skin, but your foot completely covered by your boot may slowly get colder and you don’t notice it until it’s very cold. Do not underestimate how quickly your body (as a whole or an extremity) can go from ‘a little chilly’ to dangerously cold in th</w:t>
      </w:r>
      <w:r w:rsidR="00E0406D" w:rsidRPr="00EB2073">
        <w:rPr>
          <w:bCs/>
          <w:iCs/>
          <w:color w:val="FF0000"/>
        </w:rPr>
        <w:t>is</w:t>
      </w:r>
      <w:r w:rsidRPr="00EB2073">
        <w:rPr>
          <w:bCs/>
          <w:iCs/>
          <w:color w:val="FF0000"/>
        </w:rPr>
        <w:t xml:space="preserve"> extreme </w:t>
      </w:r>
      <w:r w:rsidR="00E0406D" w:rsidRPr="00EB2073">
        <w:rPr>
          <w:bCs/>
          <w:iCs/>
          <w:color w:val="FF0000"/>
        </w:rPr>
        <w:t>environment</w:t>
      </w:r>
      <w:r w:rsidRPr="00EB2073">
        <w:rPr>
          <w:bCs/>
          <w:iCs/>
          <w:color w:val="FF0000"/>
        </w:rPr>
        <w:t>. If conditions change on the day of the</w:t>
      </w:r>
      <w:r w:rsidR="00E0406D" w:rsidRPr="00EB2073">
        <w:rPr>
          <w:bCs/>
          <w:iCs/>
          <w:color w:val="FF0000"/>
        </w:rPr>
        <w:t xml:space="preserve"> planned</w:t>
      </w:r>
      <w:r w:rsidRPr="00EB2073">
        <w:rPr>
          <w:bCs/>
          <w:iCs/>
          <w:color w:val="FF0000"/>
        </w:rPr>
        <w:t xml:space="preserve"> traverse and have become dangerous, do not hesitate to cancel and </w:t>
      </w:r>
      <w:r w:rsidR="00E536E3" w:rsidRPr="00EB2073">
        <w:rPr>
          <w:bCs/>
          <w:iCs/>
          <w:color w:val="FF0000"/>
        </w:rPr>
        <w:t>re-evaluate</w:t>
      </w:r>
      <w:r w:rsidRPr="00EB2073">
        <w:rPr>
          <w:bCs/>
          <w:iCs/>
          <w:color w:val="FF0000"/>
        </w:rPr>
        <w:t xml:space="preserve"> for another day. It is also okay to cancel in the middle of a traverse if the conditions change or a person gets too cold. While we always shoot to be within a ±3-day period of the scheduled date, safety can push the date further or even cause for a cancellation all together. Just be sure to be in contact with the PIs and the science PM beforehand</w:t>
      </w:r>
      <w:r w:rsidR="00E0406D" w:rsidRPr="00EB2073">
        <w:rPr>
          <w:bCs/>
          <w:iCs/>
          <w:color w:val="FF0000"/>
        </w:rPr>
        <w:t xml:space="preserve"> (or immediately after if you aborted an ongoing traverse)</w:t>
      </w:r>
      <w:r w:rsidRPr="00EB2073">
        <w:rPr>
          <w:bCs/>
          <w:iCs/>
          <w:color w:val="FF0000"/>
        </w:rPr>
        <w:t xml:space="preserve">. You will receive no </w:t>
      </w:r>
      <w:r w:rsidR="009543AC" w:rsidRPr="00EB2073">
        <w:rPr>
          <w:bCs/>
          <w:iCs/>
          <w:color w:val="FF0000"/>
        </w:rPr>
        <w:t>pushback;</w:t>
      </w:r>
      <w:r w:rsidRPr="00EB2073">
        <w:rPr>
          <w:bCs/>
          <w:iCs/>
          <w:color w:val="FF0000"/>
        </w:rPr>
        <w:t xml:space="preserve"> </w:t>
      </w:r>
      <w:r w:rsidR="009543AC" w:rsidRPr="00EB2073">
        <w:rPr>
          <w:bCs/>
          <w:iCs/>
          <w:color w:val="FF0000"/>
        </w:rPr>
        <w:t xml:space="preserve">it is </w:t>
      </w:r>
      <w:r w:rsidRPr="00EB2073">
        <w:rPr>
          <w:bCs/>
          <w:iCs/>
          <w:color w:val="FF0000"/>
        </w:rPr>
        <w:t xml:space="preserve">more just for notification of this change. The power in this dataset comes from its longevity and if </w:t>
      </w:r>
      <w:r w:rsidR="009543AC" w:rsidRPr="00EB2073">
        <w:rPr>
          <w:bCs/>
          <w:iCs/>
          <w:color w:val="FF0000"/>
        </w:rPr>
        <w:t>a traverse differs by</w:t>
      </w:r>
      <w:r w:rsidRPr="00EB2073">
        <w:rPr>
          <w:bCs/>
          <w:iCs/>
          <w:color w:val="FF0000"/>
        </w:rPr>
        <w:t xml:space="preserve"> a few extra days or </w:t>
      </w:r>
      <w:r w:rsidR="009543AC" w:rsidRPr="00EB2073">
        <w:rPr>
          <w:bCs/>
          <w:iCs/>
          <w:color w:val="FF0000"/>
        </w:rPr>
        <w:t xml:space="preserve">is </w:t>
      </w:r>
      <w:r w:rsidRPr="00EB2073">
        <w:rPr>
          <w:bCs/>
          <w:iCs/>
          <w:color w:val="FF0000"/>
        </w:rPr>
        <w:t>canceled completely it will not invalidate the rest of the data. Be safe, stay warm, and have fun!</w:t>
      </w:r>
    </w:p>
    <w:p w14:paraId="5B622754" w14:textId="44CFFCC8" w:rsidR="001F6B4A" w:rsidRPr="00EB2073" w:rsidRDefault="001F6B4A" w:rsidP="001F6B4A">
      <w:pPr>
        <w:spacing w:line="360" w:lineRule="auto"/>
        <w:rPr>
          <w:b/>
          <w:szCs w:val="20"/>
          <w:u w:val="single"/>
        </w:rPr>
      </w:pPr>
      <w:r w:rsidRPr="00EB2073">
        <w:rPr>
          <w:b/>
          <w:szCs w:val="20"/>
          <w:u w:val="single"/>
        </w:rPr>
        <w:t>Procedures:</w:t>
      </w:r>
      <w:r w:rsidR="003836C3">
        <w:rPr>
          <w:b/>
          <w:szCs w:val="20"/>
          <w:u w:val="single"/>
        </w:rPr>
        <w:t xml:space="preserve"> When to Conduct the Survey</w:t>
      </w:r>
    </w:p>
    <w:p w14:paraId="5F8BB581" w14:textId="77777777" w:rsidR="001F6B4A" w:rsidRPr="003836C3" w:rsidRDefault="001F6B4A" w:rsidP="001F6B4A">
      <w:pPr>
        <w:rPr>
          <w:szCs w:val="20"/>
        </w:rPr>
      </w:pPr>
      <w:r w:rsidRPr="003836C3">
        <w:rPr>
          <w:szCs w:val="20"/>
        </w:rPr>
        <w:t>NOTE: It is necessary that participants review and follow ‘</w:t>
      </w:r>
      <w:r w:rsidRPr="003836C3">
        <w:t xml:space="preserve">CP423 Summit </w:t>
      </w:r>
      <w:proofErr w:type="spellStart"/>
      <w:r w:rsidRPr="003836C3">
        <w:t>ICESat</w:t>
      </w:r>
      <w:proofErr w:type="spellEnd"/>
      <w:r w:rsidRPr="003836C3">
        <w:t xml:space="preserve"> Traverse, Operational</w:t>
      </w:r>
      <w:r w:rsidRPr="003836C3">
        <w:rPr>
          <w:szCs w:val="20"/>
        </w:rPr>
        <w:t xml:space="preserve">’ </w:t>
      </w:r>
      <w:r w:rsidRPr="003836C3">
        <w:rPr>
          <w:color w:val="0F9ED5" w:themeColor="accent4"/>
          <w:szCs w:val="20"/>
        </w:rPr>
        <w:t xml:space="preserve">(found in the OneDrive), </w:t>
      </w:r>
      <w:r w:rsidRPr="003836C3">
        <w:rPr>
          <w:szCs w:val="20"/>
        </w:rPr>
        <w:t xml:space="preserve">which covers safety and communication preparations in advance of the traverse, and pre-planned responses in the event of issues. Given the time spent away from the station and the demanding ice sheet environment, these preparations are a crucial part of all </w:t>
      </w:r>
      <w:proofErr w:type="spellStart"/>
      <w:r w:rsidRPr="003836C3">
        <w:rPr>
          <w:szCs w:val="20"/>
        </w:rPr>
        <w:t>ICESat</w:t>
      </w:r>
      <w:proofErr w:type="spellEnd"/>
      <w:r w:rsidRPr="003836C3">
        <w:rPr>
          <w:szCs w:val="20"/>
        </w:rPr>
        <w:t xml:space="preserve"> Traverses.</w:t>
      </w:r>
    </w:p>
    <w:p w14:paraId="3DF7B278" w14:textId="77777777" w:rsidR="001F6B4A" w:rsidRPr="003836C3" w:rsidRDefault="001F6B4A" w:rsidP="001F6B4A">
      <w:pPr>
        <w:rPr>
          <w:bCs/>
        </w:rPr>
      </w:pPr>
    </w:p>
    <w:p w14:paraId="628683ED" w14:textId="4CD1B201" w:rsidR="001F6B4A" w:rsidRPr="00EB2073" w:rsidRDefault="001F6B4A" w:rsidP="001F6B4A">
      <w:r w:rsidRPr="003836C3">
        <w:rPr>
          <w:bCs/>
        </w:rPr>
        <w:t>Every three months, the ICESat-2 satellite performs a sequence of two overpasses of the Summit traverse route, with the two overpasses separated by ~8.6 days.</w:t>
      </w:r>
      <w:r w:rsidRPr="00EB2073">
        <w:t xml:space="preserve"> </w:t>
      </w:r>
      <w:r w:rsidR="003836C3">
        <w:t>The</w:t>
      </w:r>
      <w:r w:rsidRPr="00EB2073">
        <w:t xml:space="preserve"> technicians </w:t>
      </w:r>
      <w:r w:rsidR="003836C3">
        <w:t>should</w:t>
      </w:r>
      <w:r w:rsidRPr="00EB2073">
        <w:t xml:space="preserve"> perform an overpass-coordinated traverse, followed by a second </w:t>
      </w:r>
      <w:r w:rsidR="00B66E0A">
        <w:t xml:space="preserve">special </w:t>
      </w:r>
      <w:r w:rsidRPr="00EB2073">
        <w:t>traverse (</w:t>
      </w:r>
      <w:r w:rsidR="00B66E0A">
        <w:t>R</w:t>
      </w:r>
      <w:r w:rsidRPr="00EB2073">
        <w:t xml:space="preserve">everse </w:t>
      </w:r>
      <w:r w:rsidR="00B66E0A">
        <w:t>T</w:t>
      </w:r>
      <w:r w:rsidRPr="00EB2073">
        <w:t>raverse) ~8.6 days later, in which only GPS measurements are made</w:t>
      </w:r>
      <w:r w:rsidR="00B66E0A">
        <w:t xml:space="preserve"> (no </w:t>
      </w:r>
      <w:proofErr w:type="spellStart"/>
      <w:r w:rsidR="00B66E0A">
        <w:t>ICESat</w:t>
      </w:r>
      <w:proofErr w:type="spellEnd"/>
      <w:r w:rsidR="00B66E0A">
        <w:t xml:space="preserve"> Accumulation)</w:t>
      </w:r>
      <w:r w:rsidRPr="00EB2073">
        <w:t xml:space="preserve">. In the GPS-only traverse, no manual accumulation measurements are made at the bamboo stakes; however, the track depth measurements must still be made. </w:t>
      </w:r>
      <w:r w:rsidR="00E37CC2" w:rsidRPr="00EB2073">
        <w:t>(Proceed below to the “</w:t>
      </w:r>
      <w:proofErr w:type="spellStart"/>
      <w:r w:rsidR="00E37CC2" w:rsidRPr="00EB2073">
        <w:t>ICESat</w:t>
      </w:r>
      <w:proofErr w:type="spellEnd"/>
      <w:r w:rsidR="00E37CC2" w:rsidRPr="00EB2073">
        <w:t xml:space="preserve"> Reverse Traverse” section for the </w:t>
      </w:r>
      <w:r w:rsidR="00393615" w:rsidRPr="00EB2073">
        <w:t>transect protocol).</w:t>
      </w:r>
    </w:p>
    <w:p w14:paraId="1DDF2128" w14:textId="77777777" w:rsidR="001F6B4A" w:rsidRPr="00EB2073" w:rsidRDefault="001F6B4A" w:rsidP="001F6B4A"/>
    <w:p w14:paraId="1407B35B" w14:textId="720093D1" w:rsidR="001F6B4A" w:rsidRPr="00EB2073" w:rsidRDefault="001F6B4A" w:rsidP="001F6B4A">
      <w:r w:rsidRPr="00EB2073">
        <w:t xml:space="preserve">These two overpass-coordinated traverses should be timed to coincide as closely with the overpasses as safe conditions allow. The best data quality is achieved when the traverse date is closest to the overpass date (before or after), so if a good weather window appears in the days leading up to the overpass date, take advantage! </w:t>
      </w:r>
      <w:r w:rsidR="00B66E0A">
        <w:t>Target t</w:t>
      </w:r>
      <w:r w:rsidRPr="00EB2073">
        <w:t xml:space="preserve">raverses for +/- three days from scheduled overpass date, but that may not always be possible. </w:t>
      </w:r>
      <w:r w:rsidRPr="00EB2073">
        <w:rPr>
          <w:b/>
          <w:bCs/>
          <w:u w:val="single"/>
        </w:rPr>
        <w:t>Crew safety absolutely prevails</w:t>
      </w:r>
      <w:r w:rsidRPr="00EB2073">
        <w:t xml:space="preserve">. The desire for close timing increases the importance of </w:t>
      </w:r>
      <w:r w:rsidR="009543AC" w:rsidRPr="00EB2073">
        <w:t>prior</w:t>
      </w:r>
      <w:r w:rsidRPr="00EB2073">
        <w:t xml:space="preserve"> coordination between the technicians, manager and mechanic, as well as off-site staff when needed. </w:t>
      </w:r>
      <w:r w:rsidRPr="00EB2073">
        <w:rPr>
          <w:b/>
        </w:rPr>
        <w:t>Technicians should initiate a discussion between these parties about one week before each overpass date.</w:t>
      </w:r>
    </w:p>
    <w:p w14:paraId="067869E7" w14:textId="77777777" w:rsidR="001F6B4A" w:rsidRPr="00EB2073" w:rsidRDefault="001F6B4A" w:rsidP="001F6B4A">
      <w:pPr>
        <w:tabs>
          <w:tab w:val="left" w:pos="2160"/>
        </w:tabs>
        <w:ind w:left="1800" w:hanging="2160"/>
      </w:pPr>
    </w:p>
    <w:p w14:paraId="54836D1A" w14:textId="6273F0BF" w:rsidR="001F6B4A" w:rsidRDefault="001F6B4A" w:rsidP="001F6B4A">
      <w:pPr>
        <w:rPr>
          <w:szCs w:val="20"/>
        </w:rPr>
      </w:pPr>
      <w:r w:rsidRPr="00EB2073">
        <w:rPr>
          <w:b/>
          <w:szCs w:val="20"/>
        </w:rPr>
        <w:t>If the survey cannot be performed on the day of the overpass, technicians should record conditions on the intervening days and communicate these conditions when the post-survey notice is sent to the PIs.</w:t>
      </w:r>
      <w:r w:rsidRPr="00EB2073">
        <w:rPr>
          <w:szCs w:val="20"/>
        </w:rPr>
        <w:t xml:space="preserve"> The PIs are particularly interested in snowfall, drifting, wind scouring, </w:t>
      </w:r>
      <w:r w:rsidR="00AB53AC" w:rsidRPr="00EB2073">
        <w:rPr>
          <w:szCs w:val="20"/>
        </w:rPr>
        <w:t>and</w:t>
      </w:r>
      <w:r w:rsidRPr="00EB2073">
        <w:rPr>
          <w:szCs w:val="20"/>
        </w:rPr>
        <w:t xml:space="preserve"> rime</w:t>
      </w:r>
      <w:r w:rsidR="00AB53AC" w:rsidRPr="00EB2073">
        <w:rPr>
          <w:szCs w:val="20"/>
        </w:rPr>
        <w:t xml:space="preserve"> build-up</w:t>
      </w:r>
      <w:r w:rsidRPr="00EB2073">
        <w:rPr>
          <w:szCs w:val="20"/>
        </w:rPr>
        <w:t xml:space="preserve">. This information is valuable as it suggests how the snow surface may have changed between the time the satellite measures the surface height and the time that the technicians with the </w:t>
      </w:r>
      <w:proofErr w:type="spellStart"/>
      <w:r w:rsidRPr="00EB2073">
        <w:rPr>
          <w:szCs w:val="20"/>
        </w:rPr>
        <w:t>PolyPod</w:t>
      </w:r>
      <w:proofErr w:type="spellEnd"/>
      <w:r w:rsidRPr="00EB2073">
        <w:rPr>
          <w:szCs w:val="20"/>
        </w:rPr>
        <w:t xml:space="preserve"> measure the surface height. </w:t>
      </w:r>
    </w:p>
    <w:p w14:paraId="23F154CC" w14:textId="77777777" w:rsidR="003836C3" w:rsidRDefault="003836C3" w:rsidP="001F6B4A">
      <w:pPr>
        <w:rPr>
          <w:szCs w:val="20"/>
        </w:rPr>
      </w:pPr>
    </w:p>
    <w:p w14:paraId="182EEFF2" w14:textId="019C764D" w:rsidR="003836C3" w:rsidRPr="00EB2073" w:rsidRDefault="003836C3" w:rsidP="003836C3">
      <w:r>
        <w:t xml:space="preserve">In between these tri-monthly overpasses, we still perform monthly traverses for </w:t>
      </w:r>
      <w:r w:rsidR="00B66E0A">
        <w:t xml:space="preserve">temporal </w:t>
      </w:r>
      <w:r>
        <w:t>consistency</w:t>
      </w:r>
      <w:r w:rsidR="00B66E0A">
        <w:t>. To see which months correspond to the ICEsat-2 overpasses (normal and reverse traverse) and which dates correspond to the monthly non-overpass traverses, a calendar can be found at</w:t>
      </w:r>
      <w:r w:rsidRPr="00EB2073">
        <w:t xml:space="preserve"> following link: </w:t>
      </w:r>
    </w:p>
    <w:p w14:paraId="5BB7CCDC" w14:textId="77777777" w:rsidR="003836C3" w:rsidRPr="00EB2073" w:rsidRDefault="003836C3" w:rsidP="003836C3"/>
    <w:p w14:paraId="353B0BBC" w14:textId="77777777" w:rsidR="003836C3" w:rsidRPr="00E6205C" w:rsidRDefault="003836C3" w:rsidP="003836C3">
      <w:pPr>
        <w:rPr>
          <w:b/>
          <w:bCs/>
        </w:rPr>
      </w:pPr>
      <w:r w:rsidRPr="00E6205C">
        <w:rPr>
          <w:b/>
          <w:bCs/>
        </w:rPr>
        <w:t>https://docs.google.com/spreadsheets/d/1D09MtjVyRGainFbOn1u6WPxd6_R2yPSuukBeDrMyebc</w:t>
      </w:r>
    </w:p>
    <w:p w14:paraId="62E50991" w14:textId="77777777" w:rsidR="001F6B4A" w:rsidRDefault="001F6B4A" w:rsidP="003836C3"/>
    <w:p w14:paraId="1039A4F7" w14:textId="5F3E21F0" w:rsidR="00E6205C" w:rsidRPr="00E6205C" w:rsidRDefault="00E6205C" w:rsidP="00E6205C">
      <w:pPr>
        <w:pStyle w:val="BodyText"/>
        <w:spacing w:line="242" w:lineRule="auto"/>
        <w:ind w:right="502"/>
        <w:rPr>
          <w:w w:val="105"/>
        </w:rPr>
      </w:pPr>
      <w:r w:rsidRPr="003836C3">
        <w:rPr>
          <w:b/>
          <w:w w:val="105"/>
          <w:u w:val="single"/>
        </w:rPr>
        <w:t xml:space="preserve">Setting Up the </w:t>
      </w:r>
      <w:proofErr w:type="spellStart"/>
      <w:r w:rsidRPr="003836C3">
        <w:rPr>
          <w:b/>
          <w:w w:val="105"/>
          <w:u w:val="single"/>
        </w:rPr>
        <w:t>PolyPod</w:t>
      </w:r>
      <w:proofErr w:type="spellEnd"/>
      <w:r w:rsidRPr="003836C3">
        <w:rPr>
          <w:b/>
          <w:w w:val="105"/>
          <w:u w:val="single"/>
        </w:rPr>
        <w:t>:</w:t>
      </w:r>
      <w:r w:rsidR="00B66E0A" w:rsidRPr="00B66E0A">
        <w:rPr>
          <w:b/>
          <w:w w:val="105"/>
        </w:rPr>
        <w:t xml:space="preserve"> </w:t>
      </w:r>
      <w:r w:rsidRPr="00EB2073">
        <w:t xml:space="preserve">Ensure that all safety and support equipment is present, as described in ‘CP423 Summit </w:t>
      </w:r>
      <w:proofErr w:type="spellStart"/>
      <w:r w:rsidRPr="00EB2073">
        <w:t>ICESat</w:t>
      </w:r>
      <w:proofErr w:type="spellEnd"/>
      <w:r w:rsidRPr="00EB2073">
        <w:t xml:space="preserve"> Traverse, Operational’. This includes, but is not limited to, adequate ECW gear and spares, a survival bag, food, a thermos of hot water, and appropriate communications equipment. A typical survey requires about 4 hours but bring sufficient supplies for flexibility and safety in case of issues.</w:t>
      </w:r>
    </w:p>
    <w:p w14:paraId="272AADA8" w14:textId="77777777" w:rsidR="00E6205C" w:rsidRPr="00EB2073" w:rsidRDefault="00E6205C" w:rsidP="003836C3"/>
    <w:p w14:paraId="44497B86" w14:textId="74595FAF" w:rsidR="00EB2073" w:rsidRDefault="003836C3" w:rsidP="00E0295C">
      <w:pPr>
        <w:pStyle w:val="BodyText"/>
        <w:spacing w:before="1" w:line="242" w:lineRule="auto"/>
        <w:ind w:right="501"/>
      </w:pPr>
      <w:r w:rsidRPr="003836C3">
        <w:rPr>
          <w:b/>
          <w:w w:val="110"/>
          <w:u w:val="single"/>
        </w:rPr>
        <w:t>Setting Up the</w:t>
      </w:r>
      <w:r w:rsidR="001F6B4A" w:rsidRPr="003836C3">
        <w:rPr>
          <w:b/>
          <w:w w:val="110"/>
          <w:u w:val="single"/>
        </w:rPr>
        <w:t xml:space="preserve"> </w:t>
      </w:r>
      <w:r w:rsidR="001F6B4A" w:rsidRPr="003836C3">
        <w:rPr>
          <w:b/>
          <w:w w:val="130"/>
          <w:u w:val="single"/>
        </w:rPr>
        <w:t xml:space="preserve">SLIVER </w:t>
      </w:r>
      <w:r w:rsidR="001F6B4A" w:rsidRPr="003836C3">
        <w:rPr>
          <w:b/>
          <w:w w:val="110"/>
          <w:u w:val="single"/>
        </w:rPr>
        <w:t>Box:</w:t>
      </w:r>
      <w:r w:rsidRPr="003836C3">
        <w:rPr>
          <w:bCs/>
          <w:spacing w:val="80"/>
          <w:w w:val="150"/>
        </w:rPr>
        <w:t xml:space="preserve"> </w:t>
      </w:r>
      <w:r w:rsidR="001F6B4A" w:rsidRPr="00EB2073">
        <w:rPr>
          <w:w w:val="110"/>
        </w:rPr>
        <w:t xml:space="preserve">The instruments are contained in a yellow Nanuk case located </w:t>
      </w:r>
      <w:r>
        <w:rPr>
          <w:w w:val="110"/>
        </w:rPr>
        <w:t>in the MSF.</w:t>
      </w:r>
      <w:r w:rsidR="001F6B4A" w:rsidRPr="00EB2073">
        <w:rPr>
          <w:spacing w:val="40"/>
          <w:w w:val="110"/>
        </w:rPr>
        <w:t xml:space="preserve"> </w:t>
      </w:r>
      <w:r w:rsidR="001F6B4A" w:rsidRPr="00EB2073">
        <w:rPr>
          <w:w w:val="110"/>
        </w:rPr>
        <w:t xml:space="preserve">On the exterior of the box you will see the GNSS antenna, the </w:t>
      </w:r>
      <w:r w:rsidR="001F6B4A" w:rsidRPr="00EB2073">
        <w:rPr>
          <w:w w:val="130"/>
        </w:rPr>
        <w:t xml:space="preserve">LED </w:t>
      </w:r>
      <w:r w:rsidR="001F6B4A" w:rsidRPr="00EB2073">
        <w:rPr>
          <w:w w:val="110"/>
        </w:rPr>
        <w:t xml:space="preserve">status indicators for the OGRE and the </w:t>
      </w:r>
      <w:r w:rsidR="001F6B4A" w:rsidRPr="00EB2073">
        <w:rPr>
          <w:w w:val="130"/>
        </w:rPr>
        <w:t xml:space="preserve">SICK </w:t>
      </w:r>
      <w:r w:rsidR="001F6B4A" w:rsidRPr="00EB2073">
        <w:rPr>
          <w:w w:val="110"/>
        </w:rPr>
        <w:t xml:space="preserve">laser, and the dust shield for the </w:t>
      </w:r>
      <w:r w:rsidR="001F6B4A" w:rsidRPr="00EB2073">
        <w:rPr>
          <w:w w:val="130"/>
        </w:rPr>
        <w:t xml:space="preserve">SICK </w:t>
      </w:r>
      <w:r w:rsidR="001F6B4A" w:rsidRPr="00EB2073">
        <w:rPr>
          <w:w w:val="110"/>
        </w:rPr>
        <w:t>laser.</w:t>
      </w:r>
    </w:p>
    <w:p w14:paraId="7F596646" w14:textId="77777777" w:rsidR="00E0295C" w:rsidRPr="00E0295C" w:rsidRDefault="00E0295C" w:rsidP="00E0295C">
      <w:pPr>
        <w:pStyle w:val="BodyText"/>
        <w:spacing w:before="1" w:line="242" w:lineRule="auto"/>
        <w:ind w:right="501"/>
      </w:pPr>
    </w:p>
    <w:p w14:paraId="2C792324" w14:textId="7D95E6A9" w:rsidR="00E0295C" w:rsidRDefault="001F6B4A" w:rsidP="00E0295C">
      <w:pPr>
        <w:pStyle w:val="BodyText"/>
        <w:spacing w:line="242" w:lineRule="auto"/>
        <w:ind w:right="501"/>
      </w:pPr>
      <w:r w:rsidRPr="00EB2073">
        <w:rPr>
          <w:w w:val="105"/>
        </w:rPr>
        <w:t>On opening the box, you will see 3 main components:</w:t>
      </w:r>
      <w:r w:rsidRPr="00EB2073">
        <w:rPr>
          <w:spacing w:val="38"/>
          <w:w w:val="105"/>
        </w:rPr>
        <w:t xml:space="preserve"> </w:t>
      </w:r>
      <w:r w:rsidRPr="00EB2073">
        <w:rPr>
          <w:w w:val="105"/>
        </w:rPr>
        <w:t xml:space="preserve">the </w:t>
      </w:r>
      <w:r w:rsidRPr="00EB2073">
        <w:rPr>
          <w:w w:val="115"/>
        </w:rPr>
        <w:t xml:space="preserve">OGRE </w:t>
      </w:r>
      <w:r w:rsidRPr="00EB2073">
        <w:rPr>
          <w:w w:val="105"/>
        </w:rPr>
        <w:t xml:space="preserve">on the right, the </w:t>
      </w:r>
      <w:r w:rsidRPr="00EB2073">
        <w:rPr>
          <w:w w:val="115"/>
        </w:rPr>
        <w:t xml:space="preserve">SICK </w:t>
      </w:r>
      <w:r w:rsidRPr="00EB2073">
        <w:rPr>
          <w:w w:val="105"/>
        </w:rPr>
        <w:t>laser</w:t>
      </w:r>
      <w:r w:rsidRPr="00EB2073">
        <w:rPr>
          <w:spacing w:val="40"/>
          <w:w w:val="105"/>
        </w:rPr>
        <w:t xml:space="preserve"> </w:t>
      </w:r>
      <w:r w:rsidRPr="00EB2073">
        <w:rPr>
          <w:w w:val="105"/>
        </w:rPr>
        <w:t xml:space="preserve">in the middle with two 7 Ah </w:t>
      </w:r>
      <w:r w:rsidRPr="00EB2073">
        <w:rPr>
          <w:w w:val="115"/>
        </w:rPr>
        <w:t xml:space="preserve">SLA </w:t>
      </w:r>
      <w:r w:rsidRPr="00EB2073">
        <w:rPr>
          <w:w w:val="105"/>
        </w:rPr>
        <w:t xml:space="preserve">batteries on either side, and the </w:t>
      </w:r>
      <w:r w:rsidRPr="00EB2073">
        <w:rPr>
          <w:w w:val="115"/>
        </w:rPr>
        <w:t xml:space="preserve">SICK </w:t>
      </w:r>
      <w:r w:rsidRPr="00EB2073">
        <w:rPr>
          <w:w w:val="105"/>
        </w:rPr>
        <w:t xml:space="preserve">data logger on the left. There </w:t>
      </w:r>
      <w:r w:rsidR="003836C3">
        <w:rPr>
          <w:w w:val="105"/>
        </w:rPr>
        <w:t>may</w:t>
      </w:r>
      <w:r w:rsidRPr="00EB2073">
        <w:rPr>
          <w:w w:val="105"/>
        </w:rPr>
        <w:t xml:space="preserve"> also be a charger loose within the box and a slot in the packing foam containing a MicroSD adapter.</w:t>
      </w:r>
    </w:p>
    <w:p w14:paraId="1EEB2C22" w14:textId="77777777" w:rsidR="00E0295C" w:rsidRPr="00E0295C" w:rsidRDefault="00E0295C" w:rsidP="00E0295C">
      <w:pPr>
        <w:pStyle w:val="BodyText"/>
        <w:spacing w:line="242" w:lineRule="auto"/>
        <w:ind w:right="501"/>
        <w:rPr>
          <w:ins w:id="2" w:author="Derek J. Pickell" w:date="2025-05-08T11:40:00Z" w16du:dateUtc="2025-05-08T12:40:00Z"/>
        </w:rPr>
      </w:pPr>
    </w:p>
    <w:p w14:paraId="42860235" w14:textId="796BFEFB" w:rsidR="001F6B4A" w:rsidRDefault="001F6B4A" w:rsidP="003836C3">
      <w:pPr>
        <w:pStyle w:val="BodyText"/>
        <w:spacing w:line="242" w:lineRule="auto"/>
        <w:ind w:right="499"/>
        <w:rPr>
          <w:w w:val="110"/>
        </w:rPr>
      </w:pPr>
      <w:r w:rsidRPr="00EB2073">
        <w:rPr>
          <w:w w:val="110"/>
        </w:rPr>
        <w:t>To power on or off, simply plug or unplug the power cables, one for the SICK laser and data logger and one for the OGRE (cables are labelled accordingly).</w:t>
      </w:r>
      <w:r w:rsidRPr="00EB2073">
        <w:rPr>
          <w:spacing w:val="31"/>
          <w:w w:val="110"/>
        </w:rPr>
        <w:t xml:space="preserve"> </w:t>
      </w:r>
      <w:r w:rsidRPr="00EB2073">
        <w:rPr>
          <w:w w:val="110"/>
        </w:rPr>
        <w:t xml:space="preserve">For charging, connect the </w:t>
      </w:r>
      <w:r w:rsidRPr="00EB2073">
        <w:t>batteries</w:t>
      </w:r>
      <w:r w:rsidRPr="00EB2073">
        <w:rPr>
          <w:spacing w:val="21"/>
        </w:rPr>
        <w:t xml:space="preserve"> </w:t>
      </w:r>
      <w:r w:rsidRPr="00EB2073">
        <w:t>to</w:t>
      </w:r>
      <w:r w:rsidRPr="00EB2073">
        <w:rPr>
          <w:spacing w:val="21"/>
        </w:rPr>
        <w:t xml:space="preserve"> </w:t>
      </w:r>
      <w:r w:rsidRPr="00EB2073">
        <w:t>the</w:t>
      </w:r>
      <w:r w:rsidRPr="00EB2073">
        <w:rPr>
          <w:spacing w:val="21"/>
        </w:rPr>
        <w:t xml:space="preserve"> </w:t>
      </w:r>
      <w:r w:rsidRPr="00EB2073">
        <w:t>charger.</w:t>
      </w:r>
      <w:r w:rsidRPr="00EB2073">
        <w:rPr>
          <w:spacing w:val="40"/>
        </w:rPr>
        <w:t xml:space="preserve"> </w:t>
      </w:r>
      <w:r w:rsidRPr="00EB2073">
        <w:t>This</w:t>
      </w:r>
      <w:r w:rsidRPr="00EB2073">
        <w:rPr>
          <w:spacing w:val="21"/>
        </w:rPr>
        <w:t xml:space="preserve"> </w:t>
      </w:r>
      <w:r w:rsidRPr="00EB2073">
        <w:t>has</w:t>
      </w:r>
      <w:r w:rsidRPr="00EB2073">
        <w:rPr>
          <w:spacing w:val="21"/>
        </w:rPr>
        <w:t xml:space="preserve"> </w:t>
      </w:r>
      <w:r w:rsidRPr="00EB2073">
        <w:t>been</w:t>
      </w:r>
      <w:r w:rsidRPr="00EB2073">
        <w:rPr>
          <w:spacing w:val="21"/>
        </w:rPr>
        <w:t xml:space="preserve"> </w:t>
      </w:r>
      <w:r w:rsidRPr="00EB2073">
        <w:t>constructed</w:t>
      </w:r>
      <w:r w:rsidRPr="00EB2073">
        <w:rPr>
          <w:spacing w:val="21"/>
        </w:rPr>
        <w:t xml:space="preserve"> </w:t>
      </w:r>
      <w:r w:rsidRPr="00EB2073">
        <w:t>so</w:t>
      </w:r>
      <w:r w:rsidRPr="00EB2073">
        <w:rPr>
          <w:spacing w:val="21"/>
        </w:rPr>
        <w:t xml:space="preserve"> </w:t>
      </w:r>
      <w:r w:rsidRPr="00EB2073">
        <w:t>that</w:t>
      </w:r>
      <w:r w:rsidRPr="00EB2073">
        <w:rPr>
          <w:spacing w:val="21"/>
        </w:rPr>
        <w:t xml:space="preserve"> </w:t>
      </w:r>
      <w:r w:rsidRPr="00EB2073">
        <w:t>it</w:t>
      </w:r>
      <w:r w:rsidRPr="00EB2073">
        <w:rPr>
          <w:spacing w:val="21"/>
        </w:rPr>
        <w:t xml:space="preserve"> </w:t>
      </w:r>
      <w:r w:rsidRPr="00EB2073">
        <w:t>is</w:t>
      </w:r>
      <w:r w:rsidRPr="00EB2073">
        <w:rPr>
          <w:spacing w:val="21"/>
        </w:rPr>
        <w:t xml:space="preserve"> </w:t>
      </w:r>
      <w:r w:rsidRPr="00EB2073">
        <w:t>impossible</w:t>
      </w:r>
      <w:r w:rsidRPr="00EB2073">
        <w:rPr>
          <w:spacing w:val="21"/>
        </w:rPr>
        <w:t xml:space="preserve"> </w:t>
      </w:r>
      <w:r w:rsidRPr="00EB2073">
        <w:t>to</w:t>
      </w:r>
      <w:r w:rsidRPr="00EB2073">
        <w:rPr>
          <w:spacing w:val="21"/>
        </w:rPr>
        <w:t xml:space="preserve"> </w:t>
      </w:r>
      <w:r w:rsidRPr="00EB2073">
        <w:t>connect</w:t>
      </w:r>
      <w:r w:rsidRPr="00EB2073">
        <w:rPr>
          <w:spacing w:val="21"/>
        </w:rPr>
        <w:t xml:space="preserve"> </w:t>
      </w:r>
      <w:r w:rsidRPr="00EB2073">
        <w:t>the</w:t>
      </w:r>
      <w:r w:rsidRPr="00EB2073">
        <w:rPr>
          <w:spacing w:val="21"/>
        </w:rPr>
        <w:t xml:space="preserve"> </w:t>
      </w:r>
      <w:r w:rsidRPr="00EB2073">
        <w:t xml:space="preserve">batteries </w:t>
      </w:r>
      <w:r w:rsidRPr="00EB2073">
        <w:rPr>
          <w:w w:val="110"/>
        </w:rPr>
        <w:t>to anything but the charger or to the OGRE and SICK data logger.</w:t>
      </w:r>
      <w:r w:rsidRPr="00EB2073">
        <w:rPr>
          <w:spacing w:val="26"/>
          <w:w w:val="110"/>
        </w:rPr>
        <w:t xml:space="preserve"> </w:t>
      </w:r>
      <w:r w:rsidRPr="00EB2073">
        <w:rPr>
          <w:w w:val="110"/>
        </w:rPr>
        <w:t>For storage, disconnect the battery</w:t>
      </w:r>
      <w:r w:rsidRPr="00EB2073">
        <w:rPr>
          <w:spacing w:val="-2"/>
          <w:w w:val="110"/>
        </w:rPr>
        <w:t xml:space="preserve"> </w:t>
      </w:r>
      <w:r w:rsidRPr="00EB2073">
        <w:rPr>
          <w:w w:val="110"/>
        </w:rPr>
        <w:t>cables</w:t>
      </w:r>
      <w:r w:rsidRPr="00EB2073">
        <w:rPr>
          <w:spacing w:val="-2"/>
          <w:w w:val="110"/>
        </w:rPr>
        <w:t xml:space="preserve"> </w:t>
      </w:r>
      <w:r w:rsidRPr="00EB2073">
        <w:rPr>
          <w:w w:val="110"/>
        </w:rPr>
        <w:t>from</w:t>
      </w:r>
      <w:r w:rsidRPr="00EB2073">
        <w:rPr>
          <w:spacing w:val="-2"/>
          <w:w w:val="110"/>
        </w:rPr>
        <w:t xml:space="preserve"> </w:t>
      </w:r>
      <w:r w:rsidRPr="00EB2073">
        <w:rPr>
          <w:w w:val="110"/>
        </w:rPr>
        <w:t>both</w:t>
      </w:r>
      <w:r w:rsidRPr="00EB2073">
        <w:rPr>
          <w:spacing w:val="-2"/>
          <w:w w:val="110"/>
        </w:rPr>
        <w:t xml:space="preserve"> </w:t>
      </w:r>
      <w:r w:rsidRPr="00EB2073">
        <w:rPr>
          <w:w w:val="110"/>
        </w:rPr>
        <w:t>the</w:t>
      </w:r>
      <w:r w:rsidRPr="00EB2073">
        <w:rPr>
          <w:spacing w:val="-2"/>
          <w:w w:val="110"/>
        </w:rPr>
        <w:t xml:space="preserve"> </w:t>
      </w:r>
      <w:r w:rsidRPr="00EB2073">
        <w:rPr>
          <w:w w:val="110"/>
        </w:rPr>
        <w:t>instruments</w:t>
      </w:r>
      <w:r w:rsidRPr="00EB2073">
        <w:rPr>
          <w:spacing w:val="-2"/>
          <w:w w:val="110"/>
        </w:rPr>
        <w:t xml:space="preserve"> </w:t>
      </w:r>
      <w:r w:rsidRPr="00EB2073">
        <w:rPr>
          <w:w w:val="110"/>
        </w:rPr>
        <w:t>and</w:t>
      </w:r>
      <w:r w:rsidRPr="00EB2073">
        <w:rPr>
          <w:spacing w:val="-2"/>
          <w:w w:val="110"/>
        </w:rPr>
        <w:t xml:space="preserve"> </w:t>
      </w:r>
      <w:r w:rsidRPr="00EB2073">
        <w:rPr>
          <w:w w:val="110"/>
        </w:rPr>
        <w:t>the</w:t>
      </w:r>
      <w:r w:rsidRPr="00EB2073">
        <w:rPr>
          <w:spacing w:val="-2"/>
          <w:w w:val="110"/>
        </w:rPr>
        <w:t xml:space="preserve"> </w:t>
      </w:r>
      <w:r w:rsidRPr="00EB2073">
        <w:rPr>
          <w:w w:val="110"/>
        </w:rPr>
        <w:t>charger.</w:t>
      </w:r>
    </w:p>
    <w:p w14:paraId="39696DBE" w14:textId="77777777" w:rsidR="003836C3" w:rsidRDefault="003836C3" w:rsidP="003836C3">
      <w:pPr>
        <w:pStyle w:val="BodyText"/>
        <w:spacing w:line="242" w:lineRule="auto"/>
        <w:ind w:right="499"/>
        <w:rPr>
          <w:w w:val="110"/>
        </w:rPr>
      </w:pPr>
    </w:p>
    <w:p w14:paraId="052CD9D3" w14:textId="7E1BDDC7" w:rsidR="003836C3" w:rsidRPr="00EB2073" w:rsidRDefault="003836C3" w:rsidP="003836C3">
      <w:pPr>
        <w:pStyle w:val="BodyText"/>
        <w:spacing w:line="242" w:lineRule="auto"/>
        <w:ind w:right="499"/>
      </w:pPr>
      <w:r>
        <w:rPr>
          <w:w w:val="110"/>
        </w:rPr>
        <w:t xml:space="preserve">Prior to the survey (the day before), ensure that the microSD cards are properly inserted into the OGRE and the SICK data logger, and that the batteries are charged. </w:t>
      </w:r>
    </w:p>
    <w:p w14:paraId="180D54D3" w14:textId="072D1B22" w:rsidR="00E6205C" w:rsidRPr="00E6205C" w:rsidRDefault="00E6205C" w:rsidP="00E6205C">
      <w:pPr>
        <w:suppressAutoHyphens/>
        <w:spacing w:line="276" w:lineRule="auto"/>
      </w:pPr>
    </w:p>
    <w:p w14:paraId="3D7BE118" w14:textId="767C426D" w:rsidR="001F6B4A" w:rsidRPr="00BE7EA3" w:rsidRDefault="001F6B4A" w:rsidP="00321C34">
      <w:pPr>
        <w:pStyle w:val="ListParagraph"/>
        <w:numPr>
          <w:ilvl w:val="0"/>
          <w:numId w:val="35"/>
        </w:numPr>
        <w:suppressAutoHyphens/>
        <w:spacing w:line="276" w:lineRule="auto"/>
        <w:ind w:left="360"/>
      </w:pPr>
      <w:r w:rsidRPr="00321C34">
        <w:rPr>
          <w:w w:val="105"/>
        </w:rPr>
        <w:t>The</w:t>
      </w:r>
      <w:r w:rsidRPr="00321C34">
        <w:rPr>
          <w:spacing w:val="28"/>
          <w:w w:val="105"/>
        </w:rPr>
        <w:t xml:space="preserve"> </w:t>
      </w:r>
      <w:r w:rsidRPr="00321C34">
        <w:rPr>
          <w:w w:val="105"/>
        </w:rPr>
        <w:t>night</w:t>
      </w:r>
      <w:r w:rsidRPr="00321C34">
        <w:rPr>
          <w:spacing w:val="28"/>
          <w:w w:val="105"/>
        </w:rPr>
        <w:t xml:space="preserve"> </w:t>
      </w:r>
      <w:r w:rsidRPr="00321C34">
        <w:rPr>
          <w:w w:val="105"/>
        </w:rPr>
        <w:t>before</w:t>
      </w:r>
      <w:r w:rsidRPr="00321C34">
        <w:rPr>
          <w:spacing w:val="28"/>
          <w:w w:val="105"/>
        </w:rPr>
        <w:t xml:space="preserve"> </w:t>
      </w:r>
      <w:r w:rsidRPr="00321C34">
        <w:rPr>
          <w:w w:val="105"/>
        </w:rPr>
        <w:t>the</w:t>
      </w:r>
      <w:r w:rsidRPr="00321C34">
        <w:rPr>
          <w:spacing w:val="28"/>
          <w:w w:val="105"/>
        </w:rPr>
        <w:t xml:space="preserve"> </w:t>
      </w:r>
      <w:r w:rsidRPr="00321C34">
        <w:rPr>
          <w:w w:val="105"/>
        </w:rPr>
        <w:t>survey,</w:t>
      </w:r>
      <w:r w:rsidRPr="00321C34">
        <w:rPr>
          <w:spacing w:val="31"/>
          <w:w w:val="105"/>
        </w:rPr>
        <w:t xml:space="preserve"> </w:t>
      </w:r>
      <w:r w:rsidRPr="00321C34">
        <w:rPr>
          <w:w w:val="105"/>
        </w:rPr>
        <w:t>open</w:t>
      </w:r>
      <w:r w:rsidRPr="00321C34">
        <w:rPr>
          <w:spacing w:val="28"/>
          <w:w w:val="105"/>
        </w:rPr>
        <w:t xml:space="preserve"> </w:t>
      </w:r>
      <w:r w:rsidRPr="00321C34">
        <w:rPr>
          <w:w w:val="105"/>
        </w:rPr>
        <w:t>the</w:t>
      </w:r>
      <w:r w:rsidRPr="00321C34">
        <w:rPr>
          <w:spacing w:val="28"/>
          <w:w w:val="105"/>
        </w:rPr>
        <w:t xml:space="preserve"> </w:t>
      </w:r>
      <w:r w:rsidRPr="00321C34">
        <w:rPr>
          <w:w w:val="105"/>
        </w:rPr>
        <w:t>box</w:t>
      </w:r>
      <w:r w:rsidRPr="00321C34">
        <w:rPr>
          <w:spacing w:val="28"/>
          <w:w w:val="105"/>
        </w:rPr>
        <w:t xml:space="preserve"> </w:t>
      </w:r>
      <w:r w:rsidRPr="00321C34">
        <w:rPr>
          <w:w w:val="105"/>
        </w:rPr>
        <w:t>and</w:t>
      </w:r>
      <w:r w:rsidRPr="00321C34">
        <w:rPr>
          <w:spacing w:val="28"/>
          <w:w w:val="105"/>
        </w:rPr>
        <w:t xml:space="preserve"> </w:t>
      </w:r>
      <w:r w:rsidRPr="00321C34">
        <w:rPr>
          <w:w w:val="105"/>
        </w:rPr>
        <w:t>plug</w:t>
      </w:r>
      <w:r w:rsidRPr="00321C34">
        <w:rPr>
          <w:spacing w:val="28"/>
          <w:w w:val="105"/>
        </w:rPr>
        <w:t xml:space="preserve"> </w:t>
      </w:r>
      <w:r w:rsidRPr="00321C34">
        <w:rPr>
          <w:w w:val="105"/>
        </w:rPr>
        <w:t>in</w:t>
      </w:r>
      <w:r w:rsidRPr="00321C34">
        <w:rPr>
          <w:spacing w:val="28"/>
          <w:w w:val="105"/>
        </w:rPr>
        <w:t xml:space="preserve"> </w:t>
      </w:r>
      <w:r w:rsidRPr="00321C34">
        <w:rPr>
          <w:w w:val="105"/>
        </w:rPr>
        <w:t>the</w:t>
      </w:r>
      <w:r w:rsidRPr="00321C34">
        <w:rPr>
          <w:spacing w:val="28"/>
          <w:w w:val="105"/>
        </w:rPr>
        <w:t xml:space="preserve"> </w:t>
      </w:r>
      <w:r w:rsidRPr="00321C34">
        <w:rPr>
          <w:w w:val="105"/>
        </w:rPr>
        <w:t>chargers.</w:t>
      </w:r>
      <w:r w:rsidR="00091F63" w:rsidRPr="00321C34">
        <w:rPr>
          <w:spacing w:val="77"/>
          <w:w w:val="105"/>
        </w:rPr>
        <w:t xml:space="preserve"> </w:t>
      </w:r>
      <w:r w:rsidRPr="00321C34">
        <w:rPr>
          <w:w w:val="105"/>
        </w:rPr>
        <w:t>Upon</w:t>
      </w:r>
      <w:r w:rsidRPr="00321C34">
        <w:rPr>
          <w:spacing w:val="28"/>
          <w:w w:val="105"/>
        </w:rPr>
        <w:t xml:space="preserve"> </w:t>
      </w:r>
      <w:r w:rsidRPr="00321C34">
        <w:rPr>
          <w:w w:val="105"/>
        </w:rPr>
        <w:t>first</w:t>
      </w:r>
      <w:r w:rsidRPr="00321C34">
        <w:rPr>
          <w:spacing w:val="28"/>
          <w:w w:val="105"/>
        </w:rPr>
        <w:t xml:space="preserve"> </w:t>
      </w:r>
      <w:r w:rsidRPr="00321C34">
        <w:rPr>
          <w:w w:val="105"/>
        </w:rPr>
        <w:t>plugging in, the charger will display an amber light, indicating a less-than-full charge on the two batteries.</w:t>
      </w:r>
      <w:r w:rsidRPr="00321C34">
        <w:rPr>
          <w:spacing w:val="40"/>
          <w:w w:val="105"/>
        </w:rPr>
        <w:t xml:space="preserve"> </w:t>
      </w:r>
      <w:r w:rsidRPr="00321C34">
        <w:rPr>
          <w:w w:val="105"/>
        </w:rPr>
        <w:t>When the batteries are fully charged, the light will turn green.</w:t>
      </w:r>
      <w:r w:rsidRPr="00321C34">
        <w:rPr>
          <w:spacing w:val="40"/>
          <w:w w:val="105"/>
        </w:rPr>
        <w:t xml:space="preserve"> </w:t>
      </w:r>
    </w:p>
    <w:p w14:paraId="57373393" w14:textId="0B4DCA00" w:rsidR="00BE7EA3" w:rsidRDefault="00BE7EA3" w:rsidP="00321C34">
      <w:pPr>
        <w:pStyle w:val="ListParagraph"/>
        <w:numPr>
          <w:ilvl w:val="0"/>
          <w:numId w:val="35"/>
        </w:numPr>
        <w:suppressAutoHyphens/>
        <w:spacing w:line="276" w:lineRule="auto"/>
        <w:ind w:left="360"/>
      </w:pPr>
      <w:r>
        <w:t>Ensure the microSD cards (</w:t>
      </w:r>
      <w:r w:rsidR="00104FC4">
        <w:t>2 total</w:t>
      </w:r>
      <w:r>
        <w:t xml:space="preserve">) are inserted into each datalogger. </w:t>
      </w:r>
    </w:p>
    <w:p w14:paraId="2A1159C2" w14:textId="3C9B840F" w:rsidR="00B05283" w:rsidRPr="00EB2073" w:rsidRDefault="00B66E0A" w:rsidP="00321C34">
      <w:pPr>
        <w:pStyle w:val="ListParagraph"/>
        <w:numPr>
          <w:ilvl w:val="1"/>
          <w:numId w:val="35"/>
        </w:numPr>
        <w:suppressAutoHyphens/>
        <w:spacing w:line="276" w:lineRule="auto"/>
        <w:ind w:left="1080"/>
      </w:pPr>
      <w:r>
        <w:t xml:space="preserve">Do not delete/move the CONFIG.txt file from the main directory on the </w:t>
      </w:r>
      <w:r w:rsidR="00B05283">
        <w:t xml:space="preserve">OGRE microSD card (labeled with the label maker). </w:t>
      </w:r>
    </w:p>
    <w:p w14:paraId="6702E831" w14:textId="1E8F997C" w:rsidR="001F6B4A" w:rsidRPr="00EB2073" w:rsidRDefault="001F6B4A" w:rsidP="00321C34">
      <w:pPr>
        <w:pStyle w:val="ListParagraph"/>
        <w:numPr>
          <w:ilvl w:val="0"/>
          <w:numId w:val="35"/>
        </w:numPr>
        <w:suppressAutoHyphens/>
        <w:spacing w:line="276" w:lineRule="auto"/>
        <w:ind w:left="360"/>
      </w:pPr>
      <w:r w:rsidRPr="00321C34">
        <w:rPr>
          <w:w w:val="105"/>
        </w:rPr>
        <w:t>The</w:t>
      </w:r>
      <w:r w:rsidRPr="00321C34">
        <w:rPr>
          <w:spacing w:val="15"/>
          <w:w w:val="105"/>
        </w:rPr>
        <w:t xml:space="preserve"> </w:t>
      </w:r>
      <w:r w:rsidRPr="00321C34">
        <w:rPr>
          <w:w w:val="105"/>
        </w:rPr>
        <w:t>following</w:t>
      </w:r>
      <w:r w:rsidRPr="00321C34">
        <w:rPr>
          <w:spacing w:val="15"/>
          <w:w w:val="105"/>
        </w:rPr>
        <w:t xml:space="preserve"> </w:t>
      </w:r>
      <w:r w:rsidRPr="00321C34">
        <w:rPr>
          <w:w w:val="105"/>
        </w:rPr>
        <w:t>morning,</w:t>
      </w:r>
      <w:r w:rsidRPr="00321C34">
        <w:rPr>
          <w:spacing w:val="15"/>
          <w:w w:val="105"/>
        </w:rPr>
        <w:t xml:space="preserve"> </w:t>
      </w:r>
      <w:r w:rsidRPr="00321C34">
        <w:rPr>
          <w:w w:val="105"/>
        </w:rPr>
        <w:t>ready</w:t>
      </w:r>
      <w:r w:rsidRPr="00321C34">
        <w:rPr>
          <w:spacing w:val="15"/>
          <w:w w:val="105"/>
        </w:rPr>
        <w:t xml:space="preserve"> </w:t>
      </w:r>
      <w:r w:rsidRPr="00321C34">
        <w:rPr>
          <w:w w:val="105"/>
        </w:rPr>
        <w:t>the</w:t>
      </w:r>
      <w:r w:rsidRPr="00321C34">
        <w:rPr>
          <w:spacing w:val="15"/>
          <w:w w:val="105"/>
        </w:rPr>
        <w:t xml:space="preserve"> </w:t>
      </w:r>
      <w:r w:rsidRPr="00321C34">
        <w:rPr>
          <w:w w:val="105"/>
        </w:rPr>
        <w:t>box</w:t>
      </w:r>
      <w:r w:rsidRPr="00321C34">
        <w:rPr>
          <w:spacing w:val="16"/>
          <w:w w:val="105"/>
        </w:rPr>
        <w:t xml:space="preserve"> </w:t>
      </w:r>
      <w:r w:rsidRPr="00321C34">
        <w:rPr>
          <w:w w:val="105"/>
        </w:rPr>
        <w:t>for</w:t>
      </w:r>
      <w:r w:rsidRPr="00321C34">
        <w:rPr>
          <w:spacing w:val="15"/>
          <w:w w:val="105"/>
        </w:rPr>
        <w:t xml:space="preserve"> </w:t>
      </w:r>
      <w:r w:rsidRPr="00321C34">
        <w:rPr>
          <w:spacing w:val="-2"/>
          <w:w w:val="105"/>
        </w:rPr>
        <w:t>logging:</w:t>
      </w:r>
    </w:p>
    <w:p w14:paraId="75929CC7" w14:textId="179FB26B" w:rsidR="001F6B4A" w:rsidRPr="00EB2073" w:rsidRDefault="001F6B4A" w:rsidP="00321C34">
      <w:pPr>
        <w:pStyle w:val="ListParagraph"/>
        <w:numPr>
          <w:ilvl w:val="1"/>
          <w:numId w:val="35"/>
        </w:numPr>
        <w:suppressAutoHyphens/>
        <w:spacing w:line="276" w:lineRule="auto"/>
        <w:ind w:left="1080"/>
      </w:pPr>
      <w:r w:rsidRPr="00321C34">
        <w:rPr>
          <w:w w:val="105"/>
        </w:rPr>
        <w:t>When</w:t>
      </w:r>
      <w:r w:rsidRPr="00321C34">
        <w:rPr>
          <w:spacing w:val="18"/>
          <w:w w:val="105"/>
        </w:rPr>
        <w:t xml:space="preserve"> </w:t>
      </w:r>
      <w:r w:rsidRPr="00321C34">
        <w:rPr>
          <w:w w:val="105"/>
        </w:rPr>
        <w:t>the</w:t>
      </w:r>
      <w:r w:rsidRPr="00321C34">
        <w:rPr>
          <w:spacing w:val="18"/>
          <w:w w:val="105"/>
        </w:rPr>
        <w:t xml:space="preserve"> </w:t>
      </w:r>
      <w:r w:rsidRPr="00321C34">
        <w:rPr>
          <w:w w:val="105"/>
        </w:rPr>
        <w:t>batteries</w:t>
      </w:r>
      <w:r w:rsidRPr="00321C34">
        <w:rPr>
          <w:spacing w:val="18"/>
          <w:w w:val="105"/>
        </w:rPr>
        <w:t xml:space="preserve"> </w:t>
      </w:r>
      <w:r w:rsidRPr="00321C34">
        <w:rPr>
          <w:w w:val="105"/>
        </w:rPr>
        <w:t>are</w:t>
      </w:r>
      <w:r w:rsidRPr="00321C34">
        <w:rPr>
          <w:spacing w:val="18"/>
          <w:w w:val="105"/>
        </w:rPr>
        <w:t xml:space="preserve"> </w:t>
      </w:r>
      <w:r w:rsidRPr="00321C34">
        <w:rPr>
          <w:w w:val="105"/>
        </w:rPr>
        <w:t>fully</w:t>
      </w:r>
      <w:r w:rsidRPr="00321C34">
        <w:rPr>
          <w:spacing w:val="18"/>
          <w:w w:val="105"/>
        </w:rPr>
        <w:t xml:space="preserve"> </w:t>
      </w:r>
      <w:r w:rsidRPr="00321C34">
        <w:rPr>
          <w:w w:val="105"/>
        </w:rPr>
        <w:t>charged,</w:t>
      </w:r>
      <w:r w:rsidRPr="00321C34">
        <w:rPr>
          <w:spacing w:val="21"/>
          <w:w w:val="105"/>
        </w:rPr>
        <w:t xml:space="preserve"> </w:t>
      </w:r>
      <w:r w:rsidRPr="00321C34">
        <w:rPr>
          <w:w w:val="105"/>
        </w:rPr>
        <w:t>disconnect</w:t>
      </w:r>
      <w:r w:rsidRPr="00321C34">
        <w:rPr>
          <w:spacing w:val="18"/>
          <w:w w:val="105"/>
        </w:rPr>
        <w:t xml:space="preserve"> </w:t>
      </w:r>
      <w:r w:rsidRPr="00321C34">
        <w:rPr>
          <w:w w:val="105"/>
        </w:rPr>
        <w:t>the</w:t>
      </w:r>
      <w:r w:rsidRPr="00321C34">
        <w:rPr>
          <w:spacing w:val="18"/>
          <w:w w:val="105"/>
        </w:rPr>
        <w:t xml:space="preserve"> </w:t>
      </w:r>
      <w:r w:rsidRPr="00321C34">
        <w:rPr>
          <w:w w:val="105"/>
        </w:rPr>
        <w:t>charger</w:t>
      </w:r>
      <w:r w:rsidRPr="00321C34">
        <w:rPr>
          <w:spacing w:val="18"/>
          <w:w w:val="105"/>
        </w:rPr>
        <w:t xml:space="preserve"> </w:t>
      </w:r>
      <w:r w:rsidRPr="00321C34">
        <w:rPr>
          <w:w w:val="105"/>
        </w:rPr>
        <w:t>from</w:t>
      </w:r>
      <w:r w:rsidRPr="00321C34">
        <w:rPr>
          <w:spacing w:val="18"/>
          <w:w w:val="105"/>
        </w:rPr>
        <w:t xml:space="preserve"> </w:t>
      </w:r>
      <w:r w:rsidRPr="00321C34">
        <w:rPr>
          <w:w w:val="105"/>
        </w:rPr>
        <w:t>both</w:t>
      </w:r>
      <w:r w:rsidRPr="00321C34">
        <w:rPr>
          <w:spacing w:val="18"/>
          <w:w w:val="105"/>
        </w:rPr>
        <w:t xml:space="preserve"> </w:t>
      </w:r>
      <w:r w:rsidRPr="00321C34">
        <w:rPr>
          <w:w w:val="105"/>
        </w:rPr>
        <w:t>the</w:t>
      </w:r>
      <w:r w:rsidRPr="00321C34">
        <w:rPr>
          <w:spacing w:val="18"/>
          <w:w w:val="105"/>
        </w:rPr>
        <w:t xml:space="preserve"> </w:t>
      </w:r>
      <w:r w:rsidRPr="00321C34">
        <w:rPr>
          <w:w w:val="105"/>
        </w:rPr>
        <w:t>wall</w:t>
      </w:r>
      <w:r w:rsidRPr="00321C34">
        <w:rPr>
          <w:spacing w:val="18"/>
          <w:w w:val="105"/>
        </w:rPr>
        <w:t xml:space="preserve"> </w:t>
      </w:r>
      <w:r w:rsidRPr="00321C34">
        <w:rPr>
          <w:w w:val="105"/>
        </w:rPr>
        <w:t>and batteries.</w:t>
      </w:r>
    </w:p>
    <w:p w14:paraId="3055C9B3" w14:textId="7DDB8254" w:rsidR="00EB53EB" w:rsidRPr="00EB2073" w:rsidRDefault="001F6B4A" w:rsidP="00321C34">
      <w:pPr>
        <w:pStyle w:val="ListParagraph"/>
        <w:numPr>
          <w:ilvl w:val="1"/>
          <w:numId w:val="35"/>
        </w:numPr>
        <w:suppressAutoHyphens/>
        <w:spacing w:line="276" w:lineRule="auto"/>
        <w:ind w:left="1080"/>
      </w:pPr>
      <w:r w:rsidRPr="00321C34">
        <w:rPr>
          <w:w w:val="115"/>
        </w:rPr>
        <w:t>Connect</w:t>
      </w:r>
      <w:r w:rsidRPr="00321C34">
        <w:rPr>
          <w:spacing w:val="-3"/>
          <w:w w:val="115"/>
        </w:rPr>
        <w:t xml:space="preserve"> </w:t>
      </w:r>
      <w:r w:rsidRPr="00321C34">
        <w:rPr>
          <w:w w:val="115"/>
        </w:rPr>
        <w:t>the</w:t>
      </w:r>
      <w:r w:rsidRPr="00321C34">
        <w:rPr>
          <w:spacing w:val="-2"/>
          <w:w w:val="115"/>
        </w:rPr>
        <w:t xml:space="preserve"> </w:t>
      </w:r>
      <w:r w:rsidRPr="00321C34">
        <w:rPr>
          <w:w w:val="115"/>
        </w:rPr>
        <w:t>batteries</w:t>
      </w:r>
      <w:r w:rsidRPr="00321C34">
        <w:rPr>
          <w:spacing w:val="-2"/>
          <w:w w:val="115"/>
        </w:rPr>
        <w:t xml:space="preserve"> </w:t>
      </w:r>
      <w:r w:rsidRPr="00321C34">
        <w:rPr>
          <w:w w:val="115"/>
        </w:rPr>
        <w:t>to</w:t>
      </w:r>
      <w:r w:rsidRPr="00321C34">
        <w:rPr>
          <w:spacing w:val="-3"/>
          <w:w w:val="115"/>
        </w:rPr>
        <w:t xml:space="preserve"> </w:t>
      </w:r>
      <w:r w:rsidRPr="00321C34">
        <w:rPr>
          <w:w w:val="115"/>
        </w:rPr>
        <w:t>the</w:t>
      </w:r>
      <w:r w:rsidRPr="00321C34">
        <w:rPr>
          <w:spacing w:val="-2"/>
          <w:w w:val="115"/>
        </w:rPr>
        <w:t xml:space="preserve"> </w:t>
      </w:r>
      <w:r w:rsidRPr="00321C34">
        <w:rPr>
          <w:w w:val="115"/>
        </w:rPr>
        <w:t>OGRE,</w:t>
      </w:r>
      <w:r w:rsidRPr="00321C34">
        <w:rPr>
          <w:spacing w:val="-2"/>
          <w:w w:val="115"/>
        </w:rPr>
        <w:t xml:space="preserve"> </w:t>
      </w:r>
      <w:r w:rsidRPr="00321C34">
        <w:rPr>
          <w:w w:val="115"/>
        </w:rPr>
        <w:t>SICK</w:t>
      </w:r>
      <w:r w:rsidRPr="00321C34">
        <w:rPr>
          <w:spacing w:val="-2"/>
          <w:w w:val="115"/>
        </w:rPr>
        <w:t xml:space="preserve"> </w:t>
      </w:r>
      <w:r w:rsidRPr="00321C34">
        <w:rPr>
          <w:w w:val="115"/>
        </w:rPr>
        <w:t>laser,</w:t>
      </w:r>
      <w:r w:rsidRPr="00321C34">
        <w:rPr>
          <w:spacing w:val="-2"/>
          <w:w w:val="115"/>
        </w:rPr>
        <w:t xml:space="preserve"> </w:t>
      </w:r>
      <w:r w:rsidRPr="00321C34">
        <w:rPr>
          <w:w w:val="115"/>
        </w:rPr>
        <w:t>and</w:t>
      </w:r>
      <w:r w:rsidRPr="00321C34">
        <w:rPr>
          <w:spacing w:val="-3"/>
          <w:w w:val="115"/>
        </w:rPr>
        <w:t xml:space="preserve"> </w:t>
      </w:r>
      <w:r w:rsidRPr="00321C34">
        <w:rPr>
          <w:w w:val="115"/>
        </w:rPr>
        <w:t>SICK</w:t>
      </w:r>
      <w:r w:rsidRPr="00321C34">
        <w:rPr>
          <w:spacing w:val="-2"/>
          <w:w w:val="115"/>
        </w:rPr>
        <w:t xml:space="preserve"> </w:t>
      </w:r>
      <w:r w:rsidRPr="00321C34">
        <w:rPr>
          <w:w w:val="115"/>
        </w:rPr>
        <w:t>data</w:t>
      </w:r>
      <w:r w:rsidRPr="00321C34">
        <w:rPr>
          <w:spacing w:val="-3"/>
          <w:w w:val="115"/>
        </w:rPr>
        <w:t xml:space="preserve"> </w:t>
      </w:r>
      <w:r w:rsidRPr="00321C34">
        <w:rPr>
          <w:spacing w:val="-2"/>
          <w:w w:val="115"/>
        </w:rPr>
        <w:t>logger.</w:t>
      </w:r>
    </w:p>
    <w:p w14:paraId="245BB9CC" w14:textId="1B1762BA" w:rsidR="00EB53EB" w:rsidRPr="00EB2073" w:rsidRDefault="00EB53EB" w:rsidP="00321C34">
      <w:pPr>
        <w:pStyle w:val="ListParagraph"/>
        <w:numPr>
          <w:ilvl w:val="2"/>
          <w:numId w:val="35"/>
        </w:numPr>
        <w:suppressAutoHyphens/>
        <w:spacing w:line="276" w:lineRule="auto"/>
        <w:ind w:left="1800"/>
      </w:pPr>
      <w:r w:rsidRPr="00EB2073">
        <w:t xml:space="preserve">It does not matter which battery goes to </w:t>
      </w:r>
      <w:r w:rsidR="00041CCC" w:rsidRPr="00EB2073">
        <w:t>which connector.</w:t>
      </w:r>
    </w:p>
    <w:p w14:paraId="4600216F" w14:textId="77777777" w:rsidR="001F6B4A" w:rsidRPr="00EB2073" w:rsidRDefault="001F6B4A" w:rsidP="00321C34">
      <w:pPr>
        <w:pStyle w:val="ListParagraph"/>
        <w:numPr>
          <w:ilvl w:val="1"/>
          <w:numId w:val="35"/>
        </w:numPr>
        <w:suppressAutoHyphens/>
        <w:spacing w:line="276" w:lineRule="auto"/>
        <w:ind w:left="1080"/>
      </w:pPr>
      <w:r w:rsidRPr="00321C34">
        <w:rPr>
          <w:w w:val="105"/>
        </w:rPr>
        <w:t>On</w:t>
      </w:r>
      <w:r w:rsidRPr="00321C34">
        <w:rPr>
          <w:spacing w:val="35"/>
          <w:w w:val="105"/>
        </w:rPr>
        <w:t xml:space="preserve"> </w:t>
      </w:r>
      <w:r w:rsidRPr="00321C34">
        <w:rPr>
          <w:w w:val="105"/>
        </w:rPr>
        <w:t>the</w:t>
      </w:r>
      <w:r w:rsidRPr="00321C34">
        <w:rPr>
          <w:spacing w:val="35"/>
          <w:w w:val="105"/>
        </w:rPr>
        <w:t xml:space="preserve"> </w:t>
      </w:r>
      <w:r w:rsidRPr="00321C34">
        <w:rPr>
          <w:w w:val="105"/>
        </w:rPr>
        <w:t>side</w:t>
      </w:r>
      <w:r w:rsidRPr="00321C34">
        <w:rPr>
          <w:spacing w:val="35"/>
          <w:w w:val="105"/>
        </w:rPr>
        <w:t xml:space="preserve"> </w:t>
      </w:r>
      <w:r w:rsidRPr="00321C34">
        <w:rPr>
          <w:w w:val="105"/>
        </w:rPr>
        <w:t>of</w:t>
      </w:r>
      <w:r w:rsidRPr="00321C34">
        <w:rPr>
          <w:spacing w:val="34"/>
          <w:w w:val="105"/>
        </w:rPr>
        <w:t xml:space="preserve"> </w:t>
      </w:r>
      <w:r w:rsidRPr="00321C34">
        <w:rPr>
          <w:w w:val="105"/>
        </w:rPr>
        <w:t>the</w:t>
      </w:r>
      <w:r w:rsidRPr="00321C34">
        <w:rPr>
          <w:spacing w:val="35"/>
          <w:w w:val="105"/>
        </w:rPr>
        <w:t xml:space="preserve"> </w:t>
      </w:r>
      <w:r w:rsidRPr="00321C34">
        <w:rPr>
          <w:w w:val="105"/>
        </w:rPr>
        <w:t>box,</w:t>
      </w:r>
      <w:r w:rsidRPr="00321C34">
        <w:rPr>
          <w:spacing w:val="40"/>
          <w:w w:val="105"/>
        </w:rPr>
        <w:t xml:space="preserve"> </w:t>
      </w:r>
      <w:r w:rsidRPr="00321C34">
        <w:rPr>
          <w:w w:val="105"/>
        </w:rPr>
        <w:t>observe</w:t>
      </w:r>
      <w:r w:rsidRPr="00321C34">
        <w:rPr>
          <w:spacing w:val="35"/>
          <w:w w:val="105"/>
        </w:rPr>
        <w:t xml:space="preserve"> </w:t>
      </w:r>
      <w:r w:rsidRPr="00321C34">
        <w:rPr>
          <w:w w:val="105"/>
        </w:rPr>
        <w:t>the</w:t>
      </w:r>
      <w:r w:rsidRPr="00321C34">
        <w:rPr>
          <w:spacing w:val="35"/>
          <w:w w:val="105"/>
        </w:rPr>
        <w:t xml:space="preserve"> </w:t>
      </w:r>
      <w:r w:rsidRPr="00321C34">
        <w:rPr>
          <w:w w:val="105"/>
        </w:rPr>
        <w:t>red</w:t>
      </w:r>
      <w:r w:rsidRPr="00321C34">
        <w:rPr>
          <w:spacing w:val="29"/>
          <w:w w:val="115"/>
        </w:rPr>
        <w:t xml:space="preserve"> </w:t>
      </w:r>
      <w:r w:rsidRPr="00321C34">
        <w:rPr>
          <w:w w:val="115"/>
        </w:rPr>
        <w:t>OGRE</w:t>
      </w:r>
      <w:r w:rsidRPr="00321C34">
        <w:rPr>
          <w:spacing w:val="30"/>
          <w:w w:val="115"/>
        </w:rPr>
        <w:t xml:space="preserve"> </w:t>
      </w:r>
      <w:r w:rsidRPr="00321C34">
        <w:rPr>
          <w:w w:val="115"/>
        </w:rPr>
        <w:t>LED</w:t>
      </w:r>
      <w:r w:rsidRPr="00321C34">
        <w:rPr>
          <w:spacing w:val="30"/>
          <w:w w:val="115"/>
        </w:rPr>
        <w:t xml:space="preserve"> </w:t>
      </w:r>
      <w:r w:rsidRPr="00321C34">
        <w:rPr>
          <w:w w:val="105"/>
        </w:rPr>
        <w:t>begin</w:t>
      </w:r>
      <w:r w:rsidRPr="00321C34">
        <w:rPr>
          <w:spacing w:val="34"/>
          <w:w w:val="105"/>
        </w:rPr>
        <w:t xml:space="preserve"> </w:t>
      </w:r>
      <w:r w:rsidRPr="00321C34">
        <w:rPr>
          <w:w w:val="105"/>
        </w:rPr>
        <w:t>to</w:t>
      </w:r>
      <w:r w:rsidRPr="00321C34">
        <w:rPr>
          <w:spacing w:val="35"/>
          <w:w w:val="105"/>
        </w:rPr>
        <w:t xml:space="preserve"> </w:t>
      </w:r>
      <w:r w:rsidRPr="00321C34">
        <w:rPr>
          <w:w w:val="105"/>
        </w:rPr>
        <w:t>flash,</w:t>
      </w:r>
      <w:r w:rsidRPr="00321C34">
        <w:rPr>
          <w:spacing w:val="40"/>
          <w:w w:val="105"/>
        </w:rPr>
        <w:t xml:space="preserve"> </w:t>
      </w:r>
      <w:r w:rsidRPr="00321C34">
        <w:rPr>
          <w:w w:val="105"/>
        </w:rPr>
        <w:t>1</w:t>
      </w:r>
      <w:r w:rsidRPr="00321C34">
        <w:rPr>
          <w:spacing w:val="35"/>
          <w:w w:val="105"/>
        </w:rPr>
        <w:t xml:space="preserve"> </w:t>
      </w:r>
      <w:r w:rsidRPr="00321C34">
        <w:rPr>
          <w:w w:val="105"/>
        </w:rPr>
        <w:t>second</w:t>
      </w:r>
      <w:r w:rsidRPr="00321C34">
        <w:rPr>
          <w:spacing w:val="35"/>
          <w:w w:val="105"/>
        </w:rPr>
        <w:t xml:space="preserve"> </w:t>
      </w:r>
      <w:r w:rsidRPr="00321C34">
        <w:rPr>
          <w:w w:val="105"/>
        </w:rPr>
        <w:t>on,</w:t>
      </w:r>
      <w:r w:rsidRPr="00321C34">
        <w:rPr>
          <w:spacing w:val="40"/>
          <w:w w:val="105"/>
        </w:rPr>
        <w:t xml:space="preserve"> </w:t>
      </w:r>
      <w:r w:rsidRPr="00321C34">
        <w:rPr>
          <w:w w:val="105"/>
        </w:rPr>
        <w:t>1 second</w:t>
      </w:r>
      <w:r w:rsidRPr="00321C34">
        <w:rPr>
          <w:spacing w:val="33"/>
          <w:w w:val="105"/>
        </w:rPr>
        <w:t xml:space="preserve"> </w:t>
      </w:r>
      <w:r w:rsidRPr="00321C34">
        <w:rPr>
          <w:w w:val="105"/>
        </w:rPr>
        <w:t>off,</w:t>
      </w:r>
      <w:r w:rsidRPr="00321C34">
        <w:rPr>
          <w:spacing w:val="33"/>
          <w:w w:val="105"/>
        </w:rPr>
        <w:t xml:space="preserve"> </w:t>
      </w:r>
      <w:r w:rsidRPr="00321C34">
        <w:rPr>
          <w:w w:val="105"/>
        </w:rPr>
        <w:t>and</w:t>
      </w:r>
      <w:r w:rsidRPr="00321C34">
        <w:rPr>
          <w:spacing w:val="33"/>
          <w:w w:val="105"/>
        </w:rPr>
        <w:t xml:space="preserve"> </w:t>
      </w:r>
      <w:r w:rsidRPr="00321C34">
        <w:rPr>
          <w:w w:val="105"/>
        </w:rPr>
        <w:t>observe</w:t>
      </w:r>
      <w:r w:rsidRPr="00321C34">
        <w:rPr>
          <w:spacing w:val="33"/>
          <w:w w:val="105"/>
        </w:rPr>
        <w:t xml:space="preserve"> </w:t>
      </w:r>
      <w:r w:rsidRPr="00321C34">
        <w:rPr>
          <w:w w:val="105"/>
        </w:rPr>
        <w:t>the</w:t>
      </w:r>
      <w:r w:rsidRPr="00321C34">
        <w:rPr>
          <w:spacing w:val="33"/>
          <w:w w:val="105"/>
        </w:rPr>
        <w:t xml:space="preserve"> </w:t>
      </w:r>
      <w:r w:rsidRPr="00321C34">
        <w:rPr>
          <w:w w:val="105"/>
        </w:rPr>
        <w:t>yellow</w:t>
      </w:r>
      <w:r w:rsidRPr="00321C34">
        <w:rPr>
          <w:w w:val="115"/>
        </w:rPr>
        <w:t xml:space="preserve"> SICK </w:t>
      </w:r>
      <w:r w:rsidRPr="00321C34">
        <w:rPr>
          <w:w w:val="105"/>
        </w:rPr>
        <w:t>laser</w:t>
      </w:r>
      <w:r w:rsidRPr="00321C34">
        <w:rPr>
          <w:w w:val="115"/>
        </w:rPr>
        <w:t xml:space="preserve"> LED </w:t>
      </w:r>
      <w:r w:rsidRPr="00321C34">
        <w:rPr>
          <w:w w:val="105"/>
        </w:rPr>
        <w:t>hold</w:t>
      </w:r>
      <w:r w:rsidRPr="00321C34">
        <w:rPr>
          <w:spacing w:val="33"/>
          <w:w w:val="105"/>
        </w:rPr>
        <w:t xml:space="preserve"> </w:t>
      </w:r>
      <w:r w:rsidRPr="00321C34">
        <w:rPr>
          <w:w w:val="105"/>
        </w:rPr>
        <w:t>steadily</w:t>
      </w:r>
      <w:r w:rsidRPr="00321C34">
        <w:rPr>
          <w:spacing w:val="33"/>
          <w:w w:val="105"/>
        </w:rPr>
        <w:t xml:space="preserve"> </w:t>
      </w:r>
      <w:r w:rsidRPr="00321C34">
        <w:rPr>
          <w:w w:val="105"/>
        </w:rPr>
        <w:t>on.</w:t>
      </w:r>
    </w:p>
    <w:p w14:paraId="0E0F8AC6" w14:textId="77777777" w:rsidR="001F6B4A" w:rsidRPr="00EB2073" w:rsidRDefault="001F6B4A" w:rsidP="00321C34">
      <w:pPr>
        <w:pStyle w:val="ListParagraph"/>
        <w:numPr>
          <w:ilvl w:val="1"/>
          <w:numId w:val="35"/>
        </w:numPr>
        <w:suppressAutoHyphens/>
        <w:spacing w:line="276" w:lineRule="auto"/>
        <w:ind w:left="1080"/>
      </w:pPr>
      <w:r w:rsidRPr="00321C34">
        <w:rPr>
          <w:w w:val="105"/>
        </w:rPr>
        <w:t>Close</w:t>
      </w:r>
      <w:r w:rsidRPr="00321C34">
        <w:rPr>
          <w:spacing w:val="15"/>
          <w:w w:val="105"/>
        </w:rPr>
        <w:t xml:space="preserve"> </w:t>
      </w:r>
      <w:r w:rsidRPr="00321C34">
        <w:rPr>
          <w:w w:val="105"/>
        </w:rPr>
        <w:t>the</w:t>
      </w:r>
      <w:r w:rsidRPr="00321C34">
        <w:rPr>
          <w:spacing w:val="15"/>
          <w:w w:val="105"/>
        </w:rPr>
        <w:t xml:space="preserve"> </w:t>
      </w:r>
      <w:r w:rsidRPr="00321C34">
        <w:rPr>
          <w:w w:val="105"/>
        </w:rPr>
        <w:t>lid</w:t>
      </w:r>
      <w:r w:rsidRPr="00321C34">
        <w:rPr>
          <w:spacing w:val="16"/>
          <w:w w:val="105"/>
        </w:rPr>
        <w:t xml:space="preserve"> </w:t>
      </w:r>
      <w:r w:rsidRPr="00321C34">
        <w:rPr>
          <w:w w:val="105"/>
        </w:rPr>
        <w:t>of</w:t>
      </w:r>
      <w:r w:rsidRPr="00321C34">
        <w:rPr>
          <w:spacing w:val="15"/>
          <w:w w:val="105"/>
        </w:rPr>
        <w:t xml:space="preserve"> </w:t>
      </w:r>
      <w:r w:rsidRPr="00321C34">
        <w:rPr>
          <w:w w:val="105"/>
        </w:rPr>
        <w:t>the</w:t>
      </w:r>
      <w:r w:rsidRPr="00321C34">
        <w:rPr>
          <w:spacing w:val="16"/>
          <w:w w:val="105"/>
        </w:rPr>
        <w:t xml:space="preserve"> </w:t>
      </w:r>
      <w:r w:rsidRPr="00321C34">
        <w:rPr>
          <w:w w:val="105"/>
        </w:rPr>
        <w:t>box,</w:t>
      </w:r>
      <w:r w:rsidRPr="00321C34">
        <w:rPr>
          <w:spacing w:val="15"/>
          <w:w w:val="105"/>
        </w:rPr>
        <w:t xml:space="preserve"> </w:t>
      </w:r>
      <w:r w:rsidRPr="00321C34">
        <w:rPr>
          <w:w w:val="105"/>
        </w:rPr>
        <w:t>being</w:t>
      </w:r>
      <w:r w:rsidRPr="00321C34">
        <w:rPr>
          <w:spacing w:val="15"/>
          <w:w w:val="105"/>
        </w:rPr>
        <w:t xml:space="preserve"> </w:t>
      </w:r>
      <w:r w:rsidRPr="00321C34">
        <w:rPr>
          <w:w w:val="105"/>
        </w:rPr>
        <w:t>careful</w:t>
      </w:r>
      <w:r w:rsidRPr="00321C34">
        <w:rPr>
          <w:spacing w:val="15"/>
          <w:w w:val="105"/>
        </w:rPr>
        <w:t xml:space="preserve"> </w:t>
      </w:r>
      <w:r w:rsidRPr="00321C34">
        <w:rPr>
          <w:w w:val="105"/>
        </w:rPr>
        <w:t>to</w:t>
      </w:r>
      <w:r w:rsidRPr="00321C34">
        <w:rPr>
          <w:spacing w:val="15"/>
          <w:w w:val="105"/>
        </w:rPr>
        <w:t xml:space="preserve"> </w:t>
      </w:r>
      <w:r w:rsidRPr="00321C34">
        <w:rPr>
          <w:w w:val="105"/>
        </w:rPr>
        <w:t>avoid</w:t>
      </w:r>
      <w:r w:rsidRPr="00321C34">
        <w:rPr>
          <w:spacing w:val="16"/>
          <w:w w:val="105"/>
        </w:rPr>
        <w:t xml:space="preserve"> </w:t>
      </w:r>
      <w:r w:rsidRPr="00321C34">
        <w:rPr>
          <w:w w:val="105"/>
        </w:rPr>
        <w:t>pinching</w:t>
      </w:r>
      <w:r w:rsidRPr="00321C34">
        <w:rPr>
          <w:spacing w:val="15"/>
          <w:w w:val="105"/>
        </w:rPr>
        <w:t xml:space="preserve"> </w:t>
      </w:r>
      <w:r w:rsidRPr="00321C34">
        <w:rPr>
          <w:w w:val="105"/>
        </w:rPr>
        <w:t>any</w:t>
      </w:r>
      <w:r w:rsidRPr="00321C34">
        <w:rPr>
          <w:spacing w:val="16"/>
          <w:w w:val="105"/>
        </w:rPr>
        <w:t xml:space="preserve"> </w:t>
      </w:r>
      <w:r w:rsidRPr="00321C34">
        <w:rPr>
          <w:spacing w:val="-2"/>
          <w:w w:val="105"/>
        </w:rPr>
        <w:t>wires.</w:t>
      </w:r>
    </w:p>
    <w:p w14:paraId="485D1BC0" w14:textId="77777777" w:rsidR="00DF68A6" w:rsidRPr="00EB2073" w:rsidRDefault="00DF68A6" w:rsidP="00321C34">
      <w:pPr>
        <w:suppressAutoHyphens/>
        <w:spacing w:line="276" w:lineRule="auto"/>
      </w:pPr>
    </w:p>
    <w:p w14:paraId="058FE750" w14:textId="719DB292" w:rsidR="00DF68A6" w:rsidRPr="00321C34" w:rsidRDefault="00DF68A6" w:rsidP="00321C34">
      <w:pPr>
        <w:tabs>
          <w:tab w:val="left" w:pos="6174"/>
        </w:tabs>
        <w:jc w:val="center"/>
        <w:rPr>
          <w:position w:val="35"/>
          <w:sz w:val="20"/>
        </w:rPr>
      </w:pPr>
      <w:r w:rsidRPr="00EB2073">
        <w:rPr>
          <w:noProof/>
        </w:rPr>
        <w:lastRenderedPageBreak/>
        <w:drawing>
          <wp:inline distT="0" distB="0" distL="0" distR="0" wp14:anchorId="260B5E2C" wp14:editId="44BC0DB6">
            <wp:extent cx="3790869" cy="3164205"/>
            <wp:effectExtent l="0" t="0" r="0" b="0"/>
            <wp:docPr id="738985486" name="Image 2" descr="A yellow plastic case with several batteri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985486" name="Image 2" descr="A yellow plastic case with several batteries&#10;&#10;AI-generated content may be incorrect."/>
                    <pic:cNvPicPr/>
                  </pic:nvPicPr>
                  <pic:blipFill>
                    <a:blip r:embed="rId11" cstate="print"/>
                    <a:stretch>
                      <a:fillRect/>
                    </a:stretch>
                  </pic:blipFill>
                  <pic:spPr>
                    <a:xfrm>
                      <a:off x="0" y="0"/>
                      <a:ext cx="3886240" cy="3243810"/>
                    </a:xfrm>
                    <a:prstGeom prst="rect">
                      <a:avLst/>
                    </a:prstGeom>
                  </pic:spPr>
                </pic:pic>
              </a:graphicData>
            </a:graphic>
          </wp:inline>
        </w:drawing>
      </w:r>
      <w:r w:rsidR="00B05283">
        <w:rPr>
          <w:noProof/>
          <w14:ligatures w14:val="standardContextual"/>
        </w:rPr>
        <w:drawing>
          <wp:inline distT="0" distB="0" distL="0" distR="0" wp14:anchorId="32E788BD" wp14:editId="3BD48E5E">
            <wp:extent cx="2040875" cy="2721167"/>
            <wp:effectExtent l="0" t="0" r="4445" b="0"/>
            <wp:docPr id="1424611188" name="Picture 6" descr="A red tent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11188" name="Picture 6" descr="A red tent in the snow&#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8319" cy="2904425"/>
                    </a:xfrm>
                    <a:prstGeom prst="rect">
                      <a:avLst/>
                    </a:prstGeom>
                  </pic:spPr>
                </pic:pic>
              </a:graphicData>
            </a:graphic>
          </wp:inline>
        </w:drawing>
      </w:r>
    </w:p>
    <w:p w14:paraId="0F696599" w14:textId="69E58A1F" w:rsidR="00DF68A6" w:rsidRPr="00321C34" w:rsidRDefault="00DF68A6" w:rsidP="00321C34">
      <w:pPr>
        <w:pStyle w:val="BodyText"/>
        <w:spacing w:before="198"/>
      </w:pPr>
      <w:r w:rsidRPr="00EB2073">
        <w:rPr>
          <w:w w:val="115"/>
        </w:rPr>
        <w:t>Figure 1:</w:t>
      </w:r>
      <w:r w:rsidRPr="00EB2073">
        <w:rPr>
          <w:spacing w:val="18"/>
          <w:w w:val="115"/>
        </w:rPr>
        <w:t xml:space="preserve"> </w:t>
      </w:r>
      <w:r w:rsidRPr="00EB2073">
        <w:rPr>
          <w:w w:val="115"/>
        </w:rPr>
        <w:t>(a)</w:t>
      </w:r>
      <w:r w:rsidRPr="00EB2073">
        <w:rPr>
          <w:spacing w:val="1"/>
          <w:w w:val="115"/>
        </w:rPr>
        <w:t xml:space="preserve"> </w:t>
      </w:r>
      <w:r w:rsidRPr="00EB2073">
        <w:rPr>
          <w:w w:val="115"/>
        </w:rPr>
        <w:t>Interior of the SLIVER box and</w:t>
      </w:r>
      <w:r w:rsidRPr="00EB2073">
        <w:rPr>
          <w:spacing w:val="1"/>
          <w:w w:val="115"/>
        </w:rPr>
        <w:t xml:space="preserve"> </w:t>
      </w:r>
      <w:r w:rsidRPr="00EB2073">
        <w:rPr>
          <w:w w:val="115"/>
        </w:rPr>
        <w:t>(b) SLIVER</w:t>
      </w:r>
      <w:r w:rsidRPr="00EB2073">
        <w:rPr>
          <w:spacing w:val="-1"/>
          <w:w w:val="115"/>
        </w:rPr>
        <w:t xml:space="preserve"> </w:t>
      </w:r>
      <w:r w:rsidRPr="00EB2073">
        <w:rPr>
          <w:w w:val="115"/>
        </w:rPr>
        <w:t>box</w:t>
      </w:r>
      <w:r w:rsidRPr="00EB2073">
        <w:rPr>
          <w:spacing w:val="1"/>
          <w:w w:val="115"/>
        </w:rPr>
        <w:t xml:space="preserve"> </w:t>
      </w:r>
      <w:r w:rsidRPr="00EB2073">
        <w:rPr>
          <w:w w:val="115"/>
        </w:rPr>
        <w:t xml:space="preserve">attached to the </w:t>
      </w:r>
      <w:proofErr w:type="spellStart"/>
      <w:r w:rsidRPr="00EB2073">
        <w:rPr>
          <w:spacing w:val="-2"/>
          <w:w w:val="115"/>
        </w:rPr>
        <w:t>PolyPod</w:t>
      </w:r>
      <w:proofErr w:type="spellEnd"/>
      <w:r w:rsidRPr="00EB2073">
        <w:rPr>
          <w:spacing w:val="-2"/>
          <w:w w:val="115"/>
        </w:rPr>
        <w:t>.</w:t>
      </w:r>
    </w:p>
    <w:p w14:paraId="596B53EE" w14:textId="77777777" w:rsidR="00DF68A6" w:rsidRPr="00EB2073" w:rsidRDefault="00DF68A6" w:rsidP="00321C34">
      <w:pPr>
        <w:pStyle w:val="BodyText"/>
        <w:rPr>
          <w:sz w:val="9"/>
        </w:rPr>
      </w:pPr>
    </w:p>
    <w:p w14:paraId="057FB7E4" w14:textId="77777777" w:rsidR="00DF68A6" w:rsidRPr="00EB2073" w:rsidRDefault="00DF68A6" w:rsidP="00321C34">
      <w:pPr>
        <w:pStyle w:val="BodyText"/>
        <w:rPr>
          <w:sz w:val="9"/>
        </w:rPr>
        <w:sectPr w:rsidR="00DF68A6" w:rsidRPr="00EB2073" w:rsidSect="006E2589">
          <w:footerReference w:type="default" r:id="rId13"/>
          <w:pgSz w:w="12240" w:h="15840"/>
          <w:pgMar w:top="720" w:right="720" w:bottom="720" w:left="720" w:header="0" w:footer="245" w:gutter="0"/>
          <w:cols w:space="720"/>
          <w:docGrid w:linePitch="326"/>
        </w:sectPr>
      </w:pPr>
    </w:p>
    <w:p w14:paraId="0FBE64EC" w14:textId="77777777" w:rsidR="00DF68A6" w:rsidRPr="00EB2073" w:rsidRDefault="00DF68A6" w:rsidP="00321C34">
      <w:pPr>
        <w:suppressAutoHyphens/>
        <w:spacing w:line="276" w:lineRule="auto"/>
      </w:pPr>
      <w:r w:rsidRPr="00321C34">
        <w:rPr>
          <w:w w:val="110"/>
        </w:rPr>
        <w:t>Inside the Nanuk case, filled with close-cell foam.</w:t>
      </w:r>
      <w:r w:rsidRPr="00321C34">
        <w:rPr>
          <w:spacing w:val="40"/>
          <w:w w:val="110"/>
        </w:rPr>
        <w:t xml:space="preserve"> </w:t>
      </w:r>
      <w:r w:rsidRPr="00321C34">
        <w:rPr>
          <w:w w:val="110"/>
        </w:rPr>
        <w:t>The SICK laser</w:t>
      </w:r>
      <w:r w:rsidRPr="00321C34">
        <w:rPr>
          <w:spacing w:val="-4"/>
          <w:w w:val="110"/>
        </w:rPr>
        <w:t xml:space="preserve"> </w:t>
      </w:r>
      <w:r w:rsidRPr="00321C34">
        <w:rPr>
          <w:w w:val="110"/>
        </w:rPr>
        <w:t>(not</w:t>
      </w:r>
      <w:r w:rsidRPr="00321C34">
        <w:rPr>
          <w:spacing w:val="-4"/>
          <w:w w:val="110"/>
        </w:rPr>
        <w:t xml:space="preserve"> </w:t>
      </w:r>
      <w:r w:rsidRPr="00321C34">
        <w:rPr>
          <w:w w:val="110"/>
        </w:rPr>
        <w:t>visible,</w:t>
      </w:r>
      <w:r w:rsidRPr="00321C34">
        <w:rPr>
          <w:spacing w:val="-4"/>
          <w:w w:val="110"/>
        </w:rPr>
        <w:t xml:space="preserve"> </w:t>
      </w:r>
      <w:r w:rsidRPr="00321C34">
        <w:rPr>
          <w:w w:val="110"/>
        </w:rPr>
        <w:t>but</w:t>
      </w:r>
      <w:r w:rsidRPr="00321C34">
        <w:rPr>
          <w:spacing w:val="-4"/>
          <w:w w:val="110"/>
        </w:rPr>
        <w:t xml:space="preserve"> </w:t>
      </w:r>
      <w:r w:rsidRPr="00321C34">
        <w:rPr>
          <w:w w:val="110"/>
        </w:rPr>
        <w:t>between</w:t>
      </w:r>
      <w:r w:rsidRPr="00321C34">
        <w:rPr>
          <w:spacing w:val="-4"/>
          <w:w w:val="110"/>
        </w:rPr>
        <w:t xml:space="preserve"> </w:t>
      </w:r>
      <w:r w:rsidRPr="00321C34">
        <w:rPr>
          <w:w w:val="110"/>
        </w:rPr>
        <w:t>the</w:t>
      </w:r>
      <w:r w:rsidRPr="00321C34">
        <w:rPr>
          <w:spacing w:val="-4"/>
          <w:w w:val="110"/>
        </w:rPr>
        <w:t xml:space="preserve"> </w:t>
      </w:r>
      <w:r w:rsidRPr="00321C34">
        <w:rPr>
          <w:w w:val="110"/>
        </w:rPr>
        <w:t>two</w:t>
      </w:r>
      <w:r w:rsidRPr="00321C34">
        <w:rPr>
          <w:spacing w:val="-4"/>
          <w:w w:val="110"/>
        </w:rPr>
        <w:t xml:space="preserve"> </w:t>
      </w:r>
      <w:r w:rsidRPr="00321C34">
        <w:rPr>
          <w:w w:val="110"/>
        </w:rPr>
        <w:t>7</w:t>
      </w:r>
      <w:r w:rsidRPr="00321C34">
        <w:rPr>
          <w:spacing w:val="-4"/>
          <w:w w:val="110"/>
        </w:rPr>
        <w:t xml:space="preserve"> </w:t>
      </w:r>
      <w:r w:rsidRPr="00321C34">
        <w:rPr>
          <w:w w:val="110"/>
        </w:rPr>
        <w:t>Ah</w:t>
      </w:r>
      <w:r w:rsidRPr="00321C34">
        <w:rPr>
          <w:spacing w:val="-4"/>
          <w:w w:val="110"/>
        </w:rPr>
        <w:t xml:space="preserve"> </w:t>
      </w:r>
      <w:r w:rsidRPr="00321C34">
        <w:rPr>
          <w:w w:val="110"/>
        </w:rPr>
        <w:t>SLA</w:t>
      </w:r>
      <w:r w:rsidRPr="00321C34">
        <w:rPr>
          <w:spacing w:val="-4"/>
          <w:w w:val="110"/>
        </w:rPr>
        <w:t xml:space="preserve"> </w:t>
      </w:r>
      <w:r w:rsidRPr="00321C34">
        <w:rPr>
          <w:w w:val="110"/>
        </w:rPr>
        <w:t>batteries)</w:t>
      </w:r>
      <w:r w:rsidRPr="00321C34">
        <w:rPr>
          <w:spacing w:val="-4"/>
          <w:w w:val="110"/>
        </w:rPr>
        <w:t xml:space="preserve"> </w:t>
      </w:r>
      <w:r w:rsidRPr="00321C34">
        <w:rPr>
          <w:w w:val="110"/>
        </w:rPr>
        <w:t>looks out through a hole in the back side of the box (top).</w:t>
      </w:r>
      <w:r w:rsidRPr="00321C34">
        <w:rPr>
          <w:spacing w:val="40"/>
          <w:w w:val="110"/>
        </w:rPr>
        <w:t xml:space="preserve"> </w:t>
      </w:r>
      <w:r w:rsidRPr="00321C34">
        <w:rPr>
          <w:w w:val="110"/>
        </w:rPr>
        <w:t>The laser communicates with the SICK laser logger (bottom left).</w:t>
      </w:r>
      <w:r w:rsidRPr="00321C34">
        <w:rPr>
          <w:spacing w:val="40"/>
          <w:w w:val="110"/>
        </w:rPr>
        <w:t xml:space="preserve"> </w:t>
      </w:r>
      <w:r w:rsidRPr="00321C34">
        <w:rPr>
          <w:w w:val="110"/>
        </w:rPr>
        <w:t>On the right</w:t>
      </w:r>
      <w:r w:rsidRPr="00321C34">
        <w:rPr>
          <w:spacing w:val="-7"/>
          <w:w w:val="110"/>
        </w:rPr>
        <w:t xml:space="preserve"> </w:t>
      </w:r>
      <w:r w:rsidRPr="00321C34">
        <w:rPr>
          <w:w w:val="110"/>
        </w:rPr>
        <w:t>is</w:t>
      </w:r>
      <w:r w:rsidRPr="00321C34">
        <w:rPr>
          <w:spacing w:val="-7"/>
          <w:w w:val="110"/>
        </w:rPr>
        <w:t xml:space="preserve"> </w:t>
      </w:r>
      <w:r w:rsidRPr="00321C34">
        <w:rPr>
          <w:w w:val="110"/>
        </w:rPr>
        <w:t>the</w:t>
      </w:r>
      <w:r w:rsidRPr="00321C34">
        <w:rPr>
          <w:spacing w:val="-7"/>
          <w:w w:val="110"/>
        </w:rPr>
        <w:t xml:space="preserve"> </w:t>
      </w:r>
      <w:r w:rsidRPr="00321C34">
        <w:rPr>
          <w:w w:val="110"/>
        </w:rPr>
        <w:t>OGRE.</w:t>
      </w:r>
      <w:r w:rsidRPr="00321C34">
        <w:rPr>
          <w:spacing w:val="-7"/>
          <w:w w:val="110"/>
        </w:rPr>
        <w:t xml:space="preserve"> </w:t>
      </w:r>
      <w:r w:rsidRPr="00321C34">
        <w:rPr>
          <w:w w:val="110"/>
        </w:rPr>
        <w:t>The</w:t>
      </w:r>
      <w:r w:rsidRPr="00321C34">
        <w:rPr>
          <w:spacing w:val="-7"/>
          <w:w w:val="110"/>
        </w:rPr>
        <w:t xml:space="preserve"> </w:t>
      </w:r>
      <w:r w:rsidRPr="00321C34">
        <w:rPr>
          <w:w w:val="110"/>
        </w:rPr>
        <w:t>batteries</w:t>
      </w:r>
      <w:r w:rsidRPr="00321C34">
        <w:rPr>
          <w:spacing w:val="-7"/>
          <w:w w:val="110"/>
        </w:rPr>
        <w:t xml:space="preserve"> </w:t>
      </w:r>
      <w:r w:rsidRPr="00321C34">
        <w:rPr>
          <w:w w:val="110"/>
        </w:rPr>
        <w:t>and</w:t>
      </w:r>
      <w:r w:rsidRPr="00321C34">
        <w:rPr>
          <w:spacing w:val="-7"/>
          <w:w w:val="110"/>
        </w:rPr>
        <w:t xml:space="preserve"> </w:t>
      </w:r>
      <w:r w:rsidRPr="00321C34">
        <w:rPr>
          <w:w w:val="110"/>
        </w:rPr>
        <w:t>instruments</w:t>
      </w:r>
      <w:r w:rsidRPr="00321C34">
        <w:rPr>
          <w:spacing w:val="-7"/>
          <w:w w:val="110"/>
        </w:rPr>
        <w:t xml:space="preserve"> </w:t>
      </w:r>
      <w:r w:rsidRPr="00321C34">
        <w:rPr>
          <w:w w:val="110"/>
        </w:rPr>
        <w:t>connect</w:t>
      </w:r>
      <w:r w:rsidRPr="00321C34">
        <w:rPr>
          <w:spacing w:val="-7"/>
          <w:w w:val="110"/>
        </w:rPr>
        <w:t xml:space="preserve"> </w:t>
      </w:r>
      <w:r w:rsidRPr="00321C34">
        <w:rPr>
          <w:w w:val="110"/>
        </w:rPr>
        <w:t>via</w:t>
      </w:r>
      <w:r w:rsidRPr="00321C34">
        <w:rPr>
          <w:spacing w:val="-7"/>
          <w:w w:val="110"/>
        </w:rPr>
        <w:t xml:space="preserve"> </w:t>
      </w:r>
      <w:r w:rsidRPr="00321C34">
        <w:rPr>
          <w:w w:val="110"/>
        </w:rPr>
        <w:t>the yellow</w:t>
      </w:r>
      <w:r w:rsidRPr="00321C34">
        <w:rPr>
          <w:spacing w:val="-5"/>
          <w:w w:val="110"/>
        </w:rPr>
        <w:t xml:space="preserve"> </w:t>
      </w:r>
      <w:r w:rsidRPr="00321C34">
        <w:rPr>
          <w:w w:val="110"/>
        </w:rPr>
        <w:t>XT60</w:t>
      </w:r>
      <w:r w:rsidRPr="00321C34">
        <w:rPr>
          <w:spacing w:val="-5"/>
          <w:w w:val="110"/>
        </w:rPr>
        <w:t xml:space="preserve"> </w:t>
      </w:r>
      <w:r w:rsidRPr="00321C34">
        <w:rPr>
          <w:w w:val="110"/>
        </w:rPr>
        <w:t>connectors. In</w:t>
      </w:r>
      <w:r w:rsidRPr="00321C34">
        <w:rPr>
          <w:spacing w:val="-5"/>
          <w:w w:val="110"/>
        </w:rPr>
        <w:t xml:space="preserve"> </w:t>
      </w:r>
      <w:r w:rsidRPr="00321C34">
        <w:rPr>
          <w:w w:val="110"/>
        </w:rPr>
        <w:t>the</w:t>
      </w:r>
      <w:r w:rsidRPr="00321C34">
        <w:rPr>
          <w:spacing w:val="-5"/>
          <w:w w:val="110"/>
        </w:rPr>
        <w:t xml:space="preserve"> </w:t>
      </w:r>
      <w:r w:rsidRPr="00321C34">
        <w:rPr>
          <w:w w:val="110"/>
        </w:rPr>
        <w:t>top</w:t>
      </w:r>
      <w:r w:rsidRPr="00321C34">
        <w:rPr>
          <w:spacing w:val="-5"/>
          <w:w w:val="110"/>
        </w:rPr>
        <w:t xml:space="preserve"> </w:t>
      </w:r>
      <w:r w:rsidRPr="00321C34">
        <w:rPr>
          <w:w w:val="110"/>
        </w:rPr>
        <w:t>middle</w:t>
      </w:r>
      <w:r w:rsidRPr="00321C34">
        <w:rPr>
          <w:spacing w:val="-5"/>
          <w:w w:val="110"/>
        </w:rPr>
        <w:t xml:space="preserve"> </w:t>
      </w:r>
      <w:r w:rsidRPr="00321C34">
        <w:rPr>
          <w:w w:val="110"/>
        </w:rPr>
        <w:t>is</w:t>
      </w:r>
      <w:r w:rsidRPr="00321C34">
        <w:rPr>
          <w:spacing w:val="-5"/>
          <w:w w:val="110"/>
        </w:rPr>
        <w:t xml:space="preserve"> </w:t>
      </w:r>
      <w:r w:rsidRPr="00321C34">
        <w:rPr>
          <w:w w:val="110"/>
        </w:rPr>
        <w:t>a</w:t>
      </w:r>
      <w:r w:rsidRPr="00321C34">
        <w:rPr>
          <w:spacing w:val="-5"/>
          <w:w w:val="110"/>
        </w:rPr>
        <w:t xml:space="preserve"> </w:t>
      </w:r>
      <w:r w:rsidRPr="00321C34">
        <w:rPr>
          <w:w w:val="110"/>
        </w:rPr>
        <w:t>slot</w:t>
      </w:r>
      <w:r w:rsidRPr="00321C34">
        <w:rPr>
          <w:spacing w:val="-5"/>
          <w:w w:val="110"/>
        </w:rPr>
        <w:t xml:space="preserve"> </w:t>
      </w:r>
      <w:r w:rsidRPr="00321C34">
        <w:rPr>
          <w:w w:val="110"/>
        </w:rPr>
        <w:t>that</w:t>
      </w:r>
      <w:r w:rsidRPr="00321C34">
        <w:rPr>
          <w:spacing w:val="-5"/>
          <w:w w:val="110"/>
        </w:rPr>
        <w:t xml:space="preserve"> </w:t>
      </w:r>
      <w:r w:rsidRPr="00321C34">
        <w:rPr>
          <w:w w:val="110"/>
        </w:rPr>
        <w:t>contains a MicroSD adapter.</w:t>
      </w:r>
    </w:p>
    <w:p w14:paraId="163262F7" w14:textId="5D00925F" w:rsidR="00DF68A6" w:rsidRPr="00EB2073" w:rsidRDefault="00DF68A6" w:rsidP="00321C34">
      <w:pPr>
        <w:suppressAutoHyphens/>
        <w:spacing w:line="276" w:lineRule="auto"/>
        <w:sectPr w:rsidR="00DF68A6" w:rsidRPr="00EB2073" w:rsidSect="00DF68A6">
          <w:type w:val="continuous"/>
          <w:pgSz w:w="12240" w:h="15840"/>
          <w:pgMar w:top="1780" w:right="1080" w:bottom="440" w:left="1440" w:header="0" w:footer="251" w:gutter="0"/>
          <w:cols w:num="2" w:space="720" w:equalWidth="0">
            <w:col w:w="5716" w:space="458"/>
            <w:col w:w="3546"/>
          </w:cols>
        </w:sectPr>
      </w:pPr>
      <w:r w:rsidRPr="00EB2073">
        <w:br w:type="column"/>
      </w:r>
      <w:r w:rsidRPr="00321C34">
        <w:rPr>
          <w:w w:val="115"/>
        </w:rPr>
        <w:t xml:space="preserve">SLIVER box clasped to the </w:t>
      </w:r>
      <w:r w:rsidRPr="00EB2073">
        <w:t xml:space="preserve">framework and antenna attached to </w:t>
      </w:r>
      <w:r w:rsidRPr="00321C34">
        <w:rPr>
          <w:w w:val="115"/>
        </w:rPr>
        <w:t>the</w:t>
      </w:r>
      <w:r w:rsidRPr="00321C34">
        <w:rPr>
          <w:spacing w:val="-13"/>
          <w:w w:val="115"/>
        </w:rPr>
        <w:t xml:space="preserve"> </w:t>
      </w:r>
      <w:r w:rsidRPr="00321C34">
        <w:rPr>
          <w:w w:val="115"/>
        </w:rPr>
        <w:t>framework’s</w:t>
      </w:r>
      <w:r w:rsidRPr="00321C34">
        <w:rPr>
          <w:spacing w:val="-13"/>
          <w:w w:val="115"/>
        </w:rPr>
        <w:t xml:space="preserve"> </w:t>
      </w:r>
      <w:r w:rsidRPr="00321C34">
        <w:rPr>
          <w:w w:val="115"/>
        </w:rPr>
        <w:t>mast.</w:t>
      </w:r>
      <w:r w:rsidRPr="00321C34">
        <w:rPr>
          <w:spacing w:val="-13"/>
          <w:w w:val="115"/>
        </w:rPr>
        <w:t xml:space="preserve"> </w:t>
      </w:r>
      <w:r w:rsidRPr="00321C34">
        <w:rPr>
          <w:w w:val="115"/>
        </w:rPr>
        <w:t>The</w:t>
      </w:r>
      <w:r w:rsidRPr="00321C34">
        <w:rPr>
          <w:spacing w:val="-13"/>
          <w:w w:val="115"/>
        </w:rPr>
        <w:t xml:space="preserve"> </w:t>
      </w:r>
      <w:r w:rsidRPr="00321C34">
        <w:rPr>
          <w:w w:val="115"/>
        </w:rPr>
        <w:t>box</w:t>
      </w:r>
      <w:r w:rsidRPr="00321C34">
        <w:rPr>
          <w:spacing w:val="-13"/>
          <w:w w:val="115"/>
        </w:rPr>
        <w:t xml:space="preserve"> </w:t>
      </w:r>
      <w:r w:rsidRPr="00321C34">
        <w:rPr>
          <w:w w:val="115"/>
        </w:rPr>
        <w:t xml:space="preserve">is </w:t>
      </w:r>
      <w:r w:rsidRPr="00321C34">
        <w:rPr>
          <w:w w:val="110"/>
        </w:rPr>
        <w:t>further</w:t>
      </w:r>
      <w:r w:rsidRPr="00321C34">
        <w:rPr>
          <w:spacing w:val="-13"/>
          <w:w w:val="110"/>
        </w:rPr>
        <w:t xml:space="preserve"> </w:t>
      </w:r>
      <w:r w:rsidRPr="00321C34">
        <w:rPr>
          <w:w w:val="110"/>
        </w:rPr>
        <w:t>secured</w:t>
      </w:r>
      <w:r w:rsidRPr="00321C34">
        <w:rPr>
          <w:spacing w:val="-12"/>
          <w:w w:val="110"/>
        </w:rPr>
        <w:t xml:space="preserve"> </w:t>
      </w:r>
      <w:r w:rsidRPr="00321C34">
        <w:rPr>
          <w:w w:val="110"/>
        </w:rPr>
        <w:t>with</w:t>
      </w:r>
      <w:r w:rsidRPr="00321C34">
        <w:rPr>
          <w:spacing w:val="-13"/>
          <w:w w:val="110"/>
        </w:rPr>
        <w:t xml:space="preserve"> </w:t>
      </w:r>
      <w:r w:rsidRPr="00321C34">
        <w:rPr>
          <w:w w:val="110"/>
        </w:rPr>
        <w:t>an</w:t>
      </w:r>
      <w:r w:rsidRPr="00321C34">
        <w:rPr>
          <w:spacing w:val="-12"/>
          <w:w w:val="110"/>
        </w:rPr>
        <w:t xml:space="preserve"> </w:t>
      </w:r>
      <w:r w:rsidRPr="00321C34">
        <w:rPr>
          <w:w w:val="110"/>
        </w:rPr>
        <w:t>NRS</w:t>
      </w:r>
      <w:r w:rsidRPr="00321C34">
        <w:rPr>
          <w:spacing w:val="-13"/>
          <w:w w:val="110"/>
        </w:rPr>
        <w:t xml:space="preserve"> </w:t>
      </w:r>
      <w:r w:rsidRPr="00321C34">
        <w:rPr>
          <w:w w:val="110"/>
        </w:rPr>
        <w:t xml:space="preserve">strap. </w:t>
      </w:r>
      <w:r w:rsidRPr="00321C34">
        <w:rPr>
          <w:w w:val="115"/>
        </w:rPr>
        <w:t>The</w:t>
      </w:r>
      <w:r w:rsidRPr="00321C34">
        <w:rPr>
          <w:spacing w:val="-7"/>
          <w:w w:val="115"/>
        </w:rPr>
        <w:t xml:space="preserve"> </w:t>
      </w:r>
      <w:r w:rsidRPr="00321C34">
        <w:rPr>
          <w:w w:val="115"/>
        </w:rPr>
        <w:t>external</w:t>
      </w:r>
      <w:r w:rsidRPr="00321C34">
        <w:rPr>
          <w:spacing w:val="-7"/>
          <w:w w:val="115"/>
        </w:rPr>
        <w:t xml:space="preserve"> </w:t>
      </w:r>
      <w:r w:rsidRPr="00321C34">
        <w:rPr>
          <w:w w:val="115"/>
        </w:rPr>
        <w:t>LEDs</w:t>
      </w:r>
      <w:r w:rsidRPr="00321C34">
        <w:rPr>
          <w:spacing w:val="-7"/>
          <w:w w:val="115"/>
        </w:rPr>
        <w:t xml:space="preserve"> </w:t>
      </w:r>
      <w:r w:rsidRPr="00321C34">
        <w:rPr>
          <w:w w:val="115"/>
        </w:rPr>
        <w:t>are</w:t>
      </w:r>
      <w:r w:rsidRPr="00321C34">
        <w:rPr>
          <w:spacing w:val="-7"/>
          <w:w w:val="115"/>
        </w:rPr>
        <w:t xml:space="preserve"> </w:t>
      </w:r>
      <w:r w:rsidRPr="00321C34">
        <w:rPr>
          <w:w w:val="115"/>
        </w:rPr>
        <w:t>on</w:t>
      </w:r>
      <w:r w:rsidRPr="00321C34">
        <w:rPr>
          <w:spacing w:val="-7"/>
          <w:w w:val="115"/>
        </w:rPr>
        <w:t xml:space="preserve"> </w:t>
      </w:r>
      <w:r w:rsidRPr="00321C34">
        <w:rPr>
          <w:w w:val="115"/>
        </w:rPr>
        <w:t>the</w:t>
      </w:r>
      <w:r w:rsidRPr="00321C34">
        <w:rPr>
          <w:spacing w:val="-7"/>
          <w:w w:val="115"/>
        </w:rPr>
        <w:t xml:space="preserve"> </w:t>
      </w:r>
      <w:r w:rsidRPr="00321C34">
        <w:rPr>
          <w:w w:val="115"/>
        </w:rPr>
        <w:t xml:space="preserve">left </w:t>
      </w:r>
      <w:r w:rsidRPr="00321C34">
        <w:rPr>
          <w:w w:val="110"/>
        </w:rPr>
        <w:t>side</w:t>
      </w:r>
      <w:r w:rsidRPr="00321C34">
        <w:rPr>
          <w:spacing w:val="-13"/>
          <w:w w:val="110"/>
        </w:rPr>
        <w:t xml:space="preserve"> </w:t>
      </w:r>
      <w:r w:rsidRPr="00321C34">
        <w:rPr>
          <w:w w:val="110"/>
        </w:rPr>
        <w:t>of</w:t>
      </w:r>
      <w:r w:rsidRPr="00321C34">
        <w:rPr>
          <w:spacing w:val="-12"/>
          <w:w w:val="110"/>
        </w:rPr>
        <w:t xml:space="preserve"> </w:t>
      </w:r>
      <w:r w:rsidRPr="00321C34">
        <w:rPr>
          <w:w w:val="110"/>
        </w:rPr>
        <w:t>the</w:t>
      </w:r>
      <w:r w:rsidRPr="00321C34">
        <w:rPr>
          <w:spacing w:val="-13"/>
          <w:w w:val="110"/>
        </w:rPr>
        <w:t xml:space="preserve"> </w:t>
      </w:r>
      <w:r w:rsidRPr="00321C34">
        <w:rPr>
          <w:w w:val="110"/>
        </w:rPr>
        <w:t>box.</w:t>
      </w:r>
      <w:r w:rsidRPr="00321C34">
        <w:rPr>
          <w:spacing w:val="-7"/>
          <w:w w:val="110"/>
        </w:rPr>
        <w:t xml:space="preserve"> </w:t>
      </w:r>
      <w:r w:rsidRPr="00321C34">
        <w:rPr>
          <w:w w:val="110"/>
        </w:rPr>
        <w:t>Note</w:t>
      </w:r>
      <w:r w:rsidRPr="00321C34">
        <w:rPr>
          <w:spacing w:val="-12"/>
          <w:w w:val="110"/>
        </w:rPr>
        <w:t xml:space="preserve"> </w:t>
      </w:r>
      <w:r w:rsidRPr="00321C34">
        <w:rPr>
          <w:w w:val="110"/>
        </w:rPr>
        <w:t>that</w:t>
      </w:r>
      <w:r w:rsidRPr="00321C34">
        <w:rPr>
          <w:spacing w:val="-12"/>
          <w:w w:val="110"/>
        </w:rPr>
        <w:t xml:space="preserve"> </w:t>
      </w:r>
      <w:r w:rsidRPr="00321C34">
        <w:rPr>
          <w:w w:val="110"/>
        </w:rPr>
        <w:t>the</w:t>
      </w:r>
      <w:r w:rsidRPr="00321C34">
        <w:rPr>
          <w:spacing w:val="-13"/>
          <w:w w:val="110"/>
        </w:rPr>
        <w:t xml:space="preserve"> </w:t>
      </w:r>
      <w:r w:rsidRPr="00321C34">
        <w:rPr>
          <w:w w:val="110"/>
        </w:rPr>
        <w:t>han</w:t>
      </w:r>
      <w:r w:rsidRPr="00321C34">
        <w:rPr>
          <w:w w:val="115"/>
        </w:rPr>
        <w:t>dle is facing up</w:t>
      </w:r>
      <w:r w:rsidR="00264585" w:rsidRPr="00321C34">
        <w:rPr>
          <w:w w:val="115"/>
        </w:rPr>
        <w:t>.</w:t>
      </w:r>
    </w:p>
    <w:p w14:paraId="1C731240" w14:textId="77777777" w:rsidR="00DF68A6" w:rsidRPr="00EB2073" w:rsidRDefault="00DF68A6" w:rsidP="00321C34">
      <w:pPr>
        <w:suppressAutoHyphens/>
        <w:spacing w:line="276" w:lineRule="auto"/>
      </w:pPr>
    </w:p>
    <w:p w14:paraId="054B938B" w14:textId="135E9883" w:rsidR="001F6B4A" w:rsidRPr="00EB2073" w:rsidRDefault="001F6B4A" w:rsidP="00321C34">
      <w:pPr>
        <w:pStyle w:val="ListParagraph"/>
        <w:numPr>
          <w:ilvl w:val="0"/>
          <w:numId w:val="35"/>
        </w:numPr>
        <w:suppressAutoHyphens/>
        <w:spacing w:line="276" w:lineRule="auto"/>
        <w:ind w:left="360"/>
      </w:pPr>
      <w:r w:rsidRPr="00321C34">
        <w:rPr>
          <w:w w:val="105"/>
        </w:rPr>
        <w:t>Bring</w:t>
      </w:r>
      <w:r w:rsidRPr="00321C34">
        <w:rPr>
          <w:spacing w:val="26"/>
          <w:w w:val="105"/>
        </w:rPr>
        <w:t xml:space="preserve"> </w:t>
      </w:r>
      <w:r w:rsidRPr="00321C34">
        <w:rPr>
          <w:w w:val="105"/>
        </w:rPr>
        <w:t>the</w:t>
      </w:r>
      <w:r w:rsidRPr="00321C34">
        <w:rPr>
          <w:spacing w:val="26"/>
          <w:w w:val="105"/>
        </w:rPr>
        <w:t xml:space="preserve"> </w:t>
      </w:r>
      <w:r w:rsidRPr="00321C34">
        <w:rPr>
          <w:w w:val="105"/>
        </w:rPr>
        <w:t>box</w:t>
      </w:r>
      <w:r w:rsidRPr="00321C34">
        <w:rPr>
          <w:spacing w:val="26"/>
          <w:w w:val="105"/>
        </w:rPr>
        <w:t xml:space="preserve"> </w:t>
      </w:r>
      <w:r w:rsidRPr="00321C34">
        <w:rPr>
          <w:w w:val="105"/>
        </w:rPr>
        <w:t>out</w:t>
      </w:r>
      <w:r w:rsidRPr="00321C34">
        <w:rPr>
          <w:spacing w:val="26"/>
          <w:w w:val="105"/>
        </w:rPr>
        <w:t xml:space="preserve"> </w:t>
      </w:r>
      <w:r w:rsidRPr="00321C34">
        <w:rPr>
          <w:w w:val="105"/>
        </w:rPr>
        <w:t>to</w:t>
      </w:r>
      <w:r w:rsidRPr="00321C34">
        <w:rPr>
          <w:spacing w:val="26"/>
          <w:w w:val="105"/>
        </w:rPr>
        <w:t xml:space="preserve"> </w:t>
      </w:r>
      <w:r w:rsidRPr="00321C34">
        <w:rPr>
          <w:w w:val="105"/>
        </w:rPr>
        <w:t>the</w:t>
      </w:r>
      <w:r w:rsidRPr="00321C34">
        <w:rPr>
          <w:spacing w:val="26"/>
          <w:w w:val="105"/>
        </w:rPr>
        <w:t xml:space="preserve"> </w:t>
      </w:r>
      <w:proofErr w:type="spellStart"/>
      <w:r w:rsidRPr="00321C34">
        <w:rPr>
          <w:w w:val="105"/>
        </w:rPr>
        <w:t>PolyPod</w:t>
      </w:r>
      <w:proofErr w:type="spellEnd"/>
      <w:r w:rsidRPr="00321C34">
        <w:rPr>
          <w:spacing w:val="26"/>
          <w:w w:val="105"/>
        </w:rPr>
        <w:t xml:space="preserve"> </w:t>
      </w:r>
      <w:r w:rsidRPr="00321C34">
        <w:rPr>
          <w:w w:val="105"/>
        </w:rPr>
        <w:t>and</w:t>
      </w:r>
      <w:r w:rsidRPr="00321C34">
        <w:rPr>
          <w:spacing w:val="26"/>
          <w:w w:val="105"/>
        </w:rPr>
        <w:t xml:space="preserve"> </w:t>
      </w:r>
      <w:r w:rsidRPr="00321C34">
        <w:rPr>
          <w:w w:val="105"/>
        </w:rPr>
        <w:t>slide</w:t>
      </w:r>
      <w:r w:rsidRPr="00321C34">
        <w:rPr>
          <w:spacing w:val="26"/>
          <w:w w:val="105"/>
        </w:rPr>
        <w:t xml:space="preserve"> </w:t>
      </w:r>
      <w:r w:rsidRPr="00321C34">
        <w:rPr>
          <w:w w:val="105"/>
        </w:rPr>
        <w:t>it</w:t>
      </w:r>
      <w:r w:rsidRPr="00321C34">
        <w:rPr>
          <w:spacing w:val="26"/>
          <w:w w:val="105"/>
        </w:rPr>
        <w:t xml:space="preserve"> </w:t>
      </w:r>
      <w:r w:rsidRPr="00321C34">
        <w:rPr>
          <w:w w:val="105"/>
        </w:rPr>
        <w:t>into</w:t>
      </w:r>
      <w:r w:rsidRPr="00321C34">
        <w:rPr>
          <w:spacing w:val="26"/>
          <w:w w:val="105"/>
        </w:rPr>
        <w:t xml:space="preserve"> </w:t>
      </w:r>
      <w:r w:rsidRPr="00321C34">
        <w:rPr>
          <w:w w:val="105"/>
        </w:rPr>
        <w:t>the</w:t>
      </w:r>
      <w:r w:rsidRPr="00321C34">
        <w:rPr>
          <w:spacing w:val="26"/>
          <w:w w:val="105"/>
        </w:rPr>
        <w:t xml:space="preserve"> </w:t>
      </w:r>
      <w:r w:rsidRPr="00321C34">
        <w:rPr>
          <w:w w:val="105"/>
        </w:rPr>
        <w:t>framework,</w:t>
      </w:r>
      <w:r w:rsidRPr="00321C34">
        <w:rPr>
          <w:spacing w:val="28"/>
          <w:w w:val="105"/>
        </w:rPr>
        <w:t xml:space="preserve"> </w:t>
      </w:r>
      <w:r w:rsidRPr="00321C34">
        <w:rPr>
          <w:w w:val="105"/>
        </w:rPr>
        <w:t>with</w:t>
      </w:r>
      <w:r w:rsidRPr="00321C34">
        <w:rPr>
          <w:spacing w:val="26"/>
          <w:w w:val="105"/>
        </w:rPr>
        <w:t xml:space="preserve"> </w:t>
      </w:r>
      <w:r w:rsidRPr="00321C34">
        <w:rPr>
          <w:w w:val="105"/>
        </w:rPr>
        <w:t>the</w:t>
      </w:r>
      <w:r w:rsidRPr="00321C34">
        <w:rPr>
          <w:spacing w:val="26"/>
          <w:w w:val="105"/>
        </w:rPr>
        <w:t xml:space="preserve"> </w:t>
      </w:r>
      <w:r w:rsidRPr="00321C34">
        <w:rPr>
          <w:w w:val="105"/>
        </w:rPr>
        <w:t>handle</w:t>
      </w:r>
      <w:r w:rsidRPr="00321C34">
        <w:rPr>
          <w:spacing w:val="26"/>
          <w:w w:val="105"/>
        </w:rPr>
        <w:t xml:space="preserve"> </w:t>
      </w:r>
      <w:r w:rsidRPr="00321C34">
        <w:rPr>
          <w:w w:val="105"/>
        </w:rPr>
        <w:t>facing up.</w:t>
      </w:r>
      <w:r w:rsidRPr="00321C34">
        <w:rPr>
          <w:spacing w:val="40"/>
          <w:w w:val="105"/>
        </w:rPr>
        <w:t xml:space="preserve"> </w:t>
      </w:r>
      <w:r w:rsidRPr="00321C34">
        <w:rPr>
          <w:w w:val="105"/>
        </w:rPr>
        <w:t>The draw latches holding the box to the frame can be adjusted for a snug fit.</w:t>
      </w:r>
      <w:r w:rsidRPr="00321C34">
        <w:rPr>
          <w:spacing w:val="40"/>
          <w:w w:val="105"/>
        </w:rPr>
        <w:t xml:space="preserve"> </w:t>
      </w:r>
      <w:r w:rsidR="00264585" w:rsidRPr="00321C34">
        <w:rPr>
          <w:w w:val="105"/>
        </w:rPr>
        <w:t>Use</w:t>
      </w:r>
      <w:r w:rsidRPr="00321C34">
        <w:rPr>
          <w:spacing w:val="35"/>
          <w:w w:val="105"/>
        </w:rPr>
        <w:t xml:space="preserve"> </w:t>
      </w:r>
      <w:r w:rsidRPr="00321C34">
        <w:rPr>
          <w:w w:val="105"/>
        </w:rPr>
        <w:t>an</w:t>
      </w:r>
      <w:r w:rsidRPr="00321C34">
        <w:rPr>
          <w:spacing w:val="35"/>
          <w:w w:val="105"/>
        </w:rPr>
        <w:t xml:space="preserve"> </w:t>
      </w:r>
      <w:r w:rsidRPr="00321C34">
        <w:rPr>
          <w:w w:val="105"/>
        </w:rPr>
        <w:t>NRS</w:t>
      </w:r>
      <w:r w:rsidRPr="00321C34">
        <w:rPr>
          <w:spacing w:val="35"/>
          <w:w w:val="105"/>
        </w:rPr>
        <w:t xml:space="preserve"> </w:t>
      </w:r>
      <w:r w:rsidRPr="00321C34">
        <w:rPr>
          <w:w w:val="105"/>
        </w:rPr>
        <w:t>strap</w:t>
      </w:r>
      <w:r w:rsidRPr="00321C34">
        <w:rPr>
          <w:spacing w:val="35"/>
          <w:w w:val="105"/>
        </w:rPr>
        <w:t xml:space="preserve"> </w:t>
      </w:r>
      <w:r w:rsidRPr="00321C34">
        <w:rPr>
          <w:w w:val="105"/>
        </w:rPr>
        <w:t>to</w:t>
      </w:r>
      <w:r w:rsidRPr="00321C34">
        <w:rPr>
          <w:spacing w:val="34"/>
          <w:w w:val="105"/>
        </w:rPr>
        <w:t xml:space="preserve"> </w:t>
      </w:r>
      <w:r w:rsidRPr="00321C34">
        <w:rPr>
          <w:w w:val="105"/>
        </w:rPr>
        <w:t>further</w:t>
      </w:r>
      <w:r w:rsidRPr="00321C34">
        <w:rPr>
          <w:spacing w:val="35"/>
          <w:w w:val="105"/>
        </w:rPr>
        <w:t xml:space="preserve"> </w:t>
      </w:r>
      <w:r w:rsidRPr="00321C34">
        <w:rPr>
          <w:w w:val="105"/>
        </w:rPr>
        <w:t>secure</w:t>
      </w:r>
      <w:r w:rsidRPr="00321C34">
        <w:rPr>
          <w:spacing w:val="35"/>
          <w:w w:val="105"/>
        </w:rPr>
        <w:t xml:space="preserve"> </w:t>
      </w:r>
      <w:r w:rsidRPr="00321C34">
        <w:rPr>
          <w:w w:val="105"/>
        </w:rPr>
        <w:t>the</w:t>
      </w:r>
      <w:r w:rsidRPr="00321C34">
        <w:rPr>
          <w:spacing w:val="30"/>
          <w:w w:val="115"/>
        </w:rPr>
        <w:t xml:space="preserve"> </w:t>
      </w:r>
      <w:r w:rsidRPr="00321C34">
        <w:rPr>
          <w:w w:val="115"/>
        </w:rPr>
        <w:t>SLIVER</w:t>
      </w:r>
      <w:r w:rsidRPr="00321C34">
        <w:rPr>
          <w:spacing w:val="29"/>
          <w:w w:val="115"/>
        </w:rPr>
        <w:t xml:space="preserve"> </w:t>
      </w:r>
      <w:r w:rsidRPr="00321C34">
        <w:rPr>
          <w:w w:val="105"/>
        </w:rPr>
        <w:t>box</w:t>
      </w:r>
      <w:r w:rsidRPr="00321C34">
        <w:rPr>
          <w:spacing w:val="35"/>
          <w:w w:val="105"/>
        </w:rPr>
        <w:t xml:space="preserve"> </w:t>
      </w:r>
      <w:r w:rsidRPr="00321C34">
        <w:rPr>
          <w:w w:val="105"/>
        </w:rPr>
        <w:t>to</w:t>
      </w:r>
      <w:r w:rsidRPr="00321C34">
        <w:rPr>
          <w:spacing w:val="35"/>
          <w:w w:val="105"/>
        </w:rPr>
        <w:t xml:space="preserve"> </w:t>
      </w:r>
      <w:r w:rsidRPr="00321C34">
        <w:rPr>
          <w:w w:val="105"/>
        </w:rPr>
        <w:t>the</w:t>
      </w:r>
      <w:r w:rsidRPr="00321C34">
        <w:rPr>
          <w:spacing w:val="35"/>
          <w:w w:val="105"/>
        </w:rPr>
        <w:t xml:space="preserve"> </w:t>
      </w:r>
      <w:r w:rsidRPr="00321C34">
        <w:rPr>
          <w:w w:val="105"/>
        </w:rPr>
        <w:t>framework.</w:t>
      </w:r>
    </w:p>
    <w:p w14:paraId="3F67E528" w14:textId="310CB23E" w:rsidR="001F6B4A" w:rsidRDefault="001F6B4A" w:rsidP="00321C34">
      <w:pPr>
        <w:pStyle w:val="ListParagraph"/>
        <w:numPr>
          <w:ilvl w:val="0"/>
          <w:numId w:val="35"/>
        </w:numPr>
        <w:suppressAutoHyphens/>
        <w:spacing w:line="276" w:lineRule="auto"/>
        <w:ind w:left="360"/>
      </w:pPr>
      <w:r w:rsidRPr="00EB2073">
        <w:t xml:space="preserve">Press the button on the antenna mount to detach the antenna from the </w:t>
      </w:r>
      <w:r w:rsidRPr="00321C34">
        <w:rPr>
          <w:w w:val="115"/>
        </w:rPr>
        <w:t xml:space="preserve">SLIVER </w:t>
      </w:r>
      <w:r w:rsidRPr="00EB2073">
        <w:t>box.</w:t>
      </w:r>
      <w:r w:rsidRPr="00321C34">
        <w:rPr>
          <w:spacing w:val="40"/>
        </w:rPr>
        <w:t xml:space="preserve"> </w:t>
      </w:r>
      <w:r w:rsidRPr="00EB2073">
        <w:t>Extend</w:t>
      </w:r>
      <w:r w:rsidR="00B66E0A">
        <w:rPr>
          <w:spacing w:val="80"/>
        </w:rPr>
        <w:t xml:space="preserve"> </w:t>
      </w:r>
      <w:r w:rsidRPr="00EB2073">
        <w:t>the antenna to the top of the</w:t>
      </w:r>
      <w:r w:rsidR="00CA6E3D">
        <w:t xml:space="preserve"> </w:t>
      </w:r>
      <w:proofErr w:type="spellStart"/>
      <w:r w:rsidR="00CA6E3D">
        <w:t>PolyPod</w:t>
      </w:r>
      <w:proofErr w:type="spellEnd"/>
      <w:r w:rsidR="00CA6E3D">
        <w:t xml:space="preserve"> antenna bracket</w:t>
      </w:r>
      <w:r w:rsidRPr="00EB2073">
        <w:t xml:space="preserve"> and press the button again to attach the antenna to the mast.</w:t>
      </w:r>
    </w:p>
    <w:p w14:paraId="470F8738" w14:textId="495358C5" w:rsidR="00CA6E3D" w:rsidRPr="00EB2073" w:rsidRDefault="00B66E0A" w:rsidP="00321C34">
      <w:pPr>
        <w:pStyle w:val="ListParagraph"/>
        <w:numPr>
          <w:ilvl w:val="1"/>
          <w:numId w:val="35"/>
        </w:numPr>
        <w:suppressAutoHyphens/>
        <w:spacing w:line="276" w:lineRule="auto"/>
        <w:ind w:left="1080"/>
      </w:pPr>
      <w:r>
        <w:rPr>
          <w:w w:val="110"/>
        </w:rPr>
        <w:t>Do not use</w:t>
      </w:r>
      <w:r w:rsidR="00CA6E3D" w:rsidRPr="00321C34">
        <w:rPr>
          <w:w w:val="110"/>
        </w:rPr>
        <w:t xml:space="preserve"> the </w:t>
      </w:r>
      <w:r>
        <w:rPr>
          <w:w w:val="110"/>
        </w:rPr>
        <w:t xml:space="preserve">side </w:t>
      </w:r>
      <w:r w:rsidR="00CA6E3D" w:rsidRPr="00321C34">
        <w:rPr>
          <w:w w:val="110"/>
        </w:rPr>
        <w:t>bracket</w:t>
      </w:r>
      <w:r>
        <w:rPr>
          <w:w w:val="110"/>
        </w:rPr>
        <w:t>-attached</w:t>
      </w:r>
      <w:r w:rsidR="00CA6E3D" w:rsidRPr="00321C34">
        <w:rPr>
          <w:w w:val="110"/>
        </w:rPr>
        <w:t xml:space="preserve"> mast</w:t>
      </w:r>
      <w:r>
        <w:rPr>
          <w:w w:val="110"/>
        </w:rPr>
        <w:t xml:space="preserve"> for the antenna</w:t>
      </w:r>
      <w:r w:rsidR="00CA6E3D" w:rsidRPr="00321C34">
        <w:rPr>
          <w:w w:val="110"/>
        </w:rPr>
        <w:t xml:space="preserve">. </w:t>
      </w:r>
      <w:r>
        <w:rPr>
          <w:w w:val="110"/>
        </w:rPr>
        <w:t xml:space="preserve">This may be used in the future for a different experiment. </w:t>
      </w:r>
    </w:p>
    <w:p w14:paraId="0FCF0913" w14:textId="06E17A1B" w:rsidR="001F6B4A" w:rsidRPr="00EB2073" w:rsidRDefault="001F6B4A" w:rsidP="00321C34">
      <w:pPr>
        <w:pStyle w:val="ListParagraph"/>
        <w:numPr>
          <w:ilvl w:val="0"/>
          <w:numId w:val="35"/>
        </w:numPr>
        <w:suppressAutoHyphens/>
        <w:spacing w:line="276" w:lineRule="auto"/>
        <w:ind w:left="360"/>
      </w:pPr>
      <w:r w:rsidRPr="00321C34">
        <w:rPr>
          <w:w w:val="105"/>
        </w:rPr>
        <w:t xml:space="preserve">Go back about your business preparing for the survey, while the </w:t>
      </w:r>
      <w:r w:rsidR="00CA6E3D" w:rsidRPr="00321C34">
        <w:rPr>
          <w:w w:val="105"/>
        </w:rPr>
        <w:t>GNSS</w:t>
      </w:r>
      <w:r w:rsidRPr="00321C34">
        <w:rPr>
          <w:w w:val="105"/>
        </w:rPr>
        <w:t xml:space="preserve"> units start acquiring </w:t>
      </w:r>
      <w:r w:rsidRPr="00321C34">
        <w:rPr>
          <w:spacing w:val="-2"/>
          <w:w w:val="105"/>
        </w:rPr>
        <w:t>satellites.</w:t>
      </w:r>
    </w:p>
    <w:p w14:paraId="1AC1FE1A" w14:textId="77777777" w:rsidR="00D76B55" w:rsidRPr="00EB2073" w:rsidRDefault="001F6B4A" w:rsidP="00321C34">
      <w:pPr>
        <w:pStyle w:val="ListParagraph"/>
        <w:numPr>
          <w:ilvl w:val="0"/>
          <w:numId w:val="35"/>
        </w:numPr>
        <w:suppressAutoHyphens/>
        <w:spacing w:line="276" w:lineRule="auto"/>
        <w:ind w:left="360"/>
      </w:pPr>
      <w:r w:rsidRPr="00321C34">
        <w:rPr>
          <w:w w:val="110"/>
        </w:rPr>
        <w:t xml:space="preserve">When you return to the </w:t>
      </w:r>
      <w:proofErr w:type="spellStart"/>
      <w:r w:rsidRPr="00321C34">
        <w:rPr>
          <w:w w:val="110"/>
        </w:rPr>
        <w:t>PolyPod</w:t>
      </w:r>
      <w:proofErr w:type="spellEnd"/>
      <w:r w:rsidRPr="00321C34">
        <w:rPr>
          <w:w w:val="110"/>
        </w:rPr>
        <w:t>, verify that data is logging by observing the LEDs.</w:t>
      </w:r>
      <w:r w:rsidRPr="00321C34">
        <w:rPr>
          <w:spacing w:val="38"/>
          <w:w w:val="110"/>
        </w:rPr>
        <w:t xml:space="preserve"> </w:t>
      </w:r>
    </w:p>
    <w:p w14:paraId="00E66EBB" w14:textId="656CBD7B" w:rsidR="00D76B55" w:rsidRPr="00EB2073" w:rsidRDefault="001F6B4A" w:rsidP="00321C34">
      <w:pPr>
        <w:pStyle w:val="ListParagraph"/>
        <w:numPr>
          <w:ilvl w:val="1"/>
          <w:numId w:val="35"/>
        </w:numPr>
        <w:suppressAutoHyphens/>
        <w:spacing w:line="276" w:lineRule="auto"/>
        <w:ind w:left="1080"/>
      </w:pPr>
      <w:r w:rsidRPr="00321C34">
        <w:rPr>
          <w:w w:val="110"/>
        </w:rPr>
        <w:t>The</w:t>
      </w:r>
      <w:r w:rsidR="00CA6E3D" w:rsidRPr="00321C34">
        <w:rPr>
          <w:w w:val="110"/>
        </w:rPr>
        <w:t xml:space="preserve"> yellow</w:t>
      </w:r>
      <w:r w:rsidRPr="00321C34">
        <w:rPr>
          <w:w w:val="110"/>
        </w:rPr>
        <w:t xml:space="preserve"> </w:t>
      </w:r>
      <w:r w:rsidRPr="00321C34">
        <w:rPr>
          <w:w w:val="115"/>
        </w:rPr>
        <w:t xml:space="preserve">SICK </w:t>
      </w:r>
      <w:r w:rsidRPr="00321C34">
        <w:rPr>
          <w:w w:val="110"/>
        </w:rPr>
        <w:t>laser will blink once every 5 seconds</w:t>
      </w:r>
      <w:r w:rsidR="00CA6E3D" w:rsidRPr="00321C34">
        <w:rPr>
          <w:w w:val="110"/>
        </w:rPr>
        <w:t>.</w:t>
      </w:r>
      <w:r w:rsidRPr="00321C34">
        <w:rPr>
          <w:w w:val="110"/>
        </w:rPr>
        <w:t xml:space="preserve"> </w:t>
      </w:r>
    </w:p>
    <w:p w14:paraId="07335215" w14:textId="297D1865" w:rsidR="00D76B55" w:rsidRPr="00EB2073" w:rsidRDefault="00D76B55" w:rsidP="00321C34">
      <w:pPr>
        <w:pStyle w:val="ListParagraph"/>
        <w:numPr>
          <w:ilvl w:val="1"/>
          <w:numId w:val="35"/>
        </w:numPr>
        <w:suppressAutoHyphens/>
        <w:spacing w:line="276" w:lineRule="auto"/>
        <w:ind w:left="1080"/>
      </w:pPr>
      <w:r w:rsidRPr="00321C34">
        <w:rPr>
          <w:w w:val="110"/>
        </w:rPr>
        <w:t>T</w:t>
      </w:r>
      <w:r w:rsidR="001F6B4A" w:rsidRPr="00321C34">
        <w:rPr>
          <w:w w:val="110"/>
        </w:rPr>
        <w:t>he OGRE will have an irregular</w:t>
      </w:r>
      <w:r w:rsidR="00CA6E3D" w:rsidRPr="00321C34">
        <w:rPr>
          <w:w w:val="110"/>
        </w:rPr>
        <w:t>, fast</w:t>
      </w:r>
      <w:r w:rsidR="001F6B4A" w:rsidRPr="00321C34">
        <w:rPr>
          <w:w w:val="110"/>
        </w:rPr>
        <w:t xml:space="preserve"> flicker – this is intentional as the light illuminates when data is being written to memory.</w:t>
      </w:r>
      <w:r w:rsidR="001F6B4A" w:rsidRPr="00321C34">
        <w:rPr>
          <w:spacing w:val="40"/>
          <w:w w:val="110"/>
        </w:rPr>
        <w:t xml:space="preserve"> </w:t>
      </w:r>
    </w:p>
    <w:p w14:paraId="02256CB9" w14:textId="2376E543" w:rsidR="00C92B20" w:rsidRPr="00EB2073" w:rsidRDefault="001F6B4A" w:rsidP="00321C34">
      <w:pPr>
        <w:pStyle w:val="ListParagraph"/>
        <w:numPr>
          <w:ilvl w:val="1"/>
          <w:numId w:val="35"/>
        </w:numPr>
        <w:suppressAutoHyphens/>
        <w:spacing w:line="276" w:lineRule="auto"/>
        <w:ind w:left="1080"/>
      </w:pPr>
      <w:r w:rsidRPr="00321C34">
        <w:rPr>
          <w:w w:val="110"/>
        </w:rPr>
        <w:t>If you encounter</w:t>
      </w:r>
      <w:r w:rsidRPr="00321C34">
        <w:rPr>
          <w:spacing w:val="-1"/>
          <w:w w:val="110"/>
        </w:rPr>
        <w:t xml:space="preserve"> </w:t>
      </w:r>
      <w:r w:rsidRPr="00321C34">
        <w:rPr>
          <w:w w:val="110"/>
        </w:rPr>
        <w:t>a</w:t>
      </w:r>
      <w:r w:rsidRPr="00321C34">
        <w:rPr>
          <w:spacing w:val="-2"/>
          <w:w w:val="110"/>
        </w:rPr>
        <w:t xml:space="preserve"> </w:t>
      </w:r>
      <w:r w:rsidRPr="00321C34">
        <w:rPr>
          <w:w w:val="110"/>
        </w:rPr>
        <w:t>specific,</w:t>
      </w:r>
      <w:r w:rsidRPr="00321C34">
        <w:rPr>
          <w:spacing w:val="-1"/>
          <w:w w:val="110"/>
        </w:rPr>
        <w:t xml:space="preserve"> </w:t>
      </w:r>
      <w:r w:rsidRPr="00321C34">
        <w:rPr>
          <w:w w:val="110"/>
        </w:rPr>
        <w:t>regular</w:t>
      </w:r>
      <w:r w:rsidRPr="00321C34">
        <w:rPr>
          <w:spacing w:val="-1"/>
          <w:w w:val="110"/>
        </w:rPr>
        <w:t xml:space="preserve"> </w:t>
      </w:r>
      <w:r w:rsidRPr="00321C34">
        <w:rPr>
          <w:w w:val="110"/>
        </w:rPr>
        <w:t>flashing</w:t>
      </w:r>
      <w:r w:rsidRPr="00321C34">
        <w:rPr>
          <w:spacing w:val="-2"/>
          <w:w w:val="110"/>
        </w:rPr>
        <w:t xml:space="preserve"> </w:t>
      </w:r>
      <w:r w:rsidRPr="00321C34">
        <w:rPr>
          <w:w w:val="110"/>
        </w:rPr>
        <w:t>pattern</w:t>
      </w:r>
      <w:r w:rsidRPr="00321C34">
        <w:rPr>
          <w:spacing w:val="-1"/>
          <w:w w:val="110"/>
        </w:rPr>
        <w:t xml:space="preserve"> </w:t>
      </w:r>
      <w:r w:rsidRPr="00321C34">
        <w:rPr>
          <w:w w:val="110"/>
        </w:rPr>
        <w:t>for</w:t>
      </w:r>
      <w:r w:rsidRPr="00321C34">
        <w:rPr>
          <w:spacing w:val="-1"/>
          <w:w w:val="110"/>
        </w:rPr>
        <w:t xml:space="preserve"> </w:t>
      </w:r>
      <w:r w:rsidRPr="00321C34">
        <w:rPr>
          <w:w w:val="110"/>
        </w:rPr>
        <w:t>either</w:t>
      </w:r>
      <w:r w:rsidRPr="00321C34">
        <w:rPr>
          <w:spacing w:val="-1"/>
          <w:w w:val="110"/>
        </w:rPr>
        <w:t xml:space="preserve"> </w:t>
      </w:r>
      <w:r w:rsidRPr="00321C34">
        <w:rPr>
          <w:w w:val="110"/>
        </w:rPr>
        <w:t>LED,</w:t>
      </w:r>
      <w:r w:rsidRPr="00321C34">
        <w:rPr>
          <w:spacing w:val="-1"/>
          <w:w w:val="110"/>
        </w:rPr>
        <w:t xml:space="preserve"> </w:t>
      </w:r>
      <w:r w:rsidRPr="00321C34">
        <w:rPr>
          <w:w w:val="110"/>
        </w:rPr>
        <w:t>see</w:t>
      </w:r>
      <w:r w:rsidRPr="00321C34">
        <w:rPr>
          <w:spacing w:val="-1"/>
          <w:w w:val="110"/>
        </w:rPr>
        <w:t xml:space="preserve"> </w:t>
      </w:r>
      <w:r w:rsidRPr="00321C34">
        <w:rPr>
          <w:w w:val="110"/>
        </w:rPr>
        <w:t>the</w:t>
      </w:r>
      <w:r w:rsidRPr="00321C34">
        <w:rPr>
          <w:spacing w:val="-1"/>
          <w:w w:val="110"/>
        </w:rPr>
        <w:t xml:space="preserve"> </w:t>
      </w:r>
      <w:r w:rsidR="00B66E0A" w:rsidRPr="00CA6E3D">
        <w:rPr>
          <w:b/>
          <w:bCs/>
          <w:spacing w:val="-2"/>
          <w:w w:val="105"/>
          <w:u w:val="single"/>
        </w:rPr>
        <w:t>LED Flash Pattern Codes</w:t>
      </w:r>
      <w:r w:rsidR="00B66E0A" w:rsidRPr="00321C34">
        <w:rPr>
          <w:w w:val="110"/>
        </w:rPr>
        <w:t xml:space="preserve"> </w:t>
      </w:r>
      <w:r w:rsidRPr="00321C34">
        <w:rPr>
          <w:w w:val="110"/>
        </w:rPr>
        <w:t>below.</w:t>
      </w:r>
    </w:p>
    <w:p w14:paraId="04A661A6" w14:textId="6CE0B0A2" w:rsidR="001F6B4A" w:rsidRPr="00EB2073" w:rsidRDefault="00CA6E3D" w:rsidP="00321C34">
      <w:pPr>
        <w:pStyle w:val="ListParagraph"/>
        <w:numPr>
          <w:ilvl w:val="0"/>
          <w:numId w:val="35"/>
        </w:numPr>
        <w:suppressAutoHyphens/>
        <w:spacing w:line="276" w:lineRule="auto"/>
        <w:ind w:left="360"/>
      </w:pPr>
      <w:r w:rsidRPr="00321C34">
        <w:rPr>
          <w:w w:val="110"/>
        </w:rPr>
        <w:t>On the traverse,</w:t>
      </w:r>
      <w:r w:rsidR="001F6B4A" w:rsidRPr="00321C34">
        <w:rPr>
          <w:spacing w:val="-7"/>
          <w:w w:val="110"/>
        </w:rPr>
        <w:t xml:space="preserve"> </w:t>
      </w:r>
      <w:r w:rsidR="001F6B4A" w:rsidRPr="00321C34">
        <w:rPr>
          <w:w w:val="110"/>
        </w:rPr>
        <w:t>check</w:t>
      </w:r>
      <w:r w:rsidR="001F6B4A" w:rsidRPr="00321C34">
        <w:rPr>
          <w:spacing w:val="-9"/>
          <w:w w:val="110"/>
        </w:rPr>
        <w:t xml:space="preserve"> </w:t>
      </w:r>
      <w:r w:rsidR="001F6B4A" w:rsidRPr="00321C34">
        <w:rPr>
          <w:w w:val="110"/>
        </w:rPr>
        <w:t>occa</w:t>
      </w:r>
      <w:r w:rsidR="001F6B4A" w:rsidRPr="00321C34">
        <w:rPr>
          <w:w w:val="115"/>
        </w:rPr>
        <w:t xml:space="preserve">sionally to verify that the SLIVER box is still logging (i.e., LED </w:t>
      </w:r>
      <w:r w:rsidR="001F6B4A" w:rsidRPr="00321C34">
        <w:rPr>
          <w:w w:val="110"/>
        </w:rPr>
        <w:t>flashes are as described above).</w:t>
      </w:r>
      <w:r w:rsidR="00B66E0A">
        <w:rPr>
          <w:w w:val="110"/>
        </w:rPr>
        <w:t xml:space="preserve"> </w:t>
      </w:r>
      <w:r w:rsidR="00B66E0A" w:rsidRPr="00B66E0A">
        <w:rPr>
          <w:b/>
          <w:bCs/>
          <w:w w:val="110"/>
        </w:rPr>
        <w:t>If one or the other is not, take note, continue with the accumulation portion, and notify the PI after return.</w:t>
      </w:r>
      <w:r w:rsidR="00B66E0A">
        <w:rPr>
          <w:w w:val="110"/>
        </w:rPr>
        <w:t xml:space="preserve"> The only thing you can reasonably check in the field is that the antenna and antenna cable are properly secured. </w:t>
      </w:r>
    </w:p>
    <w:p w14:paraId="39AD603E" w14:textId="031B9DFF" w:rsidR="00F46837" w:rsidRPr="00EB2073" w:rsidRDefault="00187F1F" w:rsidP="00321C34">
      <w:pPr>
        <w:pStyle w:val="ListParagraph"/>
        <w:numPr>
          <w:ilvl w:val="0"/>
          <w:numId w:val="35"/>
        </w:numPr>
        <w:suppressAutoHyphens/>
        <w:spacing w:line="276" w:lineRule="auto"/>
        <w:ind w:left="360"/>
      </w:pPr>
      <w:r w:rsidRPr="00321C34">
        <w:rPr>
          <w:w w:val="105"/>
        </w:rPr>
        <w:t>After completing the traverse and returning to the MSF, d</w:t>
      </w:r>
      <w:r w:rsidR="001F6B4A" w:rsidRPr="00321C34">
        <w:rPr>
          <w:w w:val="105"/>
        </w:rPr>
        <w:t xml:space="preserve">etach the antenna from the framework mount and reattach it to the side of the </w:t>
      </w:r>
      <w:r w:rsidR="001F6B4A" w:rsidRPr="00321C34">
        <w:rPr>
          <w:w w:val="115"/>
        </w:rPr>
        <w:t xml:space="preserve">SLIVER </w:t>
      </w:r>
      <w:r w:rsidR="001F6B4A" w:rsidRPr="00321C34">
        <w:rPr>
          <w:w w:val="105"/>
        </w:rPr>
        <w:t>box.</w:t>
      </w:r>
      <w:r w:rsidR="00CA6E3D" w:rsidRPr="00321C34">
        <w:rPr>
          <w:spacing w:val="80"/>
          <w:w w:val="105"/>
        </w:rPr>
        <w:t xml:space="preserve"> </w:t>
      </w:r>
      <w:r w:rsidR="001F6B4A" w:rsidRPr="00321C34">
        <w:rPr>
          <w:w w:val="105"/>
        </w:rPr>
        <w:t>Remove</w:t>
      </w:r>
      <w:r w:rsidR="001F6B4A" w:rsidRPr="00321C34">
        <w:rPr>
          <w:spacing w:val="36"/>
          <w:w w:val="105"/>
        </w:rPr>
        <w:t xml:space="preserve"> </w:t>
      </w:r>
      <w:r w:rsidR="001F6B4A" w:rsidRPr="00321C34">
        <w:rPr>
          <w:w w:val="105"/>
        </w:rPr>
        <w:t>the</w:t>
      </w:r>
      <w:r w:rsidR="001F6B4A" w:rsidRPr="00321C34">
        <w:rPr>
          <w:spacing w:val="36"/>
          <w:w w:val="105"/>
        </w:rPr>
        <w:t xml:space="preserve"> </w:t>
      </w:r>
      <w:r w:rsidR="001F6B4A" w:rsidRPr="00321C34">
        <w:rPr>
          <w:w w:val="105"/>
        </w:rPr>
        <w:t>strap</w:t>
      </w:r>
      <w:r w:rsidR="001F6B4A" w:rsidRPr="00321C34">
        <w:rPr>
          <w:spacing w:val="36"/>
          <w:w w:val="105"/>
        </w:rPr>
        <w:t xml:space="preserve"> </w:t>
      </w:r>
      <w:r w:rsidR="001F6B4A" w:rsidRPr="00321C34">
        <w:rPr>
          <w:w w:val="105"/>
        </w:rPr>
        <w:t>and</w:t>
      </w:r>
      <w:r w:rsidR="001F6B4A" w:rsidRPr="00321C34">
        <w:rPr>
          <w:spacing w:val="36"/>
          <w:w w:val="105"/>
        </w:rPr>
        <w:t xml:space="preserve"> </w:t>
      </w:r>
      <w:r w:rsidR="001F6B4A" w:rsidRPr="00321C34">
        <w:rPr>
          <w:w w:val="105"/>
        </w:rPr>
        <w:t>unclasp</w:t>
      </w:r>
      <w:r w:rsidR="001F6B4A" w:rsidRPr="00321C34">
        <w:rPr>
          <w:spacing w:val="36"/>
          <w:w w:val="105"/>
        </w:rPr>
        <w:t xml:space="preserve"> </w:t>
      </w:r>
      <w:r w:rsidR="001F6B4A" w:rsidRPr="00321C34">
        <w:rPr>
          <w:w w:val="105"/>
        </w:rPr>
        <w:t>the</w:t>
      </w:r>
      <w:r w:rsidR="001F6B4A" w:rsidRPr="00321C34">
        <w:rPr>
          <w:spacing w:val="31"/>
          <w:w w:val="115"/>
        </w:rPr>
        <w:t xml:space="preserve"> </w:t>
      </w:r>
      <w:r w:rsidR="001F6B4A" w:rsidRPr="00321C34">
        <w:rPr>
          <w:w w:val="115"/>
        </w:rPr>
        <w:t>SLIVER</w:t>
      </w:r>
      <w:r w:rsidR="001F6B4A" w:rsidRPr="00321C34">
        <w:rPr>
          <w:spacing w:val="31"/>
          <w:w w:val="115"/>
        </w:rPr>
        <w:t xml:space="preserve"> </w:t>
      </w:r>
      <w:r w:rsidR="001F6B4A" w:rsidRPr="00321C34">
        <w:rPr>
          <w:w w:val="105"/>
        </w:rPr>
        <w:t>box</w:t>
      </w:r>
      <w:r w:rsidR="001F6B4A" w:rsidRPr="00321C34">
        <w:rPr>
          <w:spacing w:val="36"/>
          <w:w w:val="105"/>
        </w:rPr>
        <w:t xml:space="preserve"> </w:t>
      </w:r>
      <w:r w:rsidR="001F6B4A" w:rsidRPr="00321C34">
        <w:rPr>
          <w:w w:val="105"/>
        </w:rPr>
        <w:t>from</w:t>
      </w:r>
      <w:r w:rsidR="001F6B4A" w:rsidRPr="00321C34">
        <w:rPr>
          <w:spacing w:val="36"/>
          <w:w w:val="105"/>
        </w:rPr>
        <w:t xml:space="preserve"> </w:t>
      </w:r>
      <w:r w:rsidR="001F6B4A" w:rsidRPr="00321C34">
        <w:rPr>
          <w:w w:val="105"/>
        </w:rPr>
        <w:t>the</w:t>
      </w:r>
      <w:r w:rsidR="001F6B4A" w:rsidRPr="00321C34">
        <w:rPr>
          <w:spacing w:val="36"/>
          <w:w w:val="105"/>
        </w:rPr>
        <w:t xml:space="preserve"> </w:t>
      </w:r>
      <w:r w:rsidR="001F6B4A" w:rsidRPr="00321C34">
        <w:rPr>
          <w:w w:val="105"/>
        </w:rPr>
        <w:t>framework</w:t>
      </w:r>
      <w:r w:rsidR="001F6B4A" w:rsidRPr="00321C34">
        <w:rPr>
          <w:spacing w:val="36"/>
          <w:w w:val="105"/>
        </w:rPr>
        <w:t xml:space="preserve"> </w:t>
      </w:r>
      <w:r w:rsidR="001F6B4A" w:rsidRPr="00321C34">
        <w:rPr>
          <w:w w:val="105"/>
        </w:rPr>
        <w:t>and</w:t>
      </w:r>
      <w:r w:rsidR="001F6B4A" w:rsidRPr="00321C34">
        <w:rPr>
          <w:spacing w:val="36"/>
          <w:w w:val="105"/>
        </w:rPr>
        <w:t xml:space="preserve"> </w:t>
      </w:r>
      <w:r w:rsidR="001F6B4A" w:rsidRPr="00321C34">
        <w:rPr>
          <w:w w:val="105"/>
        </w:rPr>
        <w:t>bring</w:t>
      </w:r>
      <w:r w:rsidR="001F6B4A" w:rsidRPr="00321C34">
        <w:rPr>
          <w:spacing w:val="36"/>
          <w:w w:val="105"/>
        </w:rPr>
        <w:t xml:space="preserve"> </w:t>
      </w:r>
      <w:r w:rsidR="001F6B4A" w:rsidRPr="00321C34">
        <w:rPr>
          <w:w w:val="105"/>
        </w:rPr>
        <w:t>the box inside.</w:t>
      </w:r>
    </w:p>
    <w:p w14:paraId="14B0220F" w14:textId="714D1D71" w:rsidR="001F6B4A" w:rsidRPr="00EB2073" w:rsidRDefault="001F6B4A" w:rsidP="00321C34">
      <w:pPr>
        <w:pStyle w:val="ListParagraph"/>
        <w:numPr>
          <w:ilvl w:val="0"/>
          <w:numId w:val="35"/>
        </w:numPr>
        <w:suppressAutoHyphens/>
        <w:spacing w:line="276" w:lineRule="auto"/>
        <w:ind w:left="360"/>
      </w:pPr>
      <w:r w:rsidRPr="00321C34">
        <w:rPr>
          <w:w w:val="105"/>
        </w:rPr>
        <w:t>Open</w:t>
      </w:r>
      <w:r w:rsidRPr="00321C34">
        <w:rPr>
          <w:spacing w:val="8"/>
          <w:w w:val="105"/>
        </w:rPr>
        <w:t xml:space="preserve"> </w:t>
      </w:r>
      <w:r w:rsidRPr="00321C34">
        <w:rPr>
          <w:w w:val="105"/>
        </w:rPr>
        <w:t>the</w:t>
      </w:r>
      <w:r w:rsidRPr="00321C34">
        <w:rPr>
          <w:spacing w:val="9"/>
          <w:w w:val="105"/>
        </w:rPr>
        <w:t xml:space="preserve"> </w:t>
      </w:r>
      <w:r w:rsidRPr="00321C34">
        <w:rPr>
          <w:w w:val="105"/>
        </w:rPr>
        <w:t>box</w:t>
      </w:r>
      <w:r w:rsidRPr="00321C34">
        <w:rPr>
          <w:spacing w:val="8"/>
          <w:w w:val="105"/>
        </w:rPr>
        <w:t xml:space="preserve"> </w:t>
      </w:r>
      <w:r w:rsidRPr="00321C34">
        <w:rPr>
          <w:w w:val="105"/>
        </w:rPr>
        <w:t>and</w:t>
      </w:r>
      <w:r w:rsidRPr="00321C34">
        <w:rPr>
          <w:spacing w:val="9"/>
          <w:w w:val="105"/>
        </w:rPr>
        <w:t xml:space="preserve"> </w:t>
      </w:r>
      <w:r w:rsidRPr="00321C34">
        <w:rPr>
          <w:w w:val="105"/>
        </w:rPr>
        <w:t>disconnect</w:t>
      </w:r>
      <w:r w:rsidRPr="00321C34">
        <w:rPr>
          <w:spacing w:val="9"/>
          <w:w w:val="105"/>
        </w:rPr>
        <w:t xml:space="preserve"> </w:t>
      </w:r>
      <w:r w:rsidRPr="00321C34">
        <w:rPr>
          <w:w w:val="105"/>
        </w:rPr>
        <w:t>the</w:t>
      </w:r>
      <w:r w:rsidRPr="00321C34">
        <w:rPr>
          <w:spacing w:val="8"/>
          <w:w w:val="105"/>
        </w:rPr>
        <w:t xml:space="preserve"> </w:t>
      </w:r>
      <w:r w:rsidRPr="00321C34">
        <w:rPr>
          <w:w w:val="105"/>
        </w:rPr>
        <w:t>batteries</w:t>
      </w:r>
      <w:r w:rsidRPr="00321C34">
        <w:rPr>
          <w:spacing w:val="9"/>
          <w:w w:val="105"/>
        </w:rPr>
        <w:t xml:space="preserve"> </w:t>
      </w:r>
      <w:r w:rsidRPr="00321C34">
        <w:rPr>
          <w:w w:val="105"/>
        </w:rPr>
        <w:t>from</w:t>
      </w:r>
      <w:r w:rsidRPr="00321C34">
        <w:rPr>
          <w:spacing w:val="7"/>
          <w:w w:val="105"/>
        </w:rPr>
        <w:t xml:space="preserve"> </w:t>
      </w:r>
      <w:r w:rsidRPr="00321C34">
        <w:rPr>
          <w:w w:val="105"/>
        </w:rPr>
        <w:t>the</w:t>
      </w:r>
      <w:r w:rsidRPr="00321C34">
        <w:rPr>
          <w:spacing w:val="9"/>
          <w:w w:val="105"/>
        </w:rPr>
        <w:t xml:space="preserve"> </w:t>
      </w:r>
      <w:r w:rsidRPr="00321C34">
        <w:rPr>
          <w:spacing w:val="-2"/>
          <w:w w:val="105"/>
        </w:rPr>
        <w:t>instruments</w:t>
      </w:r>
      <w:r w:rsidR="00CA6E3D" w:rsidRPr="00321C34">
        <w:rPr>
          <w:spacing w:val="-2"/>
          <w:w w:val="105"/>
        </w:rPr>
        <w:t>, making sure not to get snow on the electronics.</w:t>
      </w:r>
    </w:p>
    <w:p w14:paraId="7F7D4658" w14:textId="610D642A" w:rsidR="00C54485" w:rsidRPr="00EB2073" w:rsidRDefault="00C54485" w:rsidP="00321C34">
      <w:pPr>
        <w:pStyle w:val="ListParagraph"/>
        <w:numPr>
          <w:ilvl w:val="0"/>
          <w:numId w:val="35"/>
        </w:numPr>
        <w:suppressAutoHyphens/>
        <w:spacing w:line="276" w:lineRule="auto"/>
        <w:ind w:left="360"/>
      </w:pPr>
      <w:r w:rsidRPr="00321C34">
        <w:rPr>
          <w:spacing w:val="-2"/>
          <w:w w:val="105"/>
        </w:rPr>
        <w:t>Proceed to ‘</w:t>
      </w:r>
      <w:r w:rsidR="001E1F83" w:rsidRPr="00321C34">
        <w:rPr>
          <w:spacing w:val="-2"/>
          <w:w w:val="105"/>
        </w:rPr>
        <w:t xml:space="preserve">Download data from SICK and Ogre loggers’ under the ‘after </w:t>
      </w:r>
      <w:proofErr w:type="spellStart"/>
      <w:r w:rsidR="001E1F83" w:rsidRPr="00321C34">
        <w:rPr>
          <w:spacing w:val="-2"/>
          <w:w w:val="105"/>
        </w:rPr>
        <w:t>ICESat</w:t>
      </w:r>
      <w:proofErr w:type="spellEnd"/>
      <w:r w:rsidR="001E1F83" w:rsidRPr="00321C34">
        <w:rPr>
          <w:spacing w:val="-2"/>
          <w:w w:val="105"/>
        </w:rPr>
        <w:t xml:space="preserve"> traverse’ section below.</w:t>
      </w:r>
    </w:p>
    <w:p w14:paraId="44174F3F" w14:textId="628E7D89" w:rsidR="001F6B4A" w:rsidRPr="00EB2073" w:rsidRDefault="001F6B4A" w:rsidP="00B30842">
      <w:pPr>
        <w:rPr>
          <w:b/>
          <w:bCs/>
          <w:w w:val="125"/>
        </w:rPr>
      </w:pPr>
    </w:p>
    <w:p w14:paraId="6044BE91" w14:textId="03C2C7DE" w:rsidR="001F6B4A" w:rsidRPr="00CA6E3D" w:rsidRDefault="006B413C" w:rsidP="00B30842">
      <w:pPr>
        <w:rPr>
          <w:b/>
          <w:bCs/>
          <w:spacing w:val="-2"/>
          <w:w w:val="105"/>
          <w:u w:val="single"/>
        </w:rPr>
      </w:pPr>
      <w:r w:rsidRPr="00CA6E3D">
        <w:rPr>
          <w:b/>
          <w:bCs/>
          <w:spacing w:val="-2"/>
          <w:w w:val="105"/>
          <w:u w:val="single"/>
        </w:rPr>
        <w:t>LED Flash Pattern Codes:</w:t>
      </w:r>
    </w:p>
    <w:p w14:paraId="7B15AEEB" w14:textId="651F51B7" w:rsidR="00E33447" w:rsidRPr="00EB2073" w:rsidRDefault="00E33447" w:rsidP="00B30842">
      <w:pPr>
        <w:rPr>
          <w:b/>
          <w:bCs/>
        </w:rPr>
      </w:pPr>
      <w:r w:rsidRPr="00EB2073">
        <w:rPr>
          <w:b/>
          <w:bCs/>
          <w:spacing w:val="-2"/>
          <w:w w:val="105"/>
        </w:rPr>
        <w:t>O</w:t>
      </w:r>
      <w:r w:rsidR="001E1F83" w:rsidRPr="00EB2073">
        <w:rPr>
          <w:b/>
          <w:bCs/>
          <w:spacing w:val="-2"/>
          <w:w w:val="105"/>
        </w:rPr>
        <w:t>GRE</w:t>
      </w:r>
      <w:r w:rsidRPr="00EB2073">
        <w:rPr>
          <w:b/>
          <w:bCs/>
          <w:spacing w:val="-2"/>
          <w:w w:val="105"/>
        </w:rPr>
        <w:t>:</w:t>
      </w:r>
    </w:p>
    <w:p w14:paraId="30E78BA0" w14:textId="081AF0D4" w:rsidR="001F6B4A" w:rsidRPr="00EB2073" w:rsidRDefault="001F6B4A" w:rsidP="00321C34">
      <w:pPr>
        <w:pStyle w:val="ListParagraph"/>
        <w:numPr>
          <w:ilvl w:val="0"/>
          <w:numId w:val="33"/>
        </w:numPr>
        <w:suppressAutoHyphens/>
        <w:spacing w:line="276" w:lineRule="auto"/>
      </w:pPr>
      <w:r w:rsidRPr="00321C34">
        <w:rPr>
          <w:w w:val="105"/>
        </w:rPr>
        <w:t>1</w:t>
      </w:r>
      <w:r w:rsidRPr="00321C34">
        <w:rPr>
          <w:spacing w:val="21"/>
          <w:w w:val="105"/>
        </w:rPr>
        <w:t xml:space="preserve"> </w:t>
      </w:r>
      <w:r w:rsidRPr="00321C34">
        <w:rPr>
          <w:w w:val="105"/>
        </w:rPr>
        <w:t>blink</w:t>
      </w:r>
      <w:r w:rsidRPr="00321C34">
        <w:rPr>
          <w:spacing w:val="23"/>
          <w:w w:val="105"/>
        </w:rPr>
        <w:t xml:space="preserve"> </w:t>
      </w:r>
      <w:r w:rsidRPr="00321C34">
        <w:rPr>
          <w:w w:val="105"/>
        </w:rPr>
        <w:t>pattern:</w:t>
      </w:r>
      <w:r w:rsidRPr="00321C34">
        <w:rPr>
          <w:spacing w:val="47"/>
          <w:w w:val="105"/>
        </w:rPr>
        <w:t xml:space="preserve"> </w:t>
      </w:r>
      <w:r w:rsidRPr="00321C34">
        <w:rPr>
          <w:w w:val="105"/>
        </w:rPr>
        <w:t>system</w:t>
      </w:r>
      <w:r w:rsidRPr="00321C34">
        <w:rPr>
          <w:spacing w:val="21"/>
          <w:w w:val="105"/>
        </w:rPr>
        <w:t xml:space="preserve"> </w:t>
      </w:r>
      <w:r w:rsidRPr="00321C34">
        <w:rPr>
          <w:w w:val="105"/>
        </w:rPr>
        <w:t>initializing;</w:t>
      </w:r>
      <w:r w:rsidRPr="00321C34">
        <w:rPr>
          <w:spacing w:val="23"/>
          <w:w w:val="105"/>
        </w:rPr>
        <w:t xml:space="preserve"> </w:t>
      </w:r>
      <w:r w:rsidRPr="00321C34">
        <w:rPr>
          <w:w w:val="105"/>
        </w:rPr>
        <w:t>finished</w:t>
      </w:r>
      <w:r w:rsidRPr="00321C34">
        <w:rPr>
          <w:spacing w:val="23"/>
          <w:w w:val="105"/>
        </w:rPr>
        <w:t xml:space="preserve"> </w:t>
      </w:r>
      <w:r w:rsidRPr="00321C34">
        <w:rPr>
          <w:w w:val="105"/>
        </w:rPr>
        <w:t>with</w:t>
      </w:r>
      <w:r w:rsidRPr="00321C34">
        <w:rPr>
          <w:spacing w:val="23"/>
          <w:w w:val="105"/>
        </w:rPr>
        <w:t xml:space="preserve"> </w:t>
      </w:r>
      <w:r w:rsidRPr="00321C34">
        <w:rPr>
          <w:w w:val="105"/>
        </w:rPr>
        <w:t>10</w:t>
      </w:r>
      <w:r w:rsidRPr="00321C34">
        <w:rPr>
          <w:spacing w:val="21"/>
          <w:w w:val="105"/>
        </w:rPr>
        <w:t xml:space="preserve"> </w:t>
      </w:r>
      <w:r w:rsidRPr="00321C34">
        <w:rPr>
          <w:w w:val="105"/>
        </w:rPr>
        <w:t>blinks</w:t>
      </w:r>
      <w:r w:rsidRPr="00321C34">
        <w:rPr>
          <w:spacing w:val="23"/>
          <w:w w:val="105"/>
        </w:rPr>
        <w:t xml:space="preserve"> </w:t>
      </w:r>
      <w:r w:rsidRPr="00321C34">
        <w:rPr>
          <w:spacing w:val="-2"/>
          <w:w w:val="105"/>
        </w:rPr>
        <w:t>(below).</w:t>
      </w:r>
    </w:p>
    <w:p w14:paraId="3DE45284" w14:textId="77777777" w:rsidR="001F6B4A" w:rsidRPr="00EB2073" w:rsidRDefault="001F6B4A" w:rsidP="00321C34">
      <w:pPr>
        <w:pStyle w:val="ListParagraph"/>
        <w:numPr>
          <w:ilvl w:val="0"/>
          <w:numId w:val="33"/>
        </w:numPr>
        <w:suppressAutoHyphens/>
        <w:spacing w:line="276" w:lineRule="auto"/>
      </w:pPr>
      <w:r w:rsidRPr="00321C34">
        <w:rPr>
          <w:w w:val="110"/>
        </w:rPr>
        <w:t>10</w:t>
      </w:r>
      <w:r w:rsidRPr="00321C34">
        <w:rPr>
          <w:spacing w:val="-4"/>
          <w:w w:val="110"/>
        </w:rPr>
        <w:t xml:space="preserve"> </w:t>
      </w:r>
      <w:r w:rsidRPr="00321C34">
        <w:rPr>
          <w:w w:val="110"/>
        </w:rPr>
        <w:t>rapid</w:t>
      </w:r>
      <w:r w:rsidRPr="00321C34">
        <w:rPr>
          <w:spacing w:val="-4"/>
          <w:w w:val="110"/>
        </w:rPr>
        <w:t xml:space="preserve"> </w:t>
      </w:r>
      <w:r w:rsidRPr="00321C34">
        <w:rPr>
          <w:w w:val="110"/>
        </w:rPr>
        <w:t>blinks:</w:t>
      </w:r>
      <w:r w:rsidRPr="00321C34">
        <w:rPr>
          <w:spacing w:val="16"/>
          <w:w w:val="110"/>
        </w:rPr>
        <w:t xml:space="preserve"> </w:t>
      </w:r>
      <w:r w:rsidRPr="00321C34">
        <w:rPr>
          <w:w w:val="110"/>
        </w:rPr>
        <w:t>RTC</w:t>
      </w:r>
      <w:r w:rsidRPr="00321C34">
        <w:rPr>
          <w:spacing w:val="-4"/>
          <w:w w:val="110"/>
        </w:rPr>
        <w:t xml:space="preserve"> </w:t>
      </w:r>
      <w:r w:rsidRPr="00321C34">
        <w:rPr>
          <w:w w:val="110"/>
        </w:rPr>
        <w:t>synced</w:t>
      </w:r>
      <w:r w:rsidRPr="00321C34">
        <w:rPr>
          <w:spacing w:val="-4"/>
          <w:w w:val="110"/>
        </w:rPr>
        <w:t xml:space="preserve"> </w:t>
      </w:r>
      <w:r w:rsidRPr="00321C34">
        <w:rPr>
          <w:w w:val="110"/>
        </w:rPr>
        <w:t>and</w:t>
      </w:r>
      <w:r w:rsidRPr="00321C34">
        <w:rPr>
          <w:spacing w:val="-4"/>
          <w:w w:val="110"/>
        </w:rPr>
        <w:t xml:space="preserve"> </w:t>
      </w:r>
      <w:r w:rsidRPr="00321C34">
        <w:rPr>
          <w:w w:val="110"/>
        </w:rPr>
        <w:t>system</w:t>
      </w:r>
      <w:r w:rsidRPr="00321C34">
        <w:rPr>
          <w:spacing w:val="-4"/>
          <w:w w:val="110"/>
        </w:rPr>
        <w:t xml:space="preserve"> </w:t>
      </w:r>
      <w:r w:rsidRPr="00321C34">
        <w:rPr>
          <w:w w:val="110"/>
        </w:rPr>
        <w:t>configuration</w:t>
      </w:r>
      <w:r w:rsidRPr="00321C34">
        <w:rPr>
          <w:spacing w:val="-4"/>
          <w:w w:val="110"/>
        </w:rPr>
        <w:t xml:space="preserve"> </w:t>
      </w:r>
      <w:r w:rsidRPr="00321C34">
        <w:rPr>
          <w:w w:val="110"/>
        </w:rPr>
        <w:t>complete</w:t>
      </w:r>
      <w:r w:rsidRPr="00321C34">
        <w:rPr>
          <w:spacing w:val="-4"/>
          <w:w w:val="110"/>
        </w:rPr>
        <w:t xml:space="preserve"> </w:t>
      </w:r>
      <w:r w:rsidRPr="00321C34">
        <w:rPr>
          <w:w w:val="110"/>
        </w:rPr>
        <w:t>(after</w:t>
      </w:r>
      <w:r w:rsidRPr="00321C34">
        <w:rPr>
          <w:spacing w:val="-4"/>
          <w:w w:val="110"/>
        </w:rPr>
        <w:t xml:space="preserve"> </w:t>
      </w:r>
      <w:r w:rsidRPr="00321C34">
        <w:rPr>
          <w:w w:val="110"/>
        </w:rPr>
        <w:t>initial</w:t>
      </w:r>
      <w:r w:rsidRPr="00321C34">
        <w:rPr>
          <w:spacing w:val="-4"/>
          <w:w w:val="110"/>
        </w:rPr>
        <w:t xml:space="preserve"> </w:t>
      </w:r>
      <w:r w:rsidRPr="00321C34">
        <w:rPr>
          <w:w w:val="110"/>
        </w:rPr>
        <w:t>power</w:t>
      </w:r>
      <w:r w:rsidRPr="00321C34">
        <w:rPr>
          <w:spacing w:val="-4"/>
          <w:w w:val="110"/>
        </w:rPr>
        <w:t xml:space="preserve"> </w:t>
      </w:r>
      <w:r w:rsidRPr="00321C34">
        <w:rPr>
          <w:w w:val="110"/>
        </w:rPr>
        <w:t>on</w:t>
      </w:r>
      <w:r w:rsidRPr="00321C34">
        <w:rPr>
          <w:spacing w:val="-4"/>
          <w:w w:val="110"/>
        </w:rPr>
        <w:t xml:space="preserve"> </w:t>
      </w:r>
      <w:r w:rsidRPr="00321C34">
        <w:rPr>
          <w:w w:val="110"/>
        </w:rPr>
        <w:t>or reset only).</w:t>
      </w:r>
    </w:p>
    <w:p w14:paraId="7B3E602D" w14:textId="77777777" w:rsidR="001F6B4A" w:rsidRPr="00EB2073" w:rsidRDefault="001F6B4A" w:rsidP="00321C34">
      <w:pPr>
        <w:pStyle w:val="ListParagraph"/>
        <w:numPr>
          <w:ilvl w:val="0"/>
          <w:numId w:val="33"/>
        </w:numPr>
        <w:suppressAutoHyphens/>
        <w:spacing w:line="276" w:lineRule="auto"/>
      </w:pPr>
      <w:r w:rsidRPr="00321C34">
        <w:rPr>
          <w:w w:val="105"/>
        </w:rPr>
        <w:t>5</w:t>
      </w:r>
      <w:r w:rsidRPr="00321C34">
        <w:rPr>
          <w:spacing w:val="37"/>
          <w:w w:val="105"/>
        </w:rPr>
        <w:t xml:space="preserve"> </w:t>
      </w:r>
      <w:r w:rsidRPr="00321C34">
        <w:rPr>
          <w:w w:val="105"/>
        </w:rPr>
        <w:t>rapid</w:t>
      </w:r>
      <w:r w:rsidRPr="00321C34">
        <w:rPr>
          <w:spacing w:val="38"/>
          <w:w w:val="105"/>
        </w:rPr>
        <w:t xml:space="preserve"> </w:t>
      </w:r>
      <w:r w:rsidRPr="00321C34">
        <w:rPr>
          <w:w w:val="105"/>
        </w:rPr>
        <w:t>blinks:</w:t>
      </w:r>
      <w:r w:rsidRPr="00321C34">
        <w:rPr>
          <w:spacing w:val="67"/>
          <w:w w:val="105"/>
        </w:rPr>
        <w:t xml:space="preserve"> </w:t>
      </w:r>
      <w:r w:rsidRPr="00321C34">
        <w:rPr>
          <w:w w:val="105"/>
        </w:rPr>
        <w:t>CONFIG</w:t>
      </w:r>
      <w:r w:rsidRPr="00321C34">
        <w:rPr>
          <w:spacing w:val="39"/>
          <w:w w:val="105"/>
        </w:rPr>
        <w:t xml:space="preserve"> </w:t>
      </w:r>
      <w:r w:rsidRPr="00321C34">
        <w:rPr>
          <w:w w:val="105"/>
        </w:rPr>
        <w:t>file</w:t>
      </w:r>
      <w:r w:rsidRPr="00321C34">
        <w:rPr>
          <w:spacing w:val="38"/>
          <w:w w:val="105"/>
        </w:rPr>
        <w:t xml:space="preserve"> </w:t>
      </w:r>
      <w:r w:rsidRPr="00321C34">
        <w:rPr>
          <w:w w:val="105"/>
        </w:rPr>
        <w:t>failed</w:t>
      </w:r>
      <w:r w:rsidRPr="00321C34">
        <w:rPr>
          <w:spacing w:val="38"/>
          <w:w w:val="105"/>
        </w:rPr>
        <w:t xml:space="preserve"> </w:t>
      </w:r>
      <w:r w:rsidRPr="00321C34">
        <w:rPr>
          <w:w w:val="105"/>
        </w:rPr>
        <w:t>to</w:t>
      </w:r>
      <w:r w:rsidRPr="00321C34">
        <w:rPr>
          <w:spacing w:val="38"/>
          <w:w w:val="105"/>
        </w:rPr>
        <w:t xml:space="preserve"> </w:t>
      </w:r>
      <w:r w:rsidRPr="00321C34">
        <w:rPr>
          <w:spacing w:val="-2"/>
          <w:w w:val="105"/>
        </w:rPr>
        <w:t>read.</w:t>
      </w:r>
    </w:p>
    <w:p w14:paraId="22FC9077" w14:textId="77777777" w:rsidR="001F6B4A" w:rsidRPr="00EB2073" w:rsidRDefault="001F6B4A" w:rsidP="00321C34">
      <w:pPr>
        <w:pStyle w:val="ListParagraph"/>
        <w:numPr>
          <w:ilvl w:val="0"/>
          <w:numId w:val="33"/>
        </w:numPr>
        <w:suppressAutoHyphens/>
        <w:spacing w:line="276" w:lineRule="auto"/>
      </w:pPr>
      <w:r w:rsidRPr="00321C34">
        <w:rPr>
          <w:w w:val="105"/>
        </w:rPr>
        <w:t>2</w:t>
      </w:r>
      <w:r w:rsidRPr="00321C34">
        <w:rPr>
          <w:spacing w:val="40"/>
          <w:w w:val="105"/>
        </w:rPr>
        <w:t xml:space="preserve"> </w:t>
      </w:r>
      <w:r w:rsidRPr="00321C34">
        <w:rPr>
          <w:w w:val="105"/>
        </w:rPr>
        <w:t>blink</w:t>
      </w:r>
      <w:r w:rsidRPr="00321C34">
        <w:rPr>
          <w:spacing w:val="40"/>
          <w:w w:val="105"/>
        </w:rPr>
        <w:t xml:space="preserve"> </w:t>
      </w:r>
      <w:r w:rsidRPr="00321C34">
        <w:rPr>
          <w:w w:val="105"/>
        </w:rPr>
        <w:t>repeating</w:t>
      </w:r>
      <w:r w:rsidRPr="00321C34">
        <w:rPr>
          <w:spacing w:val="40"/>
          <w:w w:val="105"/>
        </w:rPr>
        <w:t xml:space="preserve"> </w:t>
      </w:r>
      <w:r w:rsidRPr="00321C34">
        <w:rPr>
          <w:w w:val="105"/>
        </w:rPr>
        <w:t>pattern:</w:t>
      </w:r>
      <w:r w:rsidRPr="00321C34">
        <w:rPr>
          <w:spacing w:val="80"/>
          <w:w w:val="105"/>
        </w:rPr>
        <w:t xml:space="preserve"> </w:t>
      </w:r>
      <w:r w:rsidRPr="00321C34">
        <w:rPr>
          <w:w w:val="105"/>
        </w:rPr>
        <w:t>MicroSD</w:t>
      </w:r>
      <w:r w:rsidRPr="00321C34">
        <w:rPr>
          <w:spacing w:val="40"/>
          <w:w w:val="105"/>
        </w:rPr>
        <w:t xml:space="preserve"> </w:t>
      </w:r>
      <w:r w:rsidRPr="00321C34">
        <w:rPr>
          <w:w w:val="105"/>
        </w:rPr>
        <w:t>failed;</w:t>
      </w:r>
      <w:r w:rsidRPr="00321C34">
        <w:rPr>
          <w:spacing w:val="40"/>
          <w:w w:val="105"/>
        </w:rPr>
        <w:t xml:space="preserve"> </w:t>
      </w:r>
      <w:r w:rsidRPr="00321C34">
        <w:rPr>
          <w:w w:val="105"/>
        </w:rPr>
        <w:t>waiting</w:t>
      </w:r>
      <w:r w:rsidRPr="00321C34">
        <w:rPr>
          <w:spacing w:val="40"/>
          <w:w w:val="105"/>
        </w:rPr>
        <w:t xml:space="preserve"> </w:t>
      </w:r>
      <w:r w:rsidRPr="00321C34">
        <w:rPr>
          <w:w w:val="105"/>
        </w:rPr>
        <w:t>for</w:t>
      </w:r>
      <w:r w:rsidRPr="00321C34">
        <w:rPr>
          <w:spacing w:val="40"/>
          <w:w w:val="105"/>
        </w:rPr>
        <w:t xml:space="preserve"> </w:t>
      </w:r>
      <w:r w:rsidRPr="00321C34">
        <w:rPr>
          <w:w w:val="105"/>
        </w:rPr>
        <w:t>reset.</w:t>
      </w:r>
      <w:r w:rsidRPr="00321C34">
        <w:rPr>
          <w:spacing w:val="80"/>
          <w:w w:val="105"/>
        </w:rPr>
        <w:t xml:space="preserve"> </w:t>
      </w:r>
      <w:r w:rsidRPr="00321C34">
        <w:rPr>
          <w:w w:val="105"/>
        </w:rPr>
        <w:t>Try</w:t>
      </w:r>
      <w:r w:rsidRPr="00321C34">
        <w:rPr>
          <w:spacing w:val="40"/>
          <w:w w:val="105"/>
        </w:rPr>
        <w:t xml:space="preserve"> </w:t>
      </w:r>
      <w:r w:rsidRPr="00321C34">
        <w:rPr>
          <w:w w:val="105"/>
        </w:rPr>
        <w:t>ejecting</w:t>
      </w:r>
      <w:r w:rsidRPr="00321C34">
        <w:rPr>
          <w:spacing w:val="40"/>
          <w:w w:val="105"/>
        </w:rPr>
        <w:t xml:space="preserve"> </w:t>
      </w:r>
      <w:r w:rsidRPr="00321C34">
        <w:rPr>
          <w:w w:val="105"/>
        </w:rPr>
        <w:t>and</w:t>
      </w:r>
      <w:r w:rsidRPr="00321C34">
        <w:rPr>
          <w:spacing w:val="40"/>
          <w:w w:val="105"/>
        </w:rPr>
        <w:t xml:space="preserve"> </w:t>
      </w:r>
      <w:r w:rsidRPr="00321C34">
        <w:rPr>
          <w:w w:val="105"/>
        </w:rPr>
        <w:t>reinserting</w:t>
      </w:r>
      <w:r w:rsidRPr="00321C34">
        <w:rPr>
          <w:spacing w:val="40"/>
          <w:w w:val="105"/>
        </w:rPr>
        <w:t xml:space="preserve"> </w:t>
      </w:r>
      <w:r w:rsidRPr="00321C34">
        <w:rPr>
          <w:w w:val="105"/>
        </w:rPr>
        <w:t>the MicroSD card.</w:t>
      </w:r>
    </w:p>
    <w:p w14:paraId="4E3EF148" w14:textId="77777777" w:rsidR="001F6B4A" w:rsidRPr="00EB2073" w:rsidRDefault="001F6B4A" w:rsidP="00321C34">
      <w:pPr>
        <w:pStyle w:val="ListParagraph"/>
        <w:numPr>
          <w:ilvl w:val="0"/>
          <w:numId w:val="33"/>
        </w:numPr>
        <w:suppressAutoHyphens/>
        <w:spacing w:line="276" w:lineRule="auto"/>
      </w:pPr>
      <w:r w:rsidRPr="00321C34">
        <w:rPr>
          <w:w w:val="115"/>
        </w:rPr>
        <w:t>5 blink</w:t>
      </w:r>
      <w:r w:rsidRPr="00321C34">
        <w:rPr>
          <w:spacing w:val="-1"/>
          <w:w w:val="115"/>
        </w:rPr>
        <w:t xml:space="preserve"> </w:t>
      </w:r>
      <w:r w:rsidRPr="00321C34">
        <w:rPr>
          <w:w w:val="115"/>
        </w:rPr>
        <w:t>repeating</w:t>
      </w:r>
      <w:r w:rsidRPr="00321C34">
        <w:rPr>
          <w:spacing w:val="-1"/>
          <w:w w:val="115"/>
        </w:rPr>
        <w:t xml:space="preserve"> </w:t>
      </w:r>
      <w:r w:rsidRPr="00321C34">
        <w:rPr>
          <w:w w:val="115"/>
        </w:rPr>
        <w:t>pattern:</w:t>
      </w:r>
      <w:r w:rsidRPr="00321C34">
        <w:rPr>
          <w:spacing w:val="17"/>
          <w:w w:val="115"/>
        </w:rPr>
        <w:t xml:space="preserve"> </w:t>
      </w:r>
      <w:r w:rsidRPr="00321C34">
        <w:rPr>
          <w:w w:val="115"/>
        </w:rPr>
        <w:t>RTC</w:t>
      </w:r>
      <w:r w:rsidRPr="00321C34">
        <w:rPr>
          <w:spacing w:val="-1"/>
          <w:w w:val="115"/>
        </w:rPr>
        <w:t xml:space="preserve"> </w:t>
      </w:r>
      <w:r w:rsidRPr="00321C34">
        <w:rPr>
          <w:w w:val="115"/>
        </w:rPr>
        <w:t>sync</w:t>
      </w:r>
      <w:r w:rsidRPr="00321C34">
        <w:rPr>
          <w:spacing w:val="-1"/>
          <w:w w:val="115"/>
        </w:rPr>
        <w:t xml:space="preserve"> </w:t>
      </w:r>
      <w:r w:rsidRPr="00321C34">
        <w:rPr>
          <w:w w:val="115"/>
        </w:rPr>
        <w:t>failed;</w:t>
      </w:r>
      <w:r w:rsidRPr="00321C34">
        <w:rPr>
          <w:spacing w:val="-1"/>
          <w:w w:val="115"/>
        </w:rPr>
        <w:t xml:space="preserve"> </w:t>
      </w:r>
      <w:r w:rsidRPr="00321C34">
        <w:rPr>
          <w:w w:val="115"/>
        </w:rPr>
        <w:t>waiting</w:t>
      </w:r>
      <w:r w:rsidRPr="00321C34">
        <w:rPr>
          <w:spacing w:val="-1"/>
          <w:w w:val="115"/>
        </w:rPr>
        <w:t xml:space="preserve"> </w:t>
      </w:r>
      <w:r w:rsidRPr="00321C34">
        <w:rPr>
          <w:w w:val="115"/>
        </w:rPr>
        <w:t>for</w:t>
      </w:r>
      <w:r w:rsidRPr="00321C34">
        <w:rPr>
          <w:spacing w:val="-1"/>
          <w:w w:val="115"/>
        </w:rPr>
        <w:t xml:space="preserve"> </w:t>
      </w:r>
      <w:r w:rsidRPr="00321C34">
        <w:rPr>
          <w:w w:val="115"/>
        </w:rPr>
        <w:t>RESET</w:t>
      </w:r>
      <w:r w:rsidRPr="00321C34">
        <w:rPr>
          <w:spacing w:val="-1"/>
          <w:w w:val="115"/>
        </w:rPr>
        <w:t xml:space="preserve"> </w:t>
      </w:r>
      <w:r w:rsidRPr="00321C34">
        <w:rPr>
          <w:w w:val="115"/>
        </w:rPr>
        <w:t>(bring</w:t>
      </w:r>
      <w:r w:rsidRPr="00321C34">
        <w:rPr>
          <w:spacing w:val="-1"/>
          <w:w w:val="115"/>
        </w:rPr>
        <w:t xml:space="preserve"> </w:t>
      </w:r>
      <w:r w:rsidRPr="00321C34">
        <w:rPr>
          <w:w w:val="115"/>
        </w:rPr>
        <w:t>box outside).</w:t>
      </w:r>
    </w:p>
    <w:p w14:paraId="5FBB3F01" w14:textId="77777777" w:rsidR="001F6B4A" w:rsidRPr="00EB2073" w:rsidRDefault="001F6B4A" w:rsidP="00321C34">
      <w:pPr>
        <w:pStyle w:val="ListParagraph"/>
        <w:numPr>
          <w:ilvl w:val="0"/>
          <w:numId w:val="33"/>
        </w:numPr>
        <w:suppressAutoHyphens/>
        <w:spacing w:line="276" w:lineRule="auto"/>
      </w:pPr>
      <w:r w:rsidRPr="00321C34">
        <w:rPr>
          <w:w w:val="105"/>
        </w:rPr>
        <w:t>Random</w:t>
      </w:r>
      <w:r w:rsidRPr="00321C34">
        <w:rPr>
          <w:spacing w:val="28"/>
          <w:w w:val="105"/>
        </w:rPr>
        <w:t xml:space="preserve"> </w:t>
      </w:r>
      <w:r w:rsidRPr="00321C34">
        <w:rPr>
          <w:w w:val="105"/>
        </w:rPr>
        <w:t>rapid</w:t>
      </w:r>
      <w:r w:rsidRPr="00321C34">
        <w:rPr>
          <w:spacing w:val="31"/>
          <w:w w:val="105"/>
        </w:rPr>
        <w:t xml:space="preserve"> </w:t>
      </w:r>
      <w:r w:rsidRPr="00321C34">
        <w:rPr>
          <w:w w:val="105"/>
        </w:rPr>
        <w:t>blinks</w:t>
      </w:r>
      <w:r w:rsidRPr="00321C34">
        <w:rPr>
          <w:spacing w:val="30"/>
          <w:w w:val="105"/>
        </w:rPr>
        <w:t xml:space="preserve"> </w:t>
      </w:r>
      <w:r w:rsidRPr="00321C34">
        <w:rPr>
          <w:w w:val="105"/>
        </w:rPr>
        <w:t>(roughly</w:t>
      </w:r>
      <w:r w:rsidRPr="00321C34">
        <w:rPr>
          <w:spacing w:val="30"/>
          <w:w w:val="105"/>
        </w:rPr>
        <w:t xml:space="preserve"> </w:t>
      </w:r>
      <w:r w:rsidRPr="00321C34">
        <w:rPr>
          <w:w w:val="105"/>
        </w:rPr>
        <w:t>1</w:t>
      </w:r>
      <w:r w:rsidRPr="00321C34">
        <w:rPr>
          <w:spacing w:val="29"/>
          <w:w w:val="105"/>
        </w:rPr>
        <w:t xml:space="preserve"> </w:t>
      </w:r>
      <w:r w:rsidRPr="00321C34">
        <w:rPr>
          <w:w w:val="105"/>
        </w:rPr>
        <w:t>Hz):</w:t>
      </w:r>
      <w:r w:rsidRPr="00321C34">
        <w:rPr>
          <w:spacing w:val="56"/>
          <w:w w:val="105"/>
        </w:rPr>
        <w:t xml:space="preserve"> </w:t>
      </w:r>
      <w:r w:rsidRPr="00321C34">
        <w:rPr>
          <w:w w:val="105"/>
        </w:rPr>
        <w:t>system</w:t>
      </w:r>
      <w:r w:rsidRPr="00321C34">
        <w:rPr>
          <w:spacing w:val="29"/>
          <w:w w:val="105"/>
        </w:rPr>
        <w:t xml:space="preserve"> </w:t>
      </w:r>
      <w:r w:rsidRPr="00321C34">
        <w:rPr>
          <w:w w:val="105"/>
        </w:rPr>
        <w:t>logging</w:t>
      </w:r>
      <w:r w:rsidRPr="00321C34">
        <w:rPr>
          <w:spacing w:val="29"/>
          <w:w w:val="105"/>
        </w:rPr>
        <w:t xml:space="preserve"> </w:t>
      </w:r>
      <w:r w:rsidRPr="00321C34">
        <w:rPr>
          <w:spacing w:val="-4"/>
          <w:w w:val="105"/>
        </w:rPr>
        <w:t>data</w:t>
      </w:r>
    </w:p>
    <w:p w14:paraId="2D6D0020" w14:textId="77777777" w:rsidR="001F6B4A" w:rsidRPr="00EB2073" w:rsidRDefault="001F6B4A" w:rsidP="00321C34">
      <w:pPr>
        <w:pStyle w:val="ListParagraph"/>
        <w:numPr>
          <w:ilvl w:val="0"/>
          <w:numId w:val="33"/>
        </w:numPr>
        <w:suppressAutoHyphens/>
        <w:spacing w:line="276" w:lineRule="auto"/>
      </w:pPr>
      <w:r w:rsidRPr="00321C34">
        <w:rPr>
          <w:w w:val="105"/>
        </w:rPr>
        <w:t>No</w:t>
      </w:r>
      <w:r w:rsidRPr="00321C34">
        <w:rPr>
          <w:spacing w:val="9"/>
          <w:w w:val="105"/>
        </w:rPr>
        <w:t xml:space="preserve"> </w:t>
      </w:r>
      <w:r w:rsidRPr="00321C34">
        <w:rPr>
          <w:w w:val="105"/>
        </w:rPr>
        <w:t>blinks:</w:t>
      </w:r>
      <w:r w:rsidRPr="00321C34">
        <w:rPr>
          <w:spacing w:val="30"/>
          <w:w w:val="105"/>
        </w:rPr>
        <w:t xml:space="preserve"> </w:t>
      </w:r>
      <w:r w:rsidRPr="00321C34">
        <w:rPr>
          <w:w w:val="105"/>
        </w:rPr>
        <w:t>system</w:t>
      </w:r>
      <w:r w:rsidRPr="00321C34">
        <w:rPr>
          <w:spacing w:val="9"/>
          <w:w w:val="105"/>
        </w:rPr>
        <w:t xml:space="preserve"> </w:t>
      </w:r>
      <w:r w:rsidRPr="00321C34">
        <w:rPr>
          <w:w w:val="105"/>
        </w:rPr>
        <w:t>deep</w:t>
      </w:r>
      <w:r w:rsidRPr="00321C34">
        <w:rPr>
          <w:spacing w:val="10"/>
          <w:w w:val="105"/>
        </w:rPr>
        <w:t xml:space="preserve"> </w:t>
      </w:r>
      <w:r w:rsidRPr="00321C34">
        <w:rPr>
          <w:w w:val="105"/>
        </w:rPr>
        <w:t>sleep</w:t>
      </w:r>
      <w:r w:rsidRPr="00321C34">
        <w:rPr>
          <w:spacing w:val="10"/>
          <w:w w:val="105"/>
        </w:rPr>
        <w:t xml:space="preserve"> </w:t>
      </w:r>
      <w:r w:rsidRPr="00321C34">
        <w:rPr>
          <w:w w:val="105"/>
        </w:rPr>
        <w:t>due</w:t>
      </w:r>
      <w:r w:rsidRPr="00321C34">
        <w:rPr>
          <w:spacing w:val="10"/>
          <w:w w:val="105"/>
        </w:rPr>
        <w:t xml:space="preserve"> </w:t>
      </w:r>
      <w:r w:rsidRPr="00321C34">
        <w:rPr>
          <w:w w:val="105"/>
        </w:rPr>
        <w:t>to</w:t>
      </w:r>
      <w:r w:rsidRPr="00321C34">
        <w:rPr>
          <w:spacing w:val="10"/>
          <w:w w:val="105"/>
        </w:rPr>
        <w:t xml:space="preserve"> </w:t>
      </w:r>
      <w:r w:rsidRPr="00321C34">
        <w:rPr>
          <w:w w:val="105"/>
        </w:rPr>
        <w:t>low</w:t>
      </w:r>
      <w:r w:rsidRPr="00321C34">
        <w:rPr>
          <w:spacing w:val="9"/>
          <w:w w:val="105"/>
        </w:rPr>
        <w:t xml:space="preserve"> </w:t>
      </w:r>
      <w:r w:rsidRPr="00321C34">
        <w:rPr>
          <w:w w:val="105"/>
        </w:rPr>
        <w:t>battery</w:t>
      </w:r>
      <w:r w:rsidRPr="00321C34">
        <w:rPr>
          <w:spacing w:val="10"/>
          <w:w w:val="105"/>
        </w:rPr>
        <w:t xml:space="preserve"> </w:t>
      </w:r>
      <w:r w:rsidRPr="00321C34">
        <w:rPr>
          <w:w w:val="105"/>
        </w:rPr>
        <w:t>or</w:t>
      </w:r>
      <w:r w:rsidRPr="00321C34">
        <w:rPr>
          <w:spacing w:val="10"/>
          <w:w w:val="105"/>
        </w:rPr>
        <w:t xml:space="preserve"> </w:t>
      </w:r>
      <w:r w:rsidRPr="00321C34">
        <w:rPr>
          <w:w w:val="105"/>
        </w:rPr>
        <w:t>battery</w:t>
      </w:r>
      <w:r w:rsidRPr="00321C34">
        <w:rPr>
          <w:spacing w:val="10"/>
          <w:w w:val="105"/>
        </w:rPr>
        <w:t xml:space="preserve"> </w:t>
      </w:r>
      <w:r w:rsidRPr="00321C34">
        <w:rPr>
          <w:spacing w:val="-2"/>
          <w:w w:val="105"/>
        </w:rPr>
        <w:t>dead.</w:t>
      </w:r>
    </w:p>
    <w:p w14:paraId="49AAA1A4" w14:textId="445ED71E" w:rsidR="001F6B4A" w:rsidRPr="00EB2073" w:rsidRDefault="001F6B4A" w:rsidP="00321C34">
      <w:pPr>
        <w:pStyle w:val="ListParagraph"/>
        <w:numPr>
          <w:ilvl w:val="0"/>
          <w:numId w:val="33"/>
        </w:numPr>
        <w:suppressAutoHyphens/>
        <w:spacing w:line="276" w:lineRule="auto"/>
      </w:pPr>
      <w:r w:rsidRPr="00321C34">
        <w:rPr>
          <w:w w:val="105"/>
        </w:rPr>
        <w:t>3</w:t>
      </w:r>
      <w:r w:rsidRPr="00321C34">
        <w:rPr>
          <w:spacing w:val="32"/>
          <w:w w:val="105"/>
        </w:rPr>
        <w:t xml:space="preserve"> </w:t>
      </w:r>
      <w:r w:rsidRPr="00321C34">
        <w:rPr>
          <w:w w:val="105"/>
        </w:rPr>
        <w:t>blink</w:t>
      </w:r>
      <w:r w:rsidRPr="00321C34">
        <w:rPr>
          <w:spacing w:val="35"/>
          <w:w w:val="105"/>
        </w:rPr>
        <w:t xml:space="preserve"> </w:t>
      </w:r>
      <w:r w:rsidRPr="00321C34">
        <w:rPr>
          <w:w w:val="105"/>
        </w:rPr>
        <w:t>repeating</w:t>
      </w:r>
      <w:r w:rsidRPr="00321C34">
        <w:rPr>
          <w:spacing w:val="34"/>
          <w:w w:val="105"/>
        </w:rPr>
        <w:t xml:space="preserve"> </w:t>
      </w:r>
      <w:r w:rsidRPr="00321C34">
        <w:rPr>
          <w:w w:val="105"/>
        </w:rPr>
        <w:t>pattern:</w:t>
      </w:r>
      <w:r w:rsidRPr="00321C34">
        <w:rPr>
          <w:spacing w:val="61"/>
          <w:w w:val="105"/>
        </w:rPr>
        <w:t xml:space="preserve"> </w:t>
      </w:r>
      <w:r w:rsidR="00B05283" w:rsidRPr="00321C34">
        <w:rPr>
          <w:w w:val="105"/>
        </w:rPr>
        <w:t>Antenna cable not attached properly or broken</w:t>
      </w:r>
      <w:r w:rsidRPr="00321C34">
        <w:rPr>
          <w:spacing w:val="-2"/>
          <w:w w:val="105"/>
        </w:rPr>
        <w:t>.</w:t>
      </w:r>
    </w:p>
    <w:p w14:paraId="3207FE80" w14:textId="48DCEF50" w:rsidR="001F6B4A" w:rsidRPr="00EB2073" w:rsidRDefault="001F6B4A" w:rsidP="00321C34">
      <w:pPr>
        <w:pStyle w:val="ListParagraph"/>
        <w:numPr>
          <w:ilvl w:val="0"/>
          <w:numId w:val="33"/>
        </w:numPr>
        <w:suppressAutoHyphens/>
        <w:spacing w:line="276" w:lineRule="auto"/>
      </w:pPr>
      <w:r w:rsidRPr="00EB2073">
        <w:t>1</w:t>
      </w:r>
      <w:r w:rsidRPr="00321C34">
        <w:rPr>
          <w:spacing w:val="27"/>
        </w:rPr>
        <w:t xml:space="preserve"> </w:t>
      </w:r>
      <w:r w:rsidRPr="00EB2073">
        <w:t>blink</w:t>
      </w:r>
      <w:r w:rsidRPr="00321C34">
        <w:rPr>
          <w:spacing w:val="28"/>
        </w:rPr>
        <w:t xml:space="preserve"> </w:t>
      </w:r>
      <w:r w:rsidRPr="00EB2073">
        <w:t>every</w:t>
      </w:r>
      <w:r w:rsidRPr="00321C34">
        <w:rPr>
          <w:spacing w:val="28"/>
        </w:rPr>
        <w:t xml:space="preserve"> </w:t>
      </w:r>
      <w:r w:rsidRPr="00EB2073">
        <w:t>12</w:t>
      </w:r>
      <w:r w:rsidRPr="00321C34">
        <w:rPr>
          <w:spacing w:val="27"/>
        </w:rPr>
        <w:t xml:space="preserve"> </w:t>
      </w:r>
      <w:r w:rsidRPr="00EB2073">
        <w:t>seconds:</w:t>
      </w:r>
      <w:r w:rsidRPr="00321C34">
        <w:rPr>
          <w:spacing w:val="53"/>
        </w:rPr>
        <w:t xml:space="preserve"> </w:t>
      </w:r>
      <w:r w:rsidRPr="00321C34">
        <w:rPr>
          <w:spacing w:val="-2"/>
        </w:rPr>
        <w:t>sleeping.</w:t>
      </w:r>
      <w:r w:rsidR="00B05283" w:rsidRPr="00321C34">
        <w:rPr>
          <w:spacing w:val="-2"/>
        </w:rPr>
        <w:t xml:space="preserve"> This shouldn’t happen.</w:t>
      </w:r>
    </w:p>
    <w:p w14:paraId="14CF90A0" w14:textId="77777777" w:rsidR="00B05283" w:rsidRDefault="00B05283" w:rsidP="00B05283">
      <w:pPr>
        <w:pStyle w:val="BodyText"/>
        <w:spacing w:line="242" w:lineRule="auto"/>
        <w:ind w:right="499"/>
        <w:rPr>
          <w:w w:val="105"/>
        </w:rPr>
      </w:pPr>
    </w:p>
    <w:p w14:paraId="77BB39E1" w14:textId="1894856E" w:rsidR="001F6B4A" w:rsidRPr="00EB2073" w:rsidRDefault="001F6B4A" w:rsidP="00B05283">
      <w:pPr>
        <w:pStyle w:val="BodyText"/>
        <w:spacing w:line="242" w:lineRule="auto"/>
        <w:ind w:right="499"/>
      </w:pPr>
      <w:r w:rsidRPr="00EB2073">
        <w:rPr>
          <w:w w:val="105"/>
        </w:rPr>
        <w:t>You</w:t>
      </w:r>
      <w:r w:rsidRPr="00EB2073">
        <w:rPr>
          <w:spacing w:val="26"/>
          <w:w w:val="105"/>
        </w:rPr>
        <w:t xml:space="preserve"> </w:t>
      </w:r>
      <w:r w:rsidRPr="00EB2073">
        <w:rPr>
          <w:w w:val="105"/>
        </w:rPr>
        <w:t>should</w:t>
      </w:r>
      <w:r w:rsidRPr="00EB2073">
        <w:rPr>
          <w:spacing w:val="26"/>
          <w:w w:val="105"/>
        </w:rPr>
        <w:t xml:space="preserve"> </w:t>
      </w:r>
      <w:r w:rsidRPr="00EB2073">
        <w:rPr>
          <w:w w:val="105"/>
        </w:rPr>
        <w:t>normally</w:t>
      </w:r>
      <w:r w:rsidRPr="00EB2073">
        <w:rPr>
          <w:spacing w:val="26"/>
          <w:w w:val="105"/>
        </w:rPr>
        <w:t xml:space="preserve"> </w:t>
      </w:r>
      <w:r w:rsidRPr="00EB2073">
        <w:rPr>
          <w:w w:val="105"/>
        </w:rPr>
        <w:t>only</w:t>
      </w:r>
      <w:r w:rsidRPr="00EB2073">
        <w:rPr>
          <w:spacing w:val="26"/>
          <w:w w:val="105"/>
        </w:rPr>
        <w:t xml:space="preserve"> </w:t>
      </w:r>
      <w:r w:rsidRPr="00EB2073">
        <w:rPr>
          <w:w w:val="105"/>
        </w:rPr>
        <w:t>notice</w:t>
      </w:r>
      <w:r w:rsidRPr="00EB2073">
        <w:rPr>
          <w:spacing w:val="26"/>
          <w:w w:val="105"/>
        </w:rPr>
        <w:t xml:space="preserve"> </w:t>
      </w:r>
      <w:r w:rsidRPr="00EB2073">
        <w:rPr>
          <w:w w:val="105"/>
        </w:rPr>
        <w:t>codes</w:t>
      </w:r>
      <w:r w:rsidRPr="00EB2073">
        <w:rPr>
          <w:spacing w:val="26"/>
          <w:w w:val="105"/>
        </w:rPr>
        <w:t xml:space="preserve"> </w:t>
      </w:r>
      <w:r w:rsidRPr="00EB2073">
        <w:rPr>
          <w:w w:val="105"/>
        </w:rPr>
        <w:t>1,</w:t>
      </w:r>
      <w:r w:rsidRPr="00EB2073">
        <w:rPr>
          <w:spacing w:val="28"/>
          <w:w w:val="105"/>
        </w:rPr>
        <w:t xml:space="preserve"> </w:t>
      </w:r>
      <w:r w:rsidRPr="00EB2073">
        <w:rPr>
          <w:w w:val="105"/>
        </w:rPr>
        <w:t>2,</w:t>
      </w:r>
      <w:r w:rsidRPr="00EB2073">
        <w:rPr>
          <w:spacing w:val="29"/>
          <w:w w:val="105"/>
        </w:rPr>
        <w:t xml:space="preserve"> </w:t>
      </w:r>
      <w:r w:rsidRPr="00EB2073">
        <w:rPr>
          <w:w w:val="105"/>
        </w:rPr>
        <w:t>and</w:t>
      </w:r>
      <w:r w:rsidRPr="00EB2073">
        <w:rPr>
          <w:spacing w:val="26"/>
          <w:w w:val="105"/>
        </w:rPr>
        <w:t xml:space="preserve"> </w:t>
      </w:r>
      <w:r w:rsidRPr="00EB2073">
        <w:rPr>
          <w:w w:val="105"/>
        </w:rPr>
        <w:t>5</w:t>
      </w:r>
      <w:r w:rsidRPr="00EB2073">
        <w:rPr>
          <w:spacing w:val="25"/>
          <w:w w:val="105"/>
        </w:rPr>
        <w:t xml:space="preserve"> </w:t>
      </w:r>
      <w:r w:rsidRPr="00EB2073">
        <w:rPr>
          <w:w w:val="105"/>
        </w:rPr>
        <w:t>(and</w:t>
      </w:r>
      <w:r w:rsidRPr="00EB2073">
        <w:rPr>
          <w:spacing w:val="26"/>
          <w:w w:val="105"/>
        </w:rPr>
        <w:t xml:space="preserve"> </w:t>
      </w:r>
      <w:r w:rsidRPr="00EB2073">
        <w:rPr>
          <w:w w:val="105"/>
        </w:rPr>
        <w:t>only</w:t>
      </w:r>
      <w:r w:rsidRPr="00EB2073">
        <w:rPr>
          <w:spacing w:val="26"/>
          <w:w w:val="105"/>
        </w:rPr>
        <w:t xml:space="preserve"> </w:t>
      </w:r>
      <w:r w:rsidRPr="00EB2073">
        <w:rPr>
          <w:w w:val="105"/>
        </w:rPr>
        <w:t>if</w:t>
      </w:r>
      <w:r w:rsidRPr="00EB2073">
        <w:rPr>
          <w:spacing w:val="26"/>
          <w:w w:val="105"/>
        </w:rPr>
        <w:t xml:space="preserve"> </w:t>
      </w:r>
      <w:r w:rsidRPr="00EB2073">
        <w:rPr>
          <w:w w:val="105"/>
        </w:rPr>
        <w:t>you</w:t>
      </w:r>
      <w:r w:rsidRPr="00EB2073">
        <w:rPr>
          <w:spacing w:val="26"/>
          <w:w w:val="105"/>
        </w:rPr>
        <w:t xml:space="preserve"> </w:t>
      </w:r>
      <w:r w:rsidRPr="00EB2073">
        <w:rPr>
          <w:w w:val="105"/>
        </w:rPr>
        <w:t>wait</w:t>
      </w:r>
      <w:r w:rsidRPr="00EB2073">
        <w:rPr>
          <w:spacing w:val="26"/>
          <w:w w:val="105"/>
        </w:rPr>
        <w:t xml:space="preserve"> </w:t>
      </w:r>
      <w:r w:rsidRPr="00EB2073">
        <w:rPr>
          <w:w w:val="105"/>
        </w:rPr>
        <w:t>around</w:t>
      </w:r>
      <w:r w:rsidRPr="00EB2073">
        <w:rPr>
          <w:spacing w:val="26"/>
          <w:w w:val="105"/>
        </w:rPr>
        <w:t xml:space="preserve"> </w:t>
      </w:r>
      <w:r w:rsidRPr="00EB2073">
        <w:rPr>
          <w:w w:val="105"/>
        </w:rPr>
        <w:t>to</w:t>
      </w:r>
      <w:r w:rsidRPr="00EB2073">
        <w:rPr>
          <w:spacing w:val="26"/>
          <w:w w:val="105"/>
        </w:rPr>
        <w:t xml:space="preserve"> </w:t>
      </w:r>
      <w:r w:rsidRPr="00EB2073">
        <w:rPr>
          <w:w w:val="105"/>
        </w:rPr>
        <w:t>look</w:t>
      </w:r>
      <w:r w:rsidRPr="00EB2073">
        <w:rPr>
          <w:spacing w:val="26"/>
          <w:w w:val="105"/>
        </w:rPr>
        <w:t xml:space="preserve"> </w:t>
      </w:r>
      <w:r w:rsidRPr="00EB2073">
        <w:rPr>
          <w:w w:val="105"/>
        </w:rPr>
        <w:t>for the</w:t>
      </w:r>
      <w:r w:rsidRPr="00EB2073">
        <w:rPr>
          <w:spacing w:val="34"/>
          <w:w w:val="105"/>
        </w:rPr>
        <w:t xml:space="preserve"> </w:t>
      </w:r>
      <w:r w:rsidRPr="00EB2073">
        <w:rPr>
          <w:w w:val="105"/>
        </w:rPr>
        <w:t>10</w:t>
      </w:r>
      <w:r w:rsidRPr="00EB2073">
        <w:rPr>
          <w:spacing w:val="34"/>
          <w:w w:val="105"/>
        </w:rPr>
        <w:t xml:space="preserve"> </w:t>
      </w:r>
      <w:r w:rsidRPr="00EB2073">
        <w:rPr>
          <w:w w:val="105"/>
        </w:rPr>
        <w:t>blinks,</w:t>
      </w:r>
      <w:r w:rsidRPr="00EB2073">
        <w:rPr>
          <w:spacing w:val="37"/>
          <w:w w:val="105"/>
        </w:rPr>
        <w:t xml:space="preserve"> </w:t>
      </w:r>
      <w:r w:rsidRPr="00EB2073">
        <w:rPr>
          <w:w w:val="105"/>
        </w:rPr>
        <w:t>which</w:t>
      </w:r>
      <w:r w:rsidRPr="00EB2073">
        <w:rPr>
          <w:spacing w:val="35"/>
          <w:w w:val="105"/>
        </w:rPr>
        <w:t xml:space="preserve"> </w:t>
      </w:r>
      <w:r w:rsidRPr="00EB2073">
        <w:rPr>
          <w:w w:val="105"/>
        </w:rPr>
        <w:t>isn’t</w:t>
      </w:r>
      <w:r w:rsidRPr="00EB2073">
        <w:rPr>
          <w:spacing w:val="34"/>
          <w:w w:val="105"/>
        </w:rPr>
        <w:t xml:space="preserve"> </w:t>
      </w:r>
      <w:r w:rsidRPr="00EB2073">
        <w:rPr>
          <w:w w:val="105"/>
        </w:rPr>
        <w:t>necessary).</w:t>
      </w:r>
      <w:r w:rsidRPr="00EB2073">
        <w:rPr>
          <w:spacing w:val="80"/>
          <w:w w:val="105"/>
        </w:rPr>
        <w:t xml:space="preserve"> </w:t>
      </w:r>
      <w:r w:rsidRPr="00EB2073">
        <w:rPr>
          <w:w w:val="105"/>
        </w:rPr>
        <w:t>Pattern</w:t>
      </w:r>
      <w:r w:rsidRPr="00EB2073">
        <w:rPr>
          <w:spacing w:val="34"/>
          <w:w w:val="105"/>
        </w:rPr>
        <w:t xml:space="preserve"> </w:t>
      </w:r>
      <w:r w:rsidRPr="00EB2073">
        <w:rPr>
          <w:w w:val="105"/>
        </w:rPr>
        <w:t>3</w:t>
      </w:r>
      <w:r w:rsidRPr="00EB2073">
        <w:rPr>
          <w:spacing w:val="34"/>
          <w:w w:val="105"/>
        </w:rPr>
        <w:t xml:space="preserve"> </w:t>
      </w:r>
      <w:r w:rsidRPr="00EB2073">
        <w:rPr>
          <w:w w:val="105"/>
        </w:rPr>
        <w:t>is</w:t>
      </w:r>
      <w:r w:rsidRPr="00EB2073">
        <w:rPr>
          <w:spacing w:val="34"/>
          <w:w w:val="105"/>
        </w:rPr>
        <w:t xml:space="preserve"> </w:t>
      </w:r>
      <w:r w:rsidRPr="00EB2073">
        <w:rPr>
          <w:w w:val="105"/>
        </w:rPr>
        <w:t>not</w:t>
      </w:r>
      <w:r w:rsidRPr="00EB2073">
        <w:rPr>
          <w:spacing w:val="34"/>
          <w:w w:val="105"/>
        </w:rPr>
        <w:t xml:space="preserve"> </w:t>
      </w:r>
      <w:r w:rsidRPr="00EB2073">
        <w:rPr>
          <w:w w:val="105"/>
        </w:rPr>
        <w:t>really</w:t>
      </w:r>
      <w:r w:rsidRPr="00EB2073">
        <w:rPr>
          <w:spacing w:val="34"/>
          <w:w w:val="105"/>
        </w:rPr>
        <w:t xml:space="preserve"> </w:t>
      </w:r>
      <w:r w:rsidRPr="00EB2073">
        <w:rPr>
          <w:w w:val="105"/>
        </w:rPr>
        <w:t>a</w:t>
      </w:r>
      <w:r w:rsidRPr="00EB2073">
        <w:rPr>
          <w:spacing w:val="35"/>
          <w:w w:val="105"/>
        </w:rPr>
        <w:t xml:space="preserve"> </w:t>
      </w:r>
      <w:r w:rsidRPr="00EB2073">
        <w:rPr>
          <w:w w:val="105"/>
        </w:rPr>
        <w:t>concern</w:t>
      </w:r>
      <w:r w:rsidRPr="00EB2073">
        <w:rPr>
          <w:spacing w:val="34"/>
          <w:w w:val="105"/>
        </w:rPr>
        <w:t xml:space="preserve"> </w:t>
      </w:r>
      <w:r w:rsidRPr="00EB2073">
        <w:rPr>
          <w:w w:val="105"/>
        </w:rPr>
        <w:t>as</w:t>
      </w:r>
      <w:r w:rsidRPr="00EB2073">
        <w:rPr>
          <w:spacing w:val="34"/>
          <w:w w:val="105"/>
        </w:rPr>
        <w:t xml:space="preserve"> </w:t>
      </w:r>
      <w:r w:rsidRPr="00EB2073">
        <w:rPr>
          <w:w w:val="105"/>
        </w:rPr>
        <w:t>the</w:t>
      </w:r>
      <w:r w:rsidRPr="00EB2073">
        <w:rPr>
          <w:spacing w:val="34"/>
          <w:w w:val="105"/>
        </w:rPr>
        <w:t xml:space="preserve"> </w:t>
      </w:r>
      <w:r w:rsidRPr="00EB2073">
        <w:rPr>
          <w:w w:val="105"/>
        </w:rPr>
        <w:t>default</w:t>
      </w:r>
      <w:r w:rsidRPr="00EB2073">
        <w:rPr>
          <w:spacing w:val="34"/>
          <w:w w:val="105"/>
        </w:rPr>
        <w:t xml:space="preserve"> </w:t>
      </w:r>
      <w:r w:rsidRPr="00EB2073">
        <w:rPr>
          <w:w w:val="105"/>
        </w:rPr>
        <w:t>CONFIG is</w:t>
      </w:r>
      <w:r w:rsidRPr="00EB2073">
        <w:rPr>
          <w:spacing w:val="22"/>
          <w:w w:val="105"/>
        </w:rPr>
        <w:t xml:space="preserve"> </w:t>
      </w:r>
      <w:r w:rsidRPr="00EB2073">
        <w:rPr>
          <w:w w:val="105"/>
        </w:rPr>
        <w:t>hard-coded.</w:t>
      </w:r>
      <w:r w:rsidRPr="00EB2073">
        <w:rPr>
          <w:spacing w:val="40"/>
          <w:w w:val="105"/>
        </w:rPr>
        <w:t xml:space="preserve"> </w:t>
      </w:r>
      <w:r w:rsidRPr="00EB2073">
        <w:rPr>
          <w:w w:val="105"/>
        </w:rPr>
        <w:t>If</w:t>
      </w:r>
      <w:r w:rsidRPr="00EB2073">
        <w:rPr>
          <w:spacing w:val="21"/>
          <w:w w:val="105"/>
        </w:rPr>
        <w:t xml:space="preserve"> </w:t>
      </w:r>
      <w:r w:rsidRPr="00EB2073">
        <w:rPr>
          <w:w w:val="105"/>
        </w:rPr>
        <w:t>you</w:t>
      </w:r>
      <w:r w:rsidRPr="00EB2073">
        <w:rPr>
          <w:spacing w:val="21"/>
          <w:w w:val="105"/>
        </w:rPr>
        <w:t xml:space="preserve"> </w:t>
      </w:r>
      <w:r w:rsidRPr="00EB2073">
        <w:rPr>
          <w:w w:val="105"/>
        </w:rPr>
        <w:t>see</w:t>
      </w:r>
      <w:r w:rsidRPr="00EB2073">
        <w:rPr>
          <w:spacing w:val="21"/>
          <w:w w:val="105"/>
        </w:rPr>
        <w:t xml:space="preserve"> </w:t>
      </w:r>
      <w:r w:rsidRPr="00EB2073">
        <w:rPr>
          <w:w w:val="105"/>
        </w:rPr>
        <w:t>pattern</w:t>
      </w:r>
      <w:r w:rsidRPr="00EB2073">
        <w:rPr>
          <w:spacing w:val="22"/>
          <w:w w:val="105"/>
        </w:rPr>
        <w:t xml:space="preserve"> </w:t>
      </w:r>
      <w:r w:rsidRPr="00EB2073">
        <w:rPr>
          <w:w w:val="105"/>
        </w:rPr>
        <w:t>4,</w:t>
      </w:r>
      <w:r w:rsidRPr="00EB2073">
        <w:rPr>
          <w:spacing w:val="22"/>
          <w:w w:val="105"/>
        </w:rPr>
        <w:t xml:space="preserve"> </w:t>
      </w:r>
      <w:r w:rsidRPr="00EB2073">
        <w:rPr>
          <w:w w:val="105"/>
        </w:rPr>
        <w:t>try</w:t>
      </w:r>
      <w:r w:rsidRPr="00EB2073">
        <w:rPr>
          <w:spacing w:val="22"/>
          <w:w w:val="105"/>
        </w:rPr>
        <w:t xml:space="preserve"> </w:t>
      </w:r>
      <w:r w:rsidRPr="00EB2073">
        <w:rPr>
          <w:w w:val="105"/>
        </w:rPr>
        <w:t>ejecting</w:t>
      </w:r>
      <w:r w:rsidRPr="00EB2073">
        <w:rPr>
          <w:spacing w:val="22"/>
          <w:w w:val="105"/>
        </w:rPr>
        <w:t xml:space="preserve"> </w:t>
      </w:r>
      <w:r w:rsidRPr="00EB2073">
        <w:rPr>
          <w:w w:val="105"/>
        </w:rPr>
        <w:t>the</w:t>
      </w:r>
      <w:r w:rsidRPr="00EB2073">
        <w:rPr>
          <w:spacing w:val="22"/>
          <w:w w:val="105"/>
        </w:rPr>
        <w:t xml:space="preserve"> </w:t>
      </w:r>
      <w:r w:rsidRPr="00EB2073">
        <w:rPr>
          <w:w w:val="105"/>
        </w:rPr>
        <w:t>MicroSD</w:t>
      </w:r>
      <w:r w:rsidRPr="00EB2073">
        <w:rPr>
          <w:spacing w:val="22"/>
          <w:w w:val="105"/>
        </w:rPr>
        <w:t xml:space="preserve"> </w:t>
      </w:r>
      <w:r w:rsidRPr="00EB2073">
        <w:rPr>
          <w:w w:val="105"/>
        </w:rPr>
        <w:t>and</w:t>
      </w:r>
      <w:r w:rsidRPr="00EB2073">
        <w:rPr>
          <w:spacing w:val="22"/>
          <w:w w:val="105"/>
        </w:rPr>
        <w:t xml:space="preserve"> </w:t>
      </w:r>
      <w:r w:rsidRPr="00EB2073">
        <w:rPr>
          <w:w w:val="105"/>
        </w:rPr>
        <w:t>re-inserting.</w:t>
      </w:r>
      <w:r w:rsidRPr="00EB2073">
        <w:rPr>
          <w:spacing w:val="40"/>
          <w:w w:val="105"/>
        </w:rPr>
        <w:t xml:space="preserve"> </w:t>
      </w:r>
      <w:r w:rsidRPr="00EB2073">
        <w:rPr>
          <w:w w:val="105"/>
        </w:rPr>
        <w:t>Pattern</w:t>
      </w:r>
      <w:r w:rsidRPr="00EB2073">
        <w:rPr>
          <w:spacing w:val="22"/>
          <w:w w:val="105"/>
        </w:rPr>
        <w:t xml:space="preserve"> </w:t>
      </w:r>
      <w:r w:rsidRPr="00EB2073">
        <w:rPr>
          <w:w w:val="105"/>
        </w:rPr>
        <w:t>5</w:t>
      </w:r>
      <w:r w:rsidRPr="00EB2073">
        <w:rPr>
          <w:spacing w:val="22"/>
          <w:w w:val="105"/>
        </w:rPr>
        <w:t xml:space="preserve"> </w:t>
      </w:r>
      <w:r w:rsidRPr="00EB2073">
        <w:rPr>
          <w:w w:val="105"/>
        </w:rPr>
        <w:t>is</w:t>
      </w:r>
      <w:r w:rsidRPr="00EB2073">
        <w:rPr>
          <w:spacing w:val="22"/>
          <w:w w:val="105"/>
        </w:rPr>
        <w:t xml:space="preserve"> </w:t>
      </w:r>
      <w:r w:rsidRPr="00EB2073">
        <w:rPr>
          <w:w w:val="105"/>
        </w:rPr>
        <w:t>only a problem if it persists after you bring the box outside and wait 5 minutes.</w:t>
      </w:r>
      <w:r w:rsidRPr="00EB2073">
        <w:rPr>
          <w:spacing w:val="40"/>
          <w:w w:val="105"/>
        </w:rPr>
        <w:t xml:space="preserve"> </w:t>
      </w:r>
      <w:r w:rsidRPr="00EB2073">
        <w:rPr>
          <w:w w:val="105"/>
        </w:rPr>
        <w:t>With patterns 7-9, there is not much you can do, except for rebooting the system and making sure the battery is</w:t>
      </w:r>
      <w:r w:rsidR="00B05283">
        <w:rPr>
          <w:spacing w:val="80"/>
          <w:w w:val="105"/>
        </w:rPr>
        <w:t xml:space="preserve"> </w:t>
      </w:r>
      <w:r w:rsidRPr="00EB2073">
        <w:rPr>
          <w:w w:val="105"/>
        </w:rPr>
        <w:t>fully charged.</w:t>
      </w:r>
    </w:p>
    <w:p w14:paraId="6EAD4655" w14:textId="77777777" w:rsidR="00897E26" w:rsidRPr="00EB2073" w:rsidRDefault="00897E26" w:rsidP="00B30842">
      <w:pPr>
        <w:pStyle w:val="BodyText"/>
        <w:spacing w:before="35"/>
      </w:pPr>
    </w:p>
    <w:p w14:paraId="64A87495" w14:textId="1F720634" w:rsidR="001F6B4A" w:rsidRPr="00EB2073" w:rsidRDefault="00E33447" w:rsidP="00B30842">
      <w:pPr>
        <w:pStyle w:val="BodyText"/>
        <w:spacing w:before="35"/>
        <w:rPr>
          <w:b/>
          <w:bCs/>
        </w:rPr>
      </w:pPr>
      <w:r w:rsidRPr="00EB2073">
        <w:rPr>
          <w:b/>
          <w:bCs/>
        </w:rPr>
        <w:t>S</w:t>
      </w:r>
      <w:r w:rsidR="001E1F83" w:rsidRPr="00EB2073">
        <w:rPr>
          <w:b/>
          <w:bCs/>
        </w:rPr>
        <w:t>ICK</w:t>
      </w:r>
      <w:r w:rsidRPr="00EB2073">
        <w:rPr>
          <w:b/>
          <w:bCs/>
        </w:rPr>
        <w:t xml:space="preserve"> Laser:</w:t>
      </w:r>
    </w:p>
    <w:p w14:paraId="236013D1" w14:textId="77777777" w:rsidR="001F6B4A" w:rsidRPr="00EB2073" w:rsidRDefault="001F6B4A" w:rsidP="00321C34">
      <w:pPr>
        <w:pStyle w:val="ListParagraph"/>
        <w:numPr>
          <w:ilvl w:val="0"/>
          <w:numId w:val="36"/>
        </w:numPr>
        <w:suppressAutoHyphens/>
        <w:spacing w:line="276" w:lineRule="auto"/>
      </w:pPr>
      <w:r w:rsidRPr="00321C34">
        <w:rPr>
          <w:w w:val="110"/>
        </w:rPr>
        <w:t>Steadily on:</w:t>
      </w:r>
      <w:r w:rsidRPr="00321C34">
        <w:rPr>
          <w:spacing w:val="36"/>
          <w:w w:val="110"/>
        </w:rPr>
        <w:t xml:space="preserve"> </w:t>
      </w:r>
      <w:r w:rsidRPr="00321C34">
        <w:rPr>
          <w:w w:val="110"/>
        </w:rPr>
        <w:t>system initializing and waiting for GPS fix (bring box outside).</w:t>
      </w:r>
      <w:r w:rsidRPr="00321C34">
        <w:rPr>
          <w:spacing w:val="40"/>
          <w:w w:val="110"/>
        </w:rPr>
        <w:t xml:space="preserve"> </w:t>
      </w:r>
      <w:r w:rsidRPr="00321C34">
        <w:rPr>
          <w:w w:val="110"/>
        </w:rPr>
        <w:t>Fishing with 10 blinks (below).</w:t>
      </w:r>
    </w:p>
    <w:p w14:paraId="37E502E1" w14:textId="77777777" w:rsidR="001F6B4A" w:rsidRPr="00EB2073" w:rsidRDefault="001F6B4A" w:rsidP="00321C34">
      <w:pPr>
        <w:pStyle w:val="ListParagraph"/>
        <w:numPr>
          <w:ilvl w:val="0"/>
          <w:numId w:val="36"/>
        </w:numPr>
        <w:suppressAutoHyphens/>
        <w:spacing w:line="276" w:lineRule="auto"/>
      </w:pPr>
      <w:r w:rsidRPr="00321C34">
        <w:rPr>
          <w:w w:val="110"/>
        </w:rPr>
        <w:t>10 rapid blinks:</w:t>
      </w:r>
      <w:r w:rsidRPr="00321C34">
        <w:rPr>
          <w:spacing w:val="19"/>
          <w:w w:val="110"/>
        </w:rPr>
        <w:t xml:space="preserve"> </w:t>
      </w:r>
      <w:r w:rsidRPr="00321C34">
        <w:rPr>
          <w:w w:val="110"/>
        </w:rPr>
        <w:t>RTC synced and system configuration completer (after initial power on or reset only).</w:t>
      </w:r>
    </w:p>
    <w:p w14:paraId="67AC564A" w14:textId="77777777" w:rsidR="001F6B4A" w:rsidRPr="00EB2073" w:rsidRDefault="001F6B4A" w:rsidP="00321C34">
      <w:pPr>
        <w:pStyle w:val="ListParagraph"/>
        <w:numPr>
          <w:ilvl w:val="0"/>
          <w:numId w:val="36"/>
        </w:numPr>
        <w:suppressAutoHyphens/>
        <w:spacing w:line="276" w:lineRule="auto"/>
      </w:pPr>
      <w:r w:rsidRPr="00321C34">
        <w:rPr>
          <w:w w:val="105"/>
        </w:rPr>
        <w:t>2</w:t>
      </w:r>
      <w:r w:rsidRPr="00321C34">
        <w:rPr>
          <w:spacing w:val="29"/>
          <w:w w:val="105"/>
        </w:rPr>
        <w:t xml:space="preserve"> </w:t>
      </w:r>
      <w:r w:rsidRPr="00321C34">
        <w:rPr>
          <w:w w:val="105"/>
        </w:rPr>
        <w:t>blink</w:t>
      </w:r>
      <w:r w:rsidRPr="00321C34">
        <w:rPr>
          <w:spacing w:val="29"/>
          <w:w w:val="105"/>
        </w:rPr>
        <w:t xml:space="preserve"> </w:t>
      </w:r>
      <w:r w:rsidRPr="00321C34">
        <w:rPr>
          <w:w w:val="105"/>
        </w:rPr>
        <w:t>repeating</w:t>
      </w:r>
      <w:r w:rsidRPr="00321C34">
        <w:rPr>
          <w:spacing w:val="29"/>
          <w:w w:val="105"/>
        </w:rPr>
        <w:t xml:space="preserve"> </w:t>
      </w:r>
      <w:r w:rsidRPr="00321C34">
        <w:rPr>
          <w:w w:val="105"/>
        </w:rPr>
        <w:t>pattern:</w:t>
      </w:r>
      <w:r w:rsidRPr="00321C34">
        <w:rPr>
          <w:spacing w:val="40"/>
          <w:w w:val="105"/>
        </w:rPr>
        <w:t xml:space="preserve"> </w:t>
      </w:r>
      <w:r w:rsidRPr="00321C34">
        <w:rPr>
          <w:w w:val="105"/>
        </w:rPr>
        <w:t>MicroSD</w:t>
      </w:r>
      <w:r w:rsidRPr="00321C34">
        <w:rPr>
          <w:spacing w:val="29"/>
          <w:w w:val="105"/>
        </w:rPr>
        <w:t xml:space="preserve"> </w:t>
      </w:r>
      <w:r w:rsidRPr="00321C34">
        <w:rPr>
          <w:w w:val="105"/>
        </w:rPr>
        <w:t>failed;</w:t>
      </w:r>
      <w:r w:rsidRPr="00321C34">
        <w:rPr>
          <w:spacing w:val="34"/>
          <w:w w:val="105"/>
        </w:rPr>
        <w:t xml:space="preserve"> </w:t>
      </w:r>
      <w:r w:rsidRPr="00321C34">
        <w:rPr>
          <w:w w:val="105"/>
        </w:rPr>
        <w:t>waiting</w:t>
      </w:r>
      <w:r w:rsidRPr="00321C34">
        <w:rPr>
          <w:spacing w:val="29"/>
          <w:w w:val="105"/>
        </w:rPr>
        <w:t xml:space="preserve"> </w:t>
      </w:r>
      <w:r w:rsidRPr="00321C34">
        <w:rPr>
          <w:w w:val="105"/>
        </w:rPr>
        <w:t>for</w:t>
      </w:r>
      <w:r w:rsidRPr="00321C34">
        <w:rPr>
          <w:spacing w:val="29"/>
          <w:w w:val="105"/>
        </w:rPr>
        <w:t xml:space="preserve"> </w:t>
      </w:r>
      <w:r w:rsidRPr="00321C34">
        <w:rPr>
          <w:w w:val="105"/>
        </w:rPr>
        <w:t>reset.</w:t>
      </w:r>
      <w:r w:rsidRPr="00321C34">
        <w:rPr>
          <w:spacing w:val="74"/>
          <w:w w:val="105"/>
        </w:rPr>
        <w:t xml:space="preserve"> </w:t>
      </w:r>
      <w:r w:rsidRPr="00321C34">
        <w:rPr>
          <w:w w:val="105"/>
        </w:rPr>
        <w:t>Try</w:t>
      </w:r>
      <w:r w:rsidRPr="00321C34">
        <w:rPr>
          <w:spacing w:val="29"/>
          <w:w w:val="105"/>
        </w:rPr>
        <w:t xml:space="preserve"> </w:t>
      </w:r>
      <w:r w:rsidRPr="00321C34">
        <w:rPr>
          <w:w w:val="105"/>
        </w:rPr>
        <w:t>ejecting</w:t>
      </w:r>
      <w:r w:rsidRPr="00321C34">
        <w:rPr>
          <w:spacing w:val="29"/>
          <w:w w:val="105"/>
        </w:rPr>
        <w:t xml:space="preserve"> </w:t>
      </w:r>
      <w:r w:rsidRPr="00321C34">
        <w:rPr>
          <w:w w:val="105"/>
        </w:rPr>
        <w:t>and</w:t>
      </w:r>
      <w:r w:rsidRPr="00321C34">
        <w:rPr>
          <w:spacing w:val="29"/>
          <w:w w:val="105"/>
        </w:rPr>
        <w:t xml:space="preserve"> </w:t>
      </w:r>
      <w:r w:rsidRPr="00321C34">
        <w:rPr>
          <w:w w:val="105"/>
        </w:rPr>
        <w:t>re-inserting</w:t>
      </w:r>
      <w:r w:rsidRPr="00321C34">
        <w:rPr>
          <w:spacing w:val="29"/>
          <w:w w:val="105"/>
        </w:rPr>
        <w:t xml:space="preserve"> </w:t>
      </w:r>
      <w:r w:rsidRPr="00321C34">
        <w:rPr>
          <w:w w:val="105"/>
        </w:rPr>
        <w:t>the MicroSD card.</w:t>
      </w:r>
    </w:p>
    <w:p w14:paraId="59774BF1" w14:textId="77777777" w:rsidR="001F6B4A" w:rsidRPr="00EB2073" w:rsidRDefault="001F6B4A" w:rsidP="00321C34">
      <w:pPr>
        <w:pStyle w:val="ListParagraph"/>
        <w:numPr>
          <w:ilvl w:val="0"/>
          <w:numId w:val="36"/>
        </w:numPr>
        <w:suppressAutoHyphens/>
        <w:spacing w:line="276" w:lineRule="auto"/>
      </w:pPr>
      <w:r w:rsidRPr="00321C34">
        <w:rPr>
          <w:w w:val="105"/>
        </w:rPr>
        <w:t>1</w:t>
      </w:r>
      <w:r w:rsidRPr="00321C34">
        <w:rPr>
          <w:spacing w:val="8"/>
          <w:w w:val="105"/>
        </w:rPr>
        <w:t xml:space="preserve"> </w:t>
      </w:r>
      <w:r w:rsidRPr="00321C34">
        <w:rPr>
          <w:w w:val="105"/>
        </w:rPr>
        <w:t>blink</w:t>
      </w:r>
      <w:r w:rsidRPr="00321C34">
        <w:rPr>
          <w:spacing w:val="10"/>
          <w:w w:val="105"/>
        </w:rPr>
        <w:t xml:space="preserve"> </w:t>
      </w:r>
      <w:r w:rsidRPr="00321C34">
        <w:rPr>
          <w:w w:val="105"/>
        </w:rPr>
        <w:t>every</w:t>
      </w:r>
      <w:r w:rsidRPr="00321C34">
        <w:rPr>
          <w:spacing w:val="10"/>
          <w:w w:val="105"/>
        </w:rPr>
        <w:t xml:space="preserve"> </w:t>
      </w:r>
      <w:r w:rsidRPr="00321C34">
        <w:rPr>
          <w:w w:val="105"/>
        </w:rPr>
        <w:t>5</w:t>
      </w:r>
      <w:r w:rsidRPr="00321C34">
        <w:rPr>
          <w:spacing w:val="9"/>
          <w:w w:val="105"/>
        </w:rPr>
        <w:t xml:space="preserve"> </w:t>
      </w:r>
      <w:r w:rsidRPr="00321C34">
        <w:rPr>
          <w:w w:val="105"/>
        </w:rPr>
        <w:t>seconds:</w:t>
      </w:r>
      <w:r w:rsidRPr="00321C34">
        <w:rPr>
          <w:spacing w:val="29"/>
          <w:w w:val="105"/>
        </w:rPr>
        <w:t xml:space="preserve"> </w:t>
      </w:r>
      <w:r w:rsidRPr="00321C34">
        <w:rPr>
          <w:w w:val="105"/>
        </w:rPr>
        <w:t>system</w:t>
      </w:r>
      <w:r w:rsidRPr="00321C34">
        <w:rPr>
          <w:spacing w:val="9"/>
          <w:w w:val="105"/>
        </w:rPr>
        <w:t xml:space="preserve"> </w:t>
      </w:r>
      <w:r w:rsidRPr="00321C34">
        <w:rPr>
          <w:w w:val="105"/>
        </w:rPr>
        <w:t>logging</w:t>
      </w:r>
      <w:r w:rsidRPr="00321C34">
        <w:rPr>
          <w:spacing w:val="10"/>
          <w:w w:val="105"/>
        </w:rPr>
        <w:t xml:space="preserve"> </w:t>
      </w:r>
      <w:r w:rsidRPr="00321C34">
        <w:rPr>
          <w:spacing w:val="-2"/>
          <w:w w:val="105"/>
        </w:rPr>
        <w:t>data.</w:t>
      </w:r>
    </w:p>
    <w:p w14:paraId="50A94E71" w14:textId="77777777" w:rsidR="001F6B4A" w:rsidRPr="00EB2073" w:rsidRDefault="001F6B4A" w:rsidP="00321C34">
      <w:pPr>
        <w:pStyle w:val="ListParagraph"/>
        <w:numPr>
          <w:ilvl w:val="0"/>
          <w:numId w:val="36"/>
        </w:numPr>
        <w:suppressAutoHyphens/>
        <w:spacing w:line="276" w:lineRule="auto"/>
      </w:pPr>
      <w:r w:rsidRPr="00321C34">
        <w:rPr>
          <w:w w:val="110"/>
        </w:rPr>
        <w:t>No</w:t>
      </w:r>
      <w:r w:rsidRPr="00321C34">
        <w:rPr>
          <w:spacing w:val="-8"/>
          <w:w w:val="110"/>
        </w:rPr>
        <w:t xml:space="preserve"> </w:t>
      </w:r>
      <w:r w:rsidRPr="00321C34">
        <w:rPr>
          <w:w w:val="110"/>
        </w:rPr>
        <w:t>LED:</w:t>
      </w:r>
      <w:r w:rsidRPr="00321C34">
        <w:rPr>
          <w:spacing w:val="-7"/>
          <w:w w:val="110"/>
        </w:rPr>
        <w:t xml:space="preserve"> </w:t>
      </w:r>
      <w:r w:rsidRPr="00321C34">
        <w:rPr>
          <w:w w:val="110"/>
        </w:rPr>
        <w:t>power</w:t>
      </w:r>
      <w:r w:rsidRPr="00321C34">
        <w:rPr>
          <w:spacing w:val="-7"/>
          <w:w w:val="110"/>
        </w:rPr>
        <w:t xml:space="preserve"> </w:t>
      </w:r>
      <w:r w:rsidRPr="00321C34">
        <w:rPr>
          <w:w w:val="110"/>
        </w:rPr>
        <w:t>supply</w:t>
      </w:r>
      <w:r w:rsidRPr="00321C34">
        <w:rPr>
          <w:spacing w:val="-7"/>
          <w:w w:val="110"/>
        </w:rPr>
        <w:t xml:space="preserve"> </w:t>
      </w:r>
      <w:r w:rsidRPr="00321C34">
        <w:rPr>
          <w:w w:val="110"/>
        </w:rPr>
        <w:t>issue;</w:t>
      </w:r>
      <w:r w:rsidRPr="00321C34">
        <w:rPr>
          <w:spacing w:val="-7"/>
          <w:w w:val="110"/>
        </w:rPr>
        <w:t xml:space="preserve"> </w:t>
      </w:r>
      <w:r w:rsidRPr="00321C34">
        <w:rPr>
          <w:w w:val="110"/>
        </w:rPr>
        <w:t>check</w:t>
      </w:r>
      <w:r w:rsidRPr="00321C34">
        <w:rPr>
          <w:spacing w:val="-7"/>
          <w:w w:val="110"/>
        </w:rPr>
        <w:t xml:space="preserve"> </w:t>
      </w:r>
      <w:r w:rsidRPr="00321C34">
        <w:rPr>
          <w:w w:val="110"/>
        </w:rPr>
        <w:t>if</w:t>
      </w:r>
      <w:r w:rsidRPr="00321C34">
        <w:rPr>
          <w:spacing w:val="-6"/>
          <w:w w:val="110"/>
        </w:rPr>
        <w:t xml:space="preserve"> </w:t>
      </w:r>
      <w:r w:rsidRPr="00321C34">
        <w:rPr>
          <w:w w:val="110"/>
        </w:rPr>
        <w:t>batteries</w:t>
      </w:r>
      <w:r w:rsidRPr="00321C34">
        <w:rPr>
          <w:spacing w:val="-7"/>
          <w:w w:val="110"/>
        </w:rPr>
        <w:t xml:space="preserve"> </w:t>
      </w:r>
      <w:r w:rsidRPr="00321C34">
        <w:rPr>
          <w:w w:val="110"/>
        </w:rPr>
        <w:t>are</w:t>
      </w:r>
      <w:r w:rsidRPr="00321C34">
        <w:rPr>
          <w:spacing w:val="-7"/>
          <w:w w:val="110"/>
        </w:rPr>
        <w:t xml:space="preserve"> </w:t>
      </w:r>
      <w:r w:rsidRPr="00321C34">
        <w:rPr>
          <w:spacing w:val="-2"/>
          <w:w w:val="110"/>
        </w:rPr>
        <w:t>charged.</w:t>
      </w:r>
    </w:p>
    <w:p w14:paraId="77763362" w14:textId="77777777" w:rsidR="00B05283" w:rsidRDefault="00B05283" w:rsidP="00B05283">
      <w:pPr>
        <w:pStyle w:val="BodyText"/>
        <w:spacing w:line="242" w:lineRule="auto"/>
        <w:ind w:right="499"/>
        <w:rPr>
          <w:w w:val="105"/>
        </w:rPr>
      </w:pPr>
    </w:p>
    <w:p w14:paraId="0A33227D" w14:textId="4749DB7D" w:rsidR="001F6B4A" w:rsidRPr="00EB2073" w:rsidRDefault="001F6B4A" w:rsidP="00B05283">
      <w:pPr>
        <w:pStyle w:val="BodyText"/>
        <w:spacing w:line="242" w:lineRule="auto"/>
        <w:ind w:right="499"/>
      </w:pPr>
      <w:r w:rsidRPr="00EB2073">
        <w:rPr>
          <w:w w:val="105"/>
        </w:rPr>
        <w:t>You should normally only notice codes 1, 2, and 4 (and, again, only if you wait around to look for</w:t>
      </w:r>
      <w:r w:rsidRPr="00EB2073">
        <w:rPr>
          <w:spacing w:val="19"/>
          <w:w w:val="105"/>
        </w:rPr>
        <w:t xml:space="preserve"> </w:t>
      </w:r>
      <w:r w:rsidRPr="00EB2073">
        <w:rPr>
          <w:w w:val="105"/>
        </w:rPr>
        <w:t>the</w:t>
      </w:r>
      <w:r w:rsidRPr="00EB2073">
        <w:rPr>
          <w:spacing w:val="19"/>
          <w:w w:val="105"/>
        </w:rPr>
        <w:t xml:space="preserve"> </w:t>
      </w:r>
      <w:r w:rsidRPr="00EB2073">
        <w:rPr>
          <w:w w:val="105"/>
        </w:rPr>
        <w:t>10</w:t>
      </w:r>
      <w:r w:rsidRPr="00EB2073">
        <w:rPr>
          <w:spacing w:val="19"/>
          <w:w w:val="105"/>
        </w:rPr>
        <w:t xml:space="preserve"> </w:t>
      </w:r>
      <w:r w:rsidRPr="00EB2073">
        <w:rPr>
          <w:w w:val="105"/>
        </w:rPr>
        <w:t>blinks,</w:t>
      </w:r>
      <w:r w:rsidRPr="00EB2073">
        <w:rPr>
          <w:spacing w:val="19"/>
          <w:w w:val="105"/>
        </w:rPr>
        <w:t xml:space="preserve"> </w:t>
      </w:r>
      <w:r w:rsidRPr="00EB2073">
        <w:rPr>
          <w:w w:val="105"/>
        </w:rPr>
        <w:t>which</w:t>
      </w:r>
      <w:r w:rsidRPr="00EB2073">
        <w:rPr>
          <w:spacing w:val="19"/>
          <w:w w:val="105"/>
        </w:rPr>
        <w:t xml:space="preserve"> </w:t>
      </w:r>
      <w:r w:rsidRPr="00EB2073">
        <w:rPr>
          <w:w w:val="105"/>
        </w:rPr>
        <w:t>isn’t</w:t>
      </w:r>
      <w:r w:rsidRPr="00EB2073">
        <w:rPr>
          <w:spacing w:val="19"/>
          <w:w w:val="105"/>
        </w:rPr>
        <w:t xml:space="preserve"> </w:t>
      </w:r>
      <w:r w:rsidRPr="00EB2073">
        <w:rPr>
          <w:w w:val="105"/>
        </w:rPr>
        <w:t>necessary).</w:t>
      </w:r>
      <w:r w:rsidRPr="00EB2073">
        <w:rPr>
          <w:spacing w:val="40"/>
          <w:w w:val="105"/>
        </w:rPr>
        <w:t xml:space="preserve"> </w:t>
      </w:r>
      <w:r w:rsidRPr="00EB2073">
        <w:rPr>
          <w:w w:val="105"/>
        </w:rPr>
        <w:t>If</w:t>
      </w:r>
      <w:r w:rsidRPr="00EB2073">
        <w:rPr>
          <w:spacing w:val="19"/>
          <w:w w:val="105"/>
        </w:rPr>
        <w:t xml:space="preserve"> </w:t>
      </w:r>
      <w:r w:rsidRPr="00EB2073">
        <w:rPr>
          <w:w w:val="105"/>
        </w:rPr>
        <w:t>you</w:t>
      </w:r>
      <w:r w:rsidRPr="00EB2073">
        <w:rPr>
          <w:spacing w:val="19"/>
          <w:w w:val="105"/>
        </w:rPr>
        <w:t xml:space="preserve"> </w:t>
      </w:r>
      <w:r w:rsidRPr="00EB2073">
        <w:rPr>
          <w:w w:val="105"/>
        </w:rPr>
        <w:t>see</w:t>
      </w:r>
      <w:r w:rsidRPr="00EB2073">
        <w:rPr>
          <w:spacing w:val="19"/>
          <w:w w:val="105"/>
        </w:rPr>
        <w:t xml:space="preserve"> </w:t>
      </w:r>
      <w:r w:rsidRPr="00EB2073">
        <w:rPr>
          <w:w w:val="105"/>
        </w:rPr>
        <w:t>pattern</w:t>
      </w:r>
      <w:r w:rsidRPr="00EB2073">
        <w:rPr>
          <w:spacing w:val="19"/>
          <w:w w:val="105"/>
        </w:rPr>
        <w:t xml:space="preserve"> </w:t>
      </w:r>
      <w:r w:rsidRPr="00EB2073">
        <w:rPr>
          <w:w w:val="105"/>
        </w:rPr>
        <w:t>3,</w:t>
      </w:r>
      <w:r w:rsidRPr="00EB2073">
        <w:rPr>
          <w:spacing w:val="19"/>
          <w:w w:val="105"/>
        </w:rPr>
        <w:t xml:space="preserve"> </w:t>
      </w:r>
      <w:r w:rsidRPr="00EB2073">
        <w:rPr>
          <w:w w:val="105"/>
        </w:rPr>
        <w:t>try</w:t>
      </w:r>
      <w:r w:rsidRPr="00EB2073">
        <w:rPr>
          <w:spacing w:val="19"/>
          <w:w w:val="105"/>
        </w:rPr>
        <w:t xml:space="preserve"> </w:t>
      </w:r>
      <w:r w:rsidRPr="00EB2073">
        <w:rPr>
          <w:w w:val="105"/>
        </w:rPr>
        <w:t>ejecting</w:t>
      </w:r>
      <w:r w:rsidRPr="00EB2073">
        <w:rPr>
          <w:spacing w:val="19"/>
          <w:w w:val="105"/>
        </w:rPr>
        <w:t xml:space="preserve"> </w:t>
      </w:r>
      <w:r w:rsidRPr="00EB2073">
        <w:rPr>
          <w:w w:val="105"/>
        </w:rPr>
        <w:t>the</w:t>
      </w:r>
      <w:r w:rsidRPr="00EB2073">
        <w:rPr>
          <w:spacing w:val="19"/>
          <w:w w:val="105"/>
        </w:rPr>
        <w:t xml:space="preserve"> </w:t>
      </w:r>
      <w:r w:rsidRPr="00EB2073">
        <w:rPr>
          <w:w w:val="105"/>
        </w:rPr>
        <w:t>MicroSD</w:t>
      </w:r>
      <w:r w:rsidRPr="00EB2073">
        <w:rPr>
          <w:spacing w:val="19"/>
          <w:w w:val="105"/>
        </w:rPr>
        <w:t xml:space="preserve"> </w:t>
      </w:r>
      <w:r w:rsidRPr="00EB2073">
        <w:rPr>
          <w:w w:val="105"/>
        </w:rPr>
        <w:t>card</w:t>
      </w:r>
      <w:r w:rsidRPr="00EB2073">
        <w:rPr>
          <w:spacing w:val="19"/>
          <w:w w:val="105"/>
        </w:rPr>
        <w:t xml:space="preserve"> </w:t>
      </w:r>
      <w:r w:rsidRPr="00EB2073">
        <w:rPr>
          <w:w w:val="105"/>
        </w:rPr>
        <w:t>and re-inserting it.</w:t>
      </w:r>
      <w:r w:rsidRPr="00EB2073">
        <w:rPr>
          <w:spacing w:val="31"/>
          <w:w w:val="105"/>
        </w:rPr>
        <w:t xml:space="preserve"> </w:t>
      </w:r>
      <w:r w:rsidRPr="00EB2073">
        <w:rPr>
          <w:w w:val="105"/>
        </w:rPr>
        <w:t>With pattern 5, there is not much you can do except for power-cycling the system and making sure the batteries are fully charged.</w:t>
      </w:r>
    </w:p>
    <w:p w14:paraId="66BEDC4A" w14:textId="77777777" w:rsidR="001F6B4A" w:rsidRPr="00EB2073" w:rsidRDefault="001F6B4A" w:rsidP="001F6B4A"/>
    <w:p w14:paraId="4315FCA4" w14:textId="77777777" w:rsidR="001F6B4A" w:rsidRPr="00EB2073" w:rsidRDefault="001F6B4A" w:rsidP="001F6B4A">
      <w:pPr>
        <w:suppressAutoHyphens/>
        <w:rPr>
          <w:b/>
          <w:bCs/>
          <w:u w:val="single"/>
        </w:rPr>
      </w:pPr>
      <w:r w:rsidRPr="00EB2073">
        <w:rPr>
          <w:b/>
          <w:bCs/>
          <w:u w:val="single"/>
        </w:rPr>
        <w:t xml:space="preserve">Performing the </w:t>
      </w:r>
      <w:proofErr w:type="spellStart"/>
      <w:r w:rsidRPr="00EB2073">
        <w:rPr>
          <w:b/>
          <w:bCs/>
          <w:u w:val="single"/>
        </w:rPr>
        <w:t>ICESat</w:t>
      </w:r>
      <w:proofErr w:type="spellEnd"/>
      <w:r w:rsidRPr="00EB2073">
        <w:rPr>
          <w:b/>
          <w:bCs/>
          <w:u w:val="single"/>
        </w:rPr>
        <w:t xml:space="preserve"> Traverse</w:t>
      </w:r>
    </w:p>
    <w:p w14:paraId="7E71DFB2" w14:textId="40D8996B" w:rsidR="00712C2C" w:rsidRPr="00EB2073" w:rsidRDefault="00955402" w:rsidP="00321C34">
      <w:pPr>
        <w:pStyle w:val="ListParagraph"/>
        <w:numPr>
          <w:ilvl w:val="0"/>
          <w:numId w:val="29"/>
        </w:numPr>
        <w:suppressAutoHyphens/>
        <w:ind w:left="360"/>
        <w:rPr>
          <w:b/>
          <w:bCs/>
          <w:u w:val="single"/>
        </w:rPr>
      </w:pPr>
      <w:r w:rsidRPr="00EB2073">
        <w:t>Radio yourselves out of station.</w:t>
      </w:r>
    </w:p>
    <w:p w14:paraId="3D89FFC9" w14:textId="77777777" w:rsidR="001F6B4A" w:rsidRPr="00EB2073" w:rsidRDefault="001F6B4A" w:rsidP="00321C34">
      <w:pPr>
        <w:pStyle w:val="ListParagraph"/>
        <w:numPr>
          <w:ilvl w:val="0"/>
          <w:numId w:val="29"/>
        </w:numPr>
        <w:suppressAutoHyphens/>
        <w:spacing w:line="276" w:lineRule="auto"/>
        <w:ind w:left="360"/>
        <w:jc w:val="both"/>
      </w:pPr>
      <w:r w:rsidRPr="00EB2073">
        <w:t xml:space="preserve">Drive to the start of the </w:t>
      </w:r>
      <w:proofErr w:type="spellStart"/>
      <w:r w:rsidRPr="00EB2073">
        <w:t>ICESat</w:t>
      </w:r>
      <w:proofErr w:type="spellEnd"/>
      <w:r w:rsidRPr="00EB2073">
        <w:t xml:space="preserve"> flag line using the approach flag line.</w:t>
      </w:r>
    </w:p>
    <w:p w14:paraId="7226A48C" w14:textId="4FA6451B" w:rsidR="001F6B4A" w:rsidRPr="00EB2073" w:rsidRDefault="001F6B4A" w:rsidP="00321C34">
      <w:pPr>
        <w:numPr>
          <w:ilvl w:val="1"/>
          <w:numId w:val="29"/>
        </w:numPr>
        <w:suppressAutoHyphens/>
        <w:ind w:left="1080"/>
      </w:pPr>
      <w:r w:rsidRPr="00EB2073">
        <w:t xml:space="preserve">At the start of the </w:t>
      </w:r>
      <w:proofErr w:type="spellStart"/>
      <w:r w:rsidRPr="00EB2073">
        <w:t>ICESat</w:t>
      </w:r>
      <w:proofErr w:type="spellEnd"/>
      <w:r w:rsidRPr="00EB2073">
        <w:t xml:space="preserve"> flag line, the halfway point</w:t>
      </w:r>
      <w:r w:rsidR="00871879" w:rsidRPr="00EB2073">
        <w:t xml:space="preserve"> (</w:t>
      </w:r>
      <w:r w:rsidR="00593451" w:rsidRPr="00EB2073">
        <w:t>roughly flag 66)</w:t>
      </w:r>
      <w:r w:rsidRPr="00EB2073">
        <w:t xml:space="preserve">, and the </w:t>
      </w:r>
      <w:r w:rsidR="00593451" w:rsidRPr="00EB2073">
        <w:t>junction</w:t>
      </w:r>
      <w:r w:rsidRPr="00EB2073">
        <w:t xml:space="preserve"> </w:t>
      </w:r>
      <w:r w:rsidR="00593451" w:rsidRPr="00EB2073">
        <w:t>for</w:t>
      </w:r>
      <w:r w:rsidRPr="00EB2073">
        <w:t xml:space="preserve"> the </w:t>
      </w:r>
      <w:proofErr w:type="spellStart"/>
      <w:r w:rsidRPr="00EB2073">
        <w:t>ICESat</w:t>
      </w:r>
      <w:proofErr w:type="spellEnd"/>
      <w:r w:rsidRPr="00EB2073">
        <w:t xml:space="preserve"> extension route, and more frequently if any issues are suspected, stop to inspect the status lights on th</w:t>
      </w:r>
      <w:r w:rsidR="00390281">
        <w:t>e</w:t>
      </w:r>
      <w:r w:rsidRPr="00EB2073">
        <w:t xml:space="preserve"> SICK SLIVER receivers and confirm that the lights indicate 1) good power connection, 2) good satellite signals, and 3) writing to file as normal. This is to avoid extended data outages if cable-related or other issues develop during the traverse travel.</w:t>
      </w:r>
    </w:p>
    <w:p w14:paraId="4F838997" w14:textId="0C6F48C1" w:rsidR="001F6B4A" w:rsidRPr="00EB2073" w:rsidRDefault="00593451" w:rsidP="00321C34">
      <w:pPr>
        <w:numPr>
          <w:ilvl w:val="2"/>
          <w:numId w:val="29"/>
        </w:numPr>
        <w:suppressAutoHyphens/>
        <w:ind w:left="1800"/>
      </w:pPr>
      <w:r w:rsidRPr="00EB2073">
        <w:t xml:space="preserve">These are also great times to </w:t>
      </w:r>
      <w:r w:rsidR="003408EF" w:rsidRPr="00EB2073">
        <w:t>give a safety radio check-in to station to notify that you are okay and what your current location is.</w:t>
      </w:r>
    </w:p>
    <w:p w14:paraId="04425414" w14:textId="6C43CD86" w:rsidR="001F6B4A" w:rsidRPr="00EB2073" w:rsidRDefault="001F6B4A" w:rsidP="00321C34">
      <w:pPr>
        <w:pStyle w:val="ListParagraph"/>
        <w:numPr>
          <w:ilvl w:val="0"/>
          <w:numId w:val="29"/>
        </w:numPr>
        <w:suppressAutoHyphens/>
        <w:spacing w:line="276" w:lineRule="auto"/>
        <w:ind w:left="360"/>
        <w:jc w:val="both"/>
      </w:pPr>
      <w:r w:rsidRPr="00EB2073">
        <w:t xml:space="preserve">At the start of the </w:t>
      </w:r>
      <w:proofErr w:type="spellStart"/>
      <w:r w:rsidRPr="00EB2073">
        <w:t>ICESat</w:t>
      </w:r>
      <w:proofErr w:type="spellEnd"/>
      <w:r w:rsidRPr="00EB2073">
        <w:t xml:space="preserve"> flag line, measure the depth to which the </w:t>
      </w:r>
      <w:proofErr w:type="spellStart"/>
      <w:r w:rsidRPr="00EB2073">
        <w:t>PolyPod's</w:t>
      </w:r>
      <w:proofErr w:type="spellEnd"/>
      <w:r w:rsidRPr="00EB2073">
        <w:t xml:space="preserve"> deepest runner sinks in</w:t>
      </w:r>
      <w:r w:rsidR="003408EF" w:rsidRPr="00EB2073">
        <w:t>to</w:t>
      </w:r>
      <w:r w:rsidRPr="00EB2073">
        <w:t xml:space="preserve"> the snow (which will vary with snow conditions) using the following procedure (see photo below):</w:t>
      </w:r>
    </w:p>
    <w:p w14:paraId="7FA03E28" w14:textId="77777777" w:rsidR="001F6B4A" w:rsidRPr="00EB2073" w:rsidRDefault="001F6B4A" w:rsidP="00321C34">
      <w:pPr>
        <w:numPr>
          <w:ilvl w:val="1"/>
          <w:numId w:val="29"/>
        </w:numPr>
        <w:suppressAutoHyphens/>
        <w:ind w:left="1080"/>
      </w:pPr>
      <w:r w:rsidRPr="00EB2073">
        <w:t xml:space="preserve">Take the </w:t>
      </w:r>
      <w:proofErr w:type="spellStart"/>
      <w:r w:rsidRPr="00EB2073">
        <w:t>ICESat</w:t>
      </w:r>
      <w:proofErr w:type="spellEnd"/>
      <w:r w:rsidRPr="00EB2073">
        <w:t xml:space="preserve"> field book or clipboard and lay it on the snow at the edge of the </w:t>
      </w:r>
      <w:proofErr w:type="spellStart"/>
      <w:r w:rsidRPr="00EB2073">
        <w:t>PolyPod's</w:t>
      </w:r>
      <w:proofErr w:type="spellEnd"/>
      <w:r w:rsidRPr="00EB2073">
        <w:t xml:space="preserve"> track, approximating the actual surface</w:t>
      </w:r>
    </w:p>
    <w:p w14:paraId="417D7BE4" w14:textId="173D19AC" w:rsidR="001F6B4A" w:rsidRPr="00EB2073" w:rsidRDefault="001F6B4A" w:rsidP="00321C34">
      <w:pPr>
        <w:numPr>
          <w:ilvl w:val="1"/>
          <w:numId w:val="29"/>
        </w:numPr>
        <w:suppressAutoHyphens/>
        <w:ind w:left="1080"/>
      </w:pPr>
      <w:r w:rsidRPr="00EB2073">
        <w:t>Measure and record the distance between the bottom edge of the book</w:t>
      </w:r>
      <w:r w:rsidR="003408EF" w:rsidRPr="00EB2073">
        <w:t>/clipboard</w:t>
      </w:r>
      <w:r w:rsidRPr="00EB2073">
        <w:t xml:space="preserve"> and the deepest part of the </w:t>
      </w:r>
      <w:proofErr w:type="spellStart"/>
      <w:r w:rsidRPr="00EB2073">
        <w:t>PolyPod's</w:t>
      </w:r>
      <w:proofErr w:type="spellEnd"/>
      <w:r w:rsidRPr="00EB2073">
        <w:t xml:space="preserve"> track. </w:t>
      </w:r>
    </w:p>
    <w:p w14:paraId="4AD6D17D" w14:textId="4692F662" w:rsidR="00C4046B" w:rsidRPr="00EB2073" w:rsidRDefault="001F6B4A" w:rsidP="00321C34">
      <w:pPr>
        <w:numPr>
          <w:ilvl w:val="1"/>
          <w:numId w:val="29"/>
        </w:numPr>
        <w:suppressAutoHyphens/>
        <w:ind w:left="1080"/>
      </w:pPr>
      <w:r w:rsidRPr="00EB2073">
        <w:t xml:space="preserve">This distance will be used by the PIs to subtract from the fixed distance between the bottom of the antenna mount and the bottom runner of the </w:t>
      </w:r>
      <w:proofErr w:type="spellStart"/>
      <w:r w:rsidRPr="00EB2073">
        <w:t>PolyPod</w:t>
      </w:r>
      <w:proofErr w:type="spellEnd"/>
      <w:r w:rsidRPr="00EB2073">
        <w:t xml:space="preserve"> (indicated inside the </w:t>
      </w:r>
      <w:proofErr w:type="spellStart"/>
      <w:r w:rsidRPr="00EB2073">
        <w:t>PolyPod</w:t>
      </w:r>
      <w:proofErr w:type="spellEnd"/>
      <w:r w:rsidRPr="00EB2073">
        <w:t>).</w:t>
      </w:r>
    </w:p>
    <w:p w14:paraId="359990EC" w14:textId="738404B0" w:rsidR="00955402" w:rsidRPr="00EB2073" w:rsidRDefault="00955402" w:rsidP="00321C34">
      <w:pPr>
        <w:numPr>
          <w:ilvl w:val="0"/>
          <w:numId w:val="29"/>
        </w:numPr>
        <w:suppressAutoHyphens/>
        <w:ind w:left="360"/>
      </w:pPr>
      <w:r w:rsidRPr="00EB2073">
        <w:t xml:space="preserve">Radio to station that you are </w:t>
      </w:r>
      <w:r w:rsidR="007F27EC" w:rsidRPr="00EB2073">
        <w:t>starting the traverse.</w:t>
      </w:r>
    </w:p>
    <w:p w14:paraId="48E84E99" w14:textId="50826640" w:rsidR="00712C2C" w:rsidRDefault="00712C2C" w:rsidP="00321C34">
      <w:pPr>
        <w:numPr>
          <w:ilvl w:val="0"/>
          <w:numId w:val="29"/>
        </w:numPr>
        <w:suppressAutoHyphens/>
        <w:ind w:left="360"/>
      </w:pPr>
      <w:r w:rsidRPr="00EB2073">
        <w:t>Record the start time in UTC.</w:t>
      </w:r>
    </w:p>
    <w:p w14:paraId="56DCDB09" w14:textId="77777777" w:rsidR="00E6205C" w:rsidRPr="00EB2073" w:rsidRDefault="00E6205C" w:rsidP="00E6205C">
      <w:pPr>
        <w:suppressAutoHyphens/>
        <w:ind w:left="360"/>
      </w:pPr>
    </w:p>
    <w:p w14:paraId="4D61253C" w14:textId="2E17319B" w:rsidR="001F6B4A" w:rsidRPr="00EB2073" w:rsidRDefault="001F6B4A" w:rsidP="00321C34">
      <w:pPr>
        <w:tabs>
          <w:tab w:val="left" w:pos="1080"/>
        </w:tabs>
        <w:suppressAutoHyphens/>
        <w:jc w:val="center"/>
      </w:pPr>
      <w:r w:rsidRPr="00EB2073">
        <w:rPr>
          <w:noProof/>
        </w:rPr>
        <w:drawing>
          <wp:inline distT="0" distB="0" distL="0" distR="0" wp14:anchorId="2CB23481" wp14:editId="5D316B49">
            <wp:extent cx="3076575" cy="2190750"/>
            <wp:effectExtent l="0" t="0" r="9525" b="0"/>
            <wp:docPr id="960" name="Picture 960" descr="A person in gloves using a tool to pick up a hole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Picture 960" descr="A person in gloves using a tool to pick up a hole in the snow&#10;&#10;AI-generated content may be incorrect."/>
                    <pic:cNvPicPr/>
                  </pic:nvPicPr>
                  <pic:blipFill>
                    <a:blip r:embed="rId14">
                      <a:extLst>
                        <a:ext uri="{28A0092B-C50C-407E-A947-70E740481C1C}">
                          <a14:useLocalDpi xmlns:a14="http://schemas.microsoft.com/office/drawing/2010/main"/>
                        </a:ext>
                      </a:extLst>
                    </a:blip>
                    <a:stretch>
                      <a:fillRect/>
                    </a:stretch>
                  </pic:blipFill>
                  <pic:spPr>
                    <a:xfrm>
                      <a:off x="0" y="0"/>
                      <a:ext cx="3076575" cy="2190750"/>
                    </a:xfrm>
                    <a:prstGeom prst="rect">
                      <a:avLst/>
                    </a:prstGeom>
                  </pic:spPr>
                </pic:pic>
              </a:graphicData>
            </a:graphic>
          </wp:inline>
        </w:drawing>
      </w:r>
    </w:p>
    <w:p w14:paraId="35674EDD" w14:textId="384F77DB" w:rsidR="00B30CE4" w:rsidRPr="00EB2073" w:rsidRDefault="00B30CE4" w:rsidP="00321C34">
      <w:pPr>
        <w:tabs>
          <w:tab w:val="left" w:pos="1080"/>
        </w:tabs>
        <w:suppressAutoHyphens/>
        <w:jc w:val="center"/>
      </w:pPr>
      <w:r w:rsidRPr="00EB2073">
        <w:lastRenderedPageBreak/>
        <w:t xml:space="preserve">Example of how to measure </w:t>
      </w:r>
      <w:proofErr w:type="spellStart"/>
      <w:r w:rsidRPr="00EB2073">
        <w:t>PolyPod</w:t>
      </w:r>
      <w:proofErr w:type="spellEnd"/>
      <w:r w:rsidRPr="00EB2073">
        <w:t xml:space="preserve"> track depth.</w:t>
      </w:r>
    </w:p>
    <w:p w14:paraId="30BD2504" w14:textId="77777777" w:rsidR="00B30CE4" w:rsidRPr="00EB2073" w:rsidRDefault="00B30CE4" w:rsidP="00321C34">
      <w:pPr>
        <w:tabs>
          <w:tab w:val="left" w:pos="1080"/>
        </w:tabs>
        <w:suppressAutoHyphens/>
        <w:ind w:left="720"/>
        <w:jc w:val="center"/>
      </w:pPr>
    </w:p>
    <w:p w14:paraId="22DE5AD8" w14:textId="77777777" w:rsidR="001F6B4A" w:rsidRPr="00EB2073" w:rsidRDefault="001F6B4A" w:rsidP="00321C34">
      <w:pPr>
        <w:pStyle w:val="ListParagraph"/>
        <w:numPr>
          <w:ilvl w:val="0"/>
          <w:numId w:val="29"/>
        </w:numPr>
        <w:suppressAutoHyphens/>
        <w:spacing w:line="276" w:lineRule="auto"/>
        <w:ind w:left="360"/>
        <w:jc w:val="both"/>
      </w:pPr>
      <w:r w:rsidRPr="00EB2073">
        <w:t xml:space="preserve">Drive the accumulation line, stopping to measure the stakes (see </w:t>
      </w:r>
      <w:proofErr w:type="spellStart"/>
      <w:r w:rsidRPr="00EB2073">
        <w:t>ICESat</w:t>
      </w:r>
      <w:proofErr w:type="spellEnd"/>
      <w:r w:rsidRPr="00EB2073">
        <w:t xml:space="preserve"> Accumulation Protocol). </w:t>
      </w:r>
      <w:r w:rsidRPr="00615C81">
        <w:rPr>
          <w:b/>
          <w:iCs/>
        </w:rPr>
        <w:t xml:space="preserve">The </w:t>
      </w:r>
      <w:proofErr w:type="spellStart"/>
      <w:r w:rsidRPr="00615C81">
        <w:rPr>
          <w:b/>
          <w:iCs/>
        </w:rPr>
        <w:t>PolyPod</w:t>
      </w:r>
      <w:proofErr w:type="spellEnd"/>
      <w:r w:rsidRPr="00615C81">
        <w:rPr>
          <w:b/>
          <w:iCs/>
        </w:rPr>
        <w:t xml:space="preserve"> should be towed on the </w:t>
      </w:r>
      <w:r w:rsidRPr="00615C81">
        <w:rPr>
          <w:b/>
          <w:iCs/>
          <w:u w:val="single"/>
        </w:rPr>
        <w:t>right</w:t>
      </w:r>
      <w:r w:rsidRPr="00615C81">
        <w:rPr>
          <w:b/>
          <w:iCs/>
        </w:rPr>
        <w:t xml:space="preserve"> side of the bamboo stakes. </w:t>
      </w:r>
    </w:p>
    <w:p w14:paraId="474FE776" w14:textId="595F07EF" w:rsidR="001F6B4A" w:rsidRPr="00EB2073" w:rsidRDefault="001F6B4A" w:rsidP="00321C34">
      <w:pPr>
        <w:numPr>
          <w:ilvl w:val="1"/>
          <w:numId w:val="29"/>
        </w:numPr>
        <w:suppressAutoHyphens/>
        <w:ind w:left="1080"/>
      </w:pPr>
      <w:r w:rsidRPr="00EB2073">
        <w:rPr>
          <w:b/>
          <w:bCs/>
        </w:rPr>
        <w:t xml:space="preserve">The survey sled must be towed slowly. Maximum speed during the survey is </w:t>
      </w:r>
      <w:r w:rsidR="003408EF" w:rsidRPr="00EB2073">
        <w:rPr>
          <w:b/>
          <w:bCs/>
        </w:rPr>
        <w:t xml:space="preserve">12 mph </w:t>
      </w:r>
      <w:r w:rsidR="004D2FE9" w:rsidRPr="00EB2073">
        <w:rPr>
          <w:b/>
          <w:bCs/>
        </w:rPr>
        <w:t xml:space="preserve">or </w:t>
      </w:r>
      <w:r w:rsidRPr="00EB2073">
        <w:rPr>
          <w:b/>
          <w:bCs/>
        </w:rPr>
        <w:t>20 km/h.</w:t>
      </w:r>
      <w:r w:rsidRPr="00EB2073">
        <w:t xml:space="preserve"> Confirm whether the snowmobile in use has km/h or mph speedometer units. This speed will result in position coordinates with 5-meter spacing, which is the science team requirement. </w:t>
      </w:r>
    </w:p>
    <w:p w14:paraId="5F6F6F49" w14:textId="77777777" w:rsidR="001F6B4A" w:rsidRPr="00EB2073" w:rsidRDefault="001F6B4A" w:rsidP="00321C34">
      <w:pPr>
        <w:numPr>
          <w:ilvl w:val="1"/>
          <w:numId w:val="29"/>
        </w:numPr>
        <w:suppressAutoHyphens/>
        <w:ind w:left="1080"/>
      </w:pPr>
      <w:r w:rsidRPr="00EB2073">
        <w:t>Ensure the polypod pauses at each accumulation point/flag for a few seconds (the time to make the accumulation measurement is long enough).</w:t>
      </w:r>
    </w:p>
    <w:p w14:paraId="510D200E" w14:textId="796E340A" w:rsidR="001F6B4A" w:rsidRPr="00EB2073" w:rsidRDefault="008064F5" w:rsidP="00321C34">
      <w:pPr>
        <w:numPr>
          <w:ilvl w:val="1"/>
          <w:numId w:val="29"/>
        </w:numPr>
        <w:suppressAutoHyphens/>
        <w:ind w:left="1080"/>
      </w:pPr>
      <w:r w:rsidRPr="00EB2073">
        <w:rPr>
          <w:noProof/>
        </w:rPr>
        <w:drawing>
          <wp:anchor distT="0" distB="0" distL="114300" distR="114300" simplePos="0" relativeHeight="251668480" behindDoc="0" locked="0" layoutInCell="1" allowOverlap="1" wp14:anchorId="3B0037B3" wp14:editId="19EBE3FC">
            <wp:simplePos x="0" y="0"/>
            <wp:positionH relativeFrom="margin">
              <wp:align>center</wp:align>
            </wp:positionH>
            <wp:positionV relativeFrom="paragraph">
              <wp:posOffset>764540</wp:posOffset>
            </wp:positionV>
            <wp:extent cx="3273425" cy="2082800"/>
            <wp:effectExtent l="0" t="0" r="3175" b="0"/>
            <wp:wrapTopAndBottom/>
            <wp:docPr id="961" name="Picture 96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961" descr="A diagram of a building&#10;&#10;AI-generated content may be incorrect."/>
                    <pic:cNvPicPr/>
                  </pic:nvPicPr>
                  <pic:blipFill>
                    <a:blip r:embed="rId15">
                      <a:extLst>
                        <a:ext uri="{28A0092B-C50C-407E-A947-70E740481C1C}">
                          <a14:useLocalDpi xmlns:a14="http://schemas.microsoft.com/office/drawing/2010/main"/>
                        </a:ext>
                      </a:extLst>
                    </a:blip>
                    <a:stretch>
                      <a:fillRect/>
                    </a:stretch>
                  </pic:blipFill>
                  <pic:spPr>
                    <a:xfrm>
                      <a:off x="0" y="0"/>
                      <a:ext cx="3273425" cy="2082800"/>
                    </a:xfrm>
                    <a:prstGeom prst="rect">
                      <a:avLst/>
                    </a:prstGeom>
                  </pic:spPr>
                </pic:pic>
              </a:graphicData>
            </a:graphic>
            <wp14:sizeRelH relativeFrom="margin">
              <wp14:pctWidth>0</wp14:pctWidth>
            </wp14:sizeRelH>
            <wp14:sizeRelV relativeFrom="margin">
              <wp14:pctHeight>0</wp14:pctHeight>
            </wp14:sizeRelV>
          </wp:anchor>
        </w:drawing>
      </w:r>
      <w:r w:rsidR="001F6B4A" w:rsidRPr="00EB2073">
        <w:t xml:space="preserve">There is no need to align the </w:t>
      </w:r>
      <w:r w:rsidR="00375447">
        <w:t>GNSS</w:t>
      </w:r>
      <w:r w:rsidR="001F6B4A" w:rsidRPr="00EB2073">
        <w:t xml:space="preserve"> antenna (at the back of the </w:t>
      </w:r>
      <w:proofErr w:type="spellStart"/>
      <w:r w:rsidR="001F6B4A" w:rsidRPr="00EB2073">
        <w:t>PolyPod</w:t>
      </w:r>
      <w:proofErr w:type="spellEnd"/>
      <w:r w:rsidR="001F6B4A" w:rsidRPr="00EB2073">
        <w:t>) with the bamboo flags when stopping. Measuring accumulation with the snow machines stopped adjacent the flag (allowing one person to measure and the other to record) is the preferred procedure.</w:t>
      </w:r>
    </w:p>
    <w:p w14:paraId="62A1FA0E" w14:textId="77777777" w:rsidR="008064F5" w:rsidRPr="00EB2073" w:rsidRDefault="008064F5" w:rsidP="00321C34">
      <w:pPr>
        <w:pStyle w:val="ListParagraph"/>
        <w:numPr>
          <w:ilvl w:val="0"/>
          <w:numId w:val="29"/>
        </w:numPr>
        <w:suppressAutoHyphens/>
        <w:ind w:left="360"/>
        <w:jc w:val="center"/>
      </w:pPr>
      <w:r w:rsidRPr="00EB2073">
        <w:t>A visual of the outside, donut shaped turns for each corner (in green)</w:t>
      </w:r>
    </w:p>
    <w:p w14:paraId="789FC818" w14:textId="77777777" w:rsidR="008064F5" w:rsidRPr="00EB2073" w:rsidRDefault="008064F5" w:rsidP="00321C34">
      <w:pPr>
        <w:suppressAutoHyphens/>
        <w:jc w:val="center"/>
      </w:pPr>
    </w:p>
    <w:p w14:paraId="7F939F6F" w14:textId="12463C49" w:rsidR="001F6B4A" w:rsidRPr="00EB2073" w:rsidRDefault="001F6B4A" w:rsidP="00321C34">
      <w:pPr>
        <w:pStyle w:val="ListParagraph"/>
        <w:numPr>
          <w:ilvl w:val="0"/>
          <w:numId w:val="29"/>
        </w:numPr>
        <w:suppressAutoHyphens/>
        <w:spacing w:line="276" w:lineRule="auto"/>
        <w:ind w:left="360"/>
      </w:pPr>
      <w:r w:rsidRPr="00EB2073">
        <w:t>Drive the entire distance of each line of bamboo and then make an outside, donut shaped turn to line up on the next line (as shown below in green; do not make sweeping turns as shown in red).</w:t>
      </w:r>
    </w:p>
    <w:p w14:paraId="7AFA73F5" w14:textId="448AA589" w:rsidR="001F6B4A" w:rsidRPr="00EB2073" w:rsidRDefault="005224CB" w:rsidP="00321C34">
      <w:pPr>
        <w:pStyle w:val="ListParagraph"/>
        <w:numPr>
          <w:ilvl w:val="1"/>
          <w:numId w:val="29"/>
        </w:numPr>
        <w:suppressAutoHyphens/>
        <w:spacing w:line="276" w:lineRule="auto"/>
        <w:ind w:left="1080"/>
      </w:pPr>
      <w:r w:rsidRPr="00EB2073">
        <w:t>This is to keep each turn</w:t>
      </w:r>
      <w:r w:rsidR="00661F34" w:rsidRPr="00EB2073">
        <w:t xml:space="preserve"> as close to a </w:t>
      </w:r>
      <w:r w:rsidR="00E0295C" w:rsidRPr="00EB2073">
        <w:t>90-degree</w:t>
      </w:r>
      <w:r w:rsidR="00A31096" w:rsidRPr="00EB2073">
        <w:t xml:space="preserve"> angle as possible.</w:t>
      </w:r>
    </w:p>
    <w:p w14:paraId="753F85B2" w14:textId="60575CD5" w:rsidR="001F6B4A" w:rsidRPr="00EB2073" w:rsidRDefault="001F6B4A" w:rsidP="00321C34">
      <w:pPr>
        <w:pStyle w:val="ListParagraph"/>
        <w:numPr>
          <w:ilvl w:val="0"/>
          <w:numId w:val="29"/>
        </w:numPr>
        <w:suppressAutoHyphens/>
        <w:spacing w:line="276" w:lineRule="auto"/>
        <w:ind w:left="360"/>
      </w:pPr>
      <w:r w:rsidRPr="00EB2073">
        <w:t>Each section will alternate colors (red or black), and a turn will be indicated by the changing of color, the log sheet will also indicate each turn, and which way, with either an L or R next to the flag number associated with that turn.</w:t>
      </w:r>
    </w:p>
    <w:p w14:paraId="0AEB0281" w14:textId="3EE20F90" w:rsidR="001F6B4A" w:rsidRPr="00EB2073" w:rsidRDefault="001F6B4A" w:rsidP="001F6B4A"/>
    <w:p w14:paraId="74CBB8AC" w14:textId="63ABC3B6" w:rsidR="001F6B4A" w:rsidRPr="00EB2073" w:rsidRDefault="001F6B4A" w:rsidP="00B05283">
      <w:pPr>
        <w:jc w:val="center"/>
      </w:pPr>
      <w:r w:rsidRPr="00EB2073">
        <w:rPr>
          <w:noProof/>
        </w:rPr>
        <w:drawing>
          <wp:inline distT="0" distB="0" distL="0" distR="0" wp14:anchorId="0FE326AD" wp14:editId="1310CC2B">
            <wp:extent cx="4219787" cy="2987040"/>
            <wp:effectExtent l="0" t="0" r="9525" b="3810"/>
            <wp:docPr id="963" name="Picture 963" descr="A diagram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Picture 963" descr="A diagram of a plane&#10;&#10;AI-generated content may be incorrect."/>
                    <pic:cNvPicPr/>
                  </pic:nvPicPr>
                  <pic:blipFill>
                    <a:blip r:embed="rId16">
                      <a:extLst>
                        <a:ext uri="{28A0092B-C50C-407E-A947-70E740481C1C}">
                          <a14:useLocalDpi xmlns:a14="http://schemas.microsoft.com/office/drawing/2010/main"/>
                        </a:ext>
                      </a:extLst>
                    </a:blip>
                    <a:stretch>
                      <a:fillRect/>
                    </a:stretch>
                  </pic:blipFill>
                  <pic:spPr>
                    <a:xfrm>
                      <a:off x="0" y="0"/>
                      <a:ext cx="4246148" cy="3005700"/>
                    </a:xfrm>
                    <a:prstGeom prst="rect">
                      <a:avLst/>
                    </a:prstGeom>
                  </pic:spPr>
                </pic:pic>
              </a:graphicData>
            </a:graphic>
          </wp:inline>
        </w:drawing>
      </w:r>
    </w:p>
    <w:p w14:paraId="18B8025D" w14:textId="77777777" w:rsidR="001F6B4A" w:rsidRPr="00EB2073" w:rsidRDefault="001F6B4A" w:rsidP="001F6B4A">
      <w:pPr>
        <w:rPr>
          <w:b/>
          <w:bCs/>
          <w:u w:val="single"/>
        </w:rPr>
      </w:pPr>
    </w:p>
    <w:p w14:paraId="48062E24" w14:textId="77777777" w:rsidR="00A22F31" w:rsidRPr="00EB2073" w:rsidRDefault="00A22F31" w:rsidP="001F6B4A">
      <w:pPr>
        <w:rPr>
          <w:b/>
          <w:bCs/>
          <w:u w:val="single"/>
        </w:rPr>
      </w:pPr>
    </w:p>
    <w:p w14:paraId="4826DF0F" w14:textId="65819EF7" w:rsidR="00A22F31" w:rsidRPr="00EB2073" w:rsidRDefault="00A22F31" w:rsidP="00A22F31">
      <w:pPr>
        <w:ind w:left="360"/>
        <w:jc w:val="center"/>
      </w:pPr>
      <w:r w:rsidRPr="00EB2073">
        <w:rPr>
          <w:noProof/>
        </w:rPr>
        <w:drawing>
          <wp:anchor distT="0" distB="0" distL="114300" distR="114300" simplePos="0" relativeHeight="251670528" behindDoc="0" locked="0" layoutInCell="1" allowOverlap="1" wp14:anchorId="13413C60" wp14:editId="2A92BD0A">
            <wp:simplePos x="0" y="0"/>
            <wp:positionH relativeFrom="margin">
              <wp:posOffset>3665855</wp:posOffset>
            </wp:positionH>
            <wp:positionV relativeFrom="paragraph">
              <wp:posOffset>506730</wp:posOffset>
            </wp:positionV>
            <wp:extent cx="1981835" cy="1486535"/>
            <wp:effectExtent l="0" t="0" r="0" b="0"/>
            <wp:wrapTopAndBottom/>
            <wp:docPr id="1705795586" name="Picture 1705795586" descr="A red flags on a snowy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95586" name="Picture 1705795586" descr="A red flags on a snowy mountain&#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8183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073">
        <w:rPr>
          <w:noProof/>
        </w:rPr>
        <w:drawing>
          <wp:anchor distT="0" distB="0" distL="114300" distR="114300" simplePos="0" relativeHeight="251671552" behindDoc="0" locked="0" layoutInCell="1" allowOverlap="1" wp14:anchorId="67D3E729" wp14:editId="550941B4">
            <wp:simplePos x="0" y="0"/>
            <wp:positionH relativeFrom="margin">
              <wp:posOffset>1220470</wp:posOffset>
            </wp:positionH>
            <wp:positionV relativeFrom="paragraph">
              <wp:posOffset>485775</wp:posOffset>
            </wp:positionV>
            <wp:extent cx="1986280" cy="1489075"/>
            <wp:effectExtent l="952" t="0" r="0" b="0"/>
            <wp:wrapTopAndBottom/>
            <wp:docPr id="1705795585" name="Picture 1705795585" descr="Red flags on a snowy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95585" name="Picture 1705795585" descr="Red flags on a snowy field&#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86280" cy="148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073">
        <w:t>Left turn</w:t>
      </w:r>
      <w:r w:rsidRPr="00EB2073">
        <w:tab/>
      </w:r>
      <w:r w:rsidRPr="00EB2073">
        <w:tab/>
      </w:r>
      <w:r w:rsidRPr="00EB2073">
        <w:tab/>
      </w:r>
      <w:r w:rsidRPr="00EB2073">
        <w:tab/>
      </w:r>
      <w:r w:rsidRPr="00EB2073">
        <w:tab/>
        <w:t>Right turn</w:t>
      </w:r>
    </w:p>
    <w:p w14:paraId="5ECE4CD0" w14:textId="7F8CBC47" w:rsidR="00A22F31" w:rsidRPr="00EB2073" w:rsidRDefault="00A22F31" w:rsidP="00A22F31">
      <w:pPr>
        <w:suppressAutoHyphens/>
        <w:jc w:val="center"/>
      </w:pPr>
      <w:r w:rsidRPr="00EB2073">
        <w:t xml:space="preserve">Examples of turns along the </w:t>
      </w:r>
      <w:proofErr w:type="spellStart"/>
      <w:r w:rsidRPr="00EB2073">
        <w:t>ICESat</w:t>
      </w:r>
      <w:proofErr w:type="spellEnd"/>
      <w:r w:rsidRPr="00EB2073">
        <w:t xml:space="preserve"> extension loop.</w:t>
      </w:r>
    </w:p>
    <w:p w14:paraId="7782E057" w14:textId="77777777" w:rsidR="00A22F31" w:rsidRPr="00EB2073" w:rsidRDefault="00A22F31" w:rsidP="001F6B4A">
      <w:pPr>
        <w:rPr>
          <w:b/>
          <w:bCs/>
          <w:u w:val="single"/>
        </w:rPr>
      </w:pPr>
    </w:p>
    <w:p w14:paraId="663F7503" w14:textId="2B65B2A3" w:rsidR="001F6B4A" w:rsidRPr="00EB2073" w:rsidRDefault="001F6B4A" w:rsidP="00B05283">
      <w:pPr>
        <w:rPr>
          <w:b/>
          <w:bCs/>
          <w:u w:val="single"/>
        </w:rPr>
      </w:pPr>
      <w:r w:rsidRPr="00EB2073">
        <w:rPr>
          <w:b/>
          <w:bCs/>
          <w:u w:val="single"/>
        </w:rPr>
        <w:t>The ICESat-2 Extension</w:t>
      </w:r>
    </w:p>
    <w:p w14:paraId="2B78DC04" w14:textId="37CA104D" w:rsidR="001F6B4A" w:rsidRPr="00EB2073" w:rsidRDefault="001F6B4A" w:rsidP="00321C34">
      <w:pPr>
        <w:pStyle w:val="ListParagraph"/>
        <w:numPr>
          <w:ilvl w:val="0"/>
          <w:numId w:val="30"/>
        </w:numPr>
        <w:suppressAutoHyphens/>
        <w:spacing w:line="276" w:lineRule="auto"/>
        <w:ind w:left="360"/>
      </w:pPr>
      <w:r w:rsidRPr="00EB2073">
        <w:t xml:space="preserve">The survey track was extended in 2016 for ICESat-2; this additional ‘ICESat-2 Extension’ segment is shown </w:t>
      </w:r>
      <w:r w:rsidR="00B05283">
        <w:t>above</w:t>
      </w:r>
      <w:r w:rsidRPr="00EB2073">
        <w:t xml:space="preserve">. At the </w:t>
      </w:r>
      <w:r w:rsidR="002E6783" w:rsidRPr="00EB2073">
        <w:t>junction, marked by several splayed</w:t>
      </w:r>
      <w:r w:rsidRPr="00EB2073">
        <w:t xml:space="preserve"> flags </w:t>
      </w:r>
      <w:r w:rsidR="00FA44A4" w:rsidRPr="00EB2073">
        <w:t xml:space="preserve">(not the first smaller set you will come upon) </w:t>
      </w:r>
      <w:r w:rsidRPr="00EB2073">
        <w:t>marking the end of the original accumulation survey</w:t>
      </w:r>
      <w:r w:rsidR="00FA44A4" w:rsidRPr="00EB2073">
        <w:t>. P</w:t>
      </w:r>
      <w:r w:rsidR="002E6783" w:rsidRPr="00EB2073">
        <w:t xml:space="preserve">erform another </w:t>
      </w:r>
      <w:r w:rsidR="004B543E" w:rsidRPr="00EB2073">
        <w:t xml:space="preserve">outside turn but </w:t>
      </w:r>
      <w:r w:rsidR="00664DA2" w:rsidRPr="00EB2073">
        <w:t xml:space="preserve">turn around </w:t>
      </w:r>
      <w:r w:rsidR="004B543E" w:rsidRPr="00EB2073">
        <w:t>180 degrees and head back towards the smaller set of splayed flags you passed.</w:t>
      </w:r>
      <w:r w:rsidRPr="00EB2073">
        <w:t xml:space="preserve"> </w:t>
      </w:r>
      <w:r w:rsidR="00664DA2" w:rsidRPr="00EB2073">
        <w:t xml:space="preserve">Go to the right of these slayed flags and </w:t>
      </w:r>
      <w:r w:rsidRPr="00EB2073">
        <w:t xml:space="preserve">follow the ICESat-2 Extension flag line in a clockwise direction, with the receivers still collecting data. Drive with the </w:t>
      </w:r>
      <w:proofErr w:type="spellStart"/>
      <w:r w:rsidRPr="00EB2073">
        <w:t>PolyPod</w:t>
      </w:r>
      <w:proofErr w:type="spellEnd"/>
      <w:r w:rsidRPr="00EB2073">
        <w:t xml:space="preserve"> </w:t>
      </w:r>
      <w:r w:rsidR="00147811" w:rsidRPr="00EB2073">
        <w:t xml:space="preserve">still </w:t>
      </w:r>
      <w:r w:rsidRPr="00EB2073">
        <w:t>to the right of the red flags</w:t>
      </w:r>
      <w:r w:rsidR="00147811" w:rsidRPr="00EB2073">
        <w:t xml:space="preserve"> and keeping under 12mph or 20km/h</w:t>
      </w:r>
      <w:r w:rsidRPr="00EB2073">
        <w:t xml:space="preserve">. Several things are done differently for the extension: </w:t>
      </w:r>
    </w:p>
    <w:p w14:paraId="569D5CD2" w14:textId="77777777" w:rsidR="001F6B4A" w:rsidRPr="00EB2073" w:rsidRDefault="001F6B4A" w:rsidP="00321C34">
      <w:pPr>
        <w:numPr>
          <w:ilvl w:val="1"/>
          <w:numId w:val="30"/>
        </w:numPr>
        <w:suppressAutoHyphens/>
        <w:ind w:left="1080"/>
      </w:pPr>
      <w:r w:rsidRPr="00EB2073">
        <w:t xml:space="preserve">There is no need to turn the </w:t>
      </w:r>
      <w:proofErr w:type="spellStart"/>
      <w:r w:rsidRPr="00EB2073">
        <w:t>PolyPod</w:t>
      </w:r>
      <w:proofErr w:type="spellEnd"/>
      <w:r w:rsidRPr="00EB2073">
        <w:t xml:space="preserve"> in a loop at these corner flags, as these waypoints are outside of the intersection of the ICESat-2 tracks</w:t>
      </w:r>
    </w:p>
    <w:p w14:paraId="6DFEB62F" w14:textId="0264C806" w:rsidR="001F6B4A" w:rsidRPr="00EB2073" w:rsidRDefault="001F6B4A" w:rsidP="00321C34">
      <w:pPr>
        <w:numPr>
          <w:ilvl w:val="1"/>
          <w:numId w:val="30"/>
        </w:numPr>
        <w:suppressAutoHyphens/>
        <w:ind w:left="1080"/>
      </w:pPr>
      <w:r w:rsidRPr="00EB2073">
        <w:t xml:space="preserve">There is no need to </w:t>
      </w:r>
      <w:r w:rsidR="00005456" w:rsidRPr="00EB2073">
        <w:t>pause</w:t>
      </w:r>
      <w:r w:rsidRPr="00EB2073">
        <w:t xml:space="preserve"> at </w:t>
      </w:r>
      <w:r w:rsidR="00005456" w:rsidRPr="00EB2073">
        <w:t>any of the flags</w:t>
      </w:r>
      <w:r w:rsidRPr="00EB2073">
        <w:t>.</w:t>
      </w:r>
    </w:p>
    <w:p w14:paraId="5FA0175E" w14:textId="77777777" w:rsidR="001F6B4A" w:rsidRPr="00EB2073" w:rsidRDefault="001F6B4A" w:rsidP="00321C34">
      <w:pPr>
        <w:numPr>
          <w:ilvl w:val="1"/>
          <w:numId w:val="30"/>
        </w:numPr>
        <w:suppressAutoHyphens/>
        <w:ind w:left="1080"/>
        <w:rPr>
          <w:bCs/>
          <w:iCs/>
        </w:rPr>
      </w:pPr>
      <w:r w:rsidRPr="00EB2073">
        <w:rPr>
          <w:bCs/>
          <w:iCs/>
        </w:rPr>
        <w:t>Accumulation is not measured at the ICESat-2 Extension flags: there is no need to stop and measure bamboo height along the extension.</w:t>
      </w:r>
    </w:p>
    <w:p w14:paraId="1BAD5960" w14:textId="1575F2E2" w:rsidR="001F6B4A" w:rsidRPr="00EB2073" w:rsidRDefault="001F6B4A" w:rsidP="00321C34">
      <w:pPr>
        <w:numPr>
          <w:ilvl w:val="1"/>
          <w:numId w:val="30"/>
        </w:numPr>
        <w:suppressAutoHyphens/>
        <w:ind w:left="1080"/>
        <w:rPr>
          <w:bCs/>
          <w:iCs/>
        </w:rPr>
      </w:pPr>
      <w:r w:rsidRPr="00EB2073">
        <w:rPr>
          <w:bCs/>
          <w:iCs/>
        </w:rPr>
        <w:t xml:space="preserve">Each turn is indicated by a double flag rather than color changes (pictured </w:t>
      </w:r>
      <w:r w:rsidR="00005456" w:rsidRPr="00EB2073">
        <w:rPr>
          <w:bCs/>
          <w:iCs/>
        </w:rPr>
        <w:t>below</w:t>
      </w:r>
      <w:r w:rsidRPr="00EB2073">
        <w:rPr>
          <w:bCs/>
          <w:iCs/>
        </w:rPr>
        <w:t>), where the second, shorter, flag is angled in the direction of the turn, alternatively, the direction of the turns are noted in order on the log sheet.</w:t>
      </w:r>
    </w:p>
    <w:p w14:paraId="644A84C0" w14:textId="0947ABBF" w:rsidR="001F6B4A" w:rsidRPr="00EB2073" w:rsidRDefault="001F6B4A" w:rsidP="00321C34">
      <w:pPr>
        <w:pStyle w:val="ListParagraph"/>
        <w:numPr>
          <w:ilvl w:val="0"/>
          <w:numId w:val="30"/>
        </w:numPr>
        <w:suppressAutoHyphens/>
        <w:spacing w:line="276" w:lineRule="auto"/>
        <w:ind w:left="360"/>
      </w:pPr>
      <w:bookmarkStart w:id="3" w:name="_Hlk54267881"/>
      <w:r w:rsidRPr="00EB2073">
        <w:t>At the end of the ICESat-2 extension</w:t>
      </w:r>
      <w:r w:rsidR="0079798B" w:rsidRPr="00EB2073">
        <w:t xml:space="preserve"> (back at the splayed flags junction)</w:t>
      </w:r>
      <w:r w:rsidRPr="00EB2073">
        <w:t xml:space="preserve">, measure and record the depth to which the </w:t>
      </w:r>
      <w:proofErr w:type="spellStart"/>
      <w:r w:rsidRPr="00EB2073">
        <w:t>PolyPod's</w:t>
      </w:r>
      <w:proofErr w:type="spellEnd"/>
      <w:r w:rsidRPr="00EB2073">
        <w:t xml:space="preserve"> deepest runner sinks in</w:t>
      </w:r>
      <w:r w:rsidR="0079798B" w:rsidRPr="00EB2073">
        <w:t>to</w:t>
      </w:r>
      <w:r w:rsidRPr="00EB2073">
        <w:t xml:space="preserve"> the snow </w:t>
      </w:r>
      <w:r w:rsidR="0079798B" w:rsidRPr="00EB2073">
        <w:t>like at the beginning.</w:t>
      </w:r>
    </w:p>
    <w:p w14:paraId="19D3A187" w14:textId="42061C69" w:rsidR="001F6B4A" w:rsidRPr="00EB2073" w:rsidRDefault="00590A75" w:rsidP="00321C34">
      <w:pPr>
        <w:pStyle w:val="ListParagraph"/>
        <w:numPr>
          <w:ilvl w:val="0"/>
          <w:numId w:val="30"/>
        </w:numPr>
        <w:suppressAutoHyphens/>
        <w:spacing w:line="276" w:lineRule="auto"/>
        <w:ind w:left="360"/>
      </w:pPr>
      <w:r w:rsidRPr="00EB2073">
        <w:t>Record</w:t>
      </w:r>
      <w:r w:rsidR="001F6B4A" w:rsidRPr="00EB2073">
        <w:t xml:space="preserve"> the finish time in UTC.</w:t>
      </w:r>
    </w:p>
    <w:p w14:paraId="66E88178" w14:textId="3CCB448E" w:rsidR="001F6B4A" w:rsidRPr="00EB2073" w:rsidRDefault="001F6B4A" w:rsidP="00321C34">
      <w:pPr>
        <w:pStyle w:val="ListParagraph"/>
        <w:numPr>
          <w:ilvl w:val="0"/>
          <w:numId w:val="30"/>
        </w:numPr>
        <w:suppressAutoHyphens/>
        <w:spacing w:line="276" w:lineRule="auto"/>
        <w:ind w:left="360"/>
      </w:pPr>
      <w:r w:rsidRPr="00EB2073">
        <w:t>Ensure the LED lights for all systems are still on and appropriately flashing or solid.</w:t>
      </w:r>
    </w:p>
    <w:p w14:paraId="0DBD24B9" w14:textId="1F8C897E" w:rsidR="00A83BF2" w:rsidRPr="00EB2073" w:rsidRDefault="00A83BF2" w:rsidP="00321C34">
      <w:pPr>
        <w:pStyle w:val="ListParagraph"/>
        <w:numPr>
          <w:ilvl w:val="0"/>
          <w:numId w:val="30"/>
        </w:numPr>
        <w:suppressAutoHyphens/>
        <w:spacing w:line="276" w:lineRule="auto"/>
        <w:ind w:left="360"/>
      </w:pPr>
      <w:r w:rsidRPr="00EB2073">
        <w:t>Radio to station to inform you have finished and are heading back to station.</w:t>
      </w:r>
    </w:p>
    <w:p w14:paraId="00BBD91A" w14:textId="77777777" w:rsidR="001F6B4A" w:rsidRPr="00EB2073" w:rsidRDefault="001F6B4A" w:rsidP="00321C34">
      <w:pPr>
        <w:pStyle w:val="ListParagraph"/>
        <w:numPr>
          <w:ilvl w:val="0"/>
          <w:numId w:val="30"/>
        </w:numPr>
        <w:suppressAutoHyphens/>
        <w:spacing w:line="276" w:lineRule="auto"/>
        <w:ind w:left="360"/>
      </w:pPr>
      <w:r w:rsidRPr="00EB2073">
        <w:t>Return to the MSF.</w:t>
      </w:r>
    </w:p>
    <w:p w14:paraId="356C8999" w14:textId="53B90149" w:rsidR="00B20AB6" w:rsidRPr="00EB2073" w:rsidRDefault="00B20AB6" w:rsidP="00321C34">
      <w:pPr>
        <w:pStyle w:val="ListParagraph"/>
        <w:numPr>
          <w:ilvl w:val="0"/>
          <w:numId w:val="30"/>
        </w:numPr>
        <w:suppressAutoHyphens/>
        <w:spacing w:line="276" w:lineRule="auto"/>
        <w:ind w:left="360"/>
      </w:pPr>
      <w:r w:rsidRPr="00EB2073">
        <w:t>Radio in to inform that you are back at the station.</w:t>
      </w:r>
    </w:p>
    <w:p w14:paraId="09A58AF0" w14:textId="681853CB" w:rsidR="001F6B4A" w:rsidRPr="00EB2073" w:rsidRDefault="001F6B4A" w:rsidP="00321C34">
      <w:pPr>
        <w:pStyle w:val="ListParagraph"/>
        <w:numPr>
          <w:ilvl w:val="0"/>
          <w:numId w:val="30"/>
        </w:numPr>
        <w:suppressAutoHyphens/>
        <w:spacing w:line="276" w:lineRule="auto"/>
        <w:ind w:left="360"/>
        <w:rPr>
          <w:b/>
          <w:bCs/>
        </w:rPr>
      </w:pPr>
      <w:r w:rsidRPr="00EB2073">
        <w:t xml:space="preserve">At the MSF, bring the </w:t>
      </w:r>
      <w:r w:rsidR="00B05283">
        <w:t xml:space="preserve">box </w:t>
      </w:r>
      <w:r w:rsidRPr="00EB2073">
        <w:t xml:space="preserve">inside. The data record should start and stop at the MSF. It is not necessary to bring the logging box inside immediately. When ready, open the box and disconnect the battery from the </w:t>
      </w:r>
      <w:r w:rsidR="00CE0AAF">
        <w:t>GNSS</w:t>
      </w:r>
      <w:r w:rsidRPr="00EB2073">
        <w:t>.  If convenient, you can plug the battery in to charge while you download the data (It will likely finish charging by the time you are done downloading and ready to put the box away for the next traverse)</w:t>
      </w:r>
    </w:p>
    <w:p w14:paraId="3E20BB45" w14:textId="6099D25B" w:rsidR="009301DF" w:rsidRDefault="001F6B4A" w:rsidP="00321C34">
      <w:pPr>
        <w:pStyle w:val="ListParagraph"/>
        <w:numPr>
          <w:ilvl w:val="0"/>
          <w:numId w:val="30"/>
        </w:numPr>
        <w:suppressAutoHyphens/>
        <w:spacing w:line="276" w:lineRule="auto"/>
        <w:ind w:left="360"/>
      </w:pPr>
      <w:r w:rsidRPr="00EB2073">
        <w:t>Take a break, relax, get a cup of hot chocolate. Come back and resume</w:t>
      </w:r>
      <w:r w:rsidR="00B20AB6" w:rsidRPr="00EB2073">
        <w:t xml:space="preserve"> the</w:t>
      </w:r>
      <w:r w:rsidRPr="00EB2073">
        <w:t xml:space="preserve"> proce</w:t>
      </w:r>
      <w:r w:rsidR="00B20AB6" w:rsidRPr="00EB2073">
        <w:t>ss</w:t>
      </w:r>
      <w:r w:rsidRPr="00EB2073">
        <w:t xml:space="preserve"> when you are ready, it’s okay if it’s the next day.</w:t>
      </w:r>
    </w:p>
    <w:p w14:paraId="7B1FBF0A" w14:textId="77777777" w:rsidR="009301DF" w:rsidRDefault="009301DF" w:rsidP="009301DF">
      <w:pPr>
        <w:suppressAutoHyphens/>
        <w:spacing w:line="276" w:lineRule="auto"/>
      </w:pPr>
    </w:p>
    <w:p w14:paraId="4BF2F0AF" w14:textId="77777777" w:rsidR="009301DF" w:rsidRDefault="009301DF" w:rsidP="009301DF">
      <w:pPr>
        <w:suppressAutoHyphens/>
        <w:spacing w:line="276" w:lineRule="auto"/>
      </w:pPr>
    </w:p>
    <w:p w14:paraId="54762F81" w14:textId="77777777" w:rsidR="009301DF" w:rsidRPr="00EB2073" w:rsidRDefault="009301DF" w:rsidP="009301DF">
      <w:pPr>
        <w:suppressAutoHyphens/>
        <w:spacing w:line="276" w:lineRule="auto"/>
      </w:pPr>
    </w:p>
    <w:p w14:paraId="0A338043" w14:textId="3B8593B0" w:rsidR="00317832" w:rsidRPr="00EB2073" w:rsidRDefault="00317832" w:rsidP="009301DF">
      <w:pPr>
        <w:suppressAutoHyphens/>
      </w:pPr>
      <w:proofErr w:type="spellStart"/>
      <w:r w:rsidRPr="009301DF">
        <w:rPr>
          <w:b/>
          <w:bCs/>
          <w:u w:val="single"/>
        </w:rPr>
        <w:lastRenderedPageBreak/>
        <w:t>ICESat</w:t>
      </w:r>
      <w:proofErr w:type="spellEnd"/>
      <w:r w:rsidRPr="009301DF">
        <w:rPr>
          <w:b/>
          <w:bCs/>
          <w:u w:val="single"/>
        </w:rPr>
        <w:t xml:space="preserve"> “Reverse Traverse”:</w:t>
      </w:r>
    </w:p>
    <w:p w14:paraId="0531428C" w14:textId="5DF9B8DC" w:rsidR="00F80BE1" w:rsidRPr="00EB2073" w:rsidRDefault="00393615" w:rsidP="009301DF">
      <w:pPr>
        <w:pStyle w:val="ListParagraph"/>
        <w:numPr>
          <w:ilvl w:val="0"/>
          <w:numId w:val="37"/>
        </w:numPr>
        <w:suppressAutoHyphens/>
        <w:ind w:left="360"/>
      </w:pPr>
      <w:r w:rsidRPr="00EB2073">
        <w:t>As mentioned above, e</w:t>
      </w:r>
      <w:r w:rsidR="00F5052D" w:rsidRPr="00EB2073">
        <w:t>very</w:t>
      </w:r>
      <w:r w:rsidR="002C29E4" w:rsidRPr="00EB2073">
        <w:t xml:space="preserve"> three months the ICESat-2 </w:t>
      </w:r>
      <w:r w:rsidRPr="00EB2073">
        <w:t xml:space="preserve">satellite makes </w:t>
      </w:r>
      <w:r w:rsidR="000753F6" w:rsidRPr="00EB2073">
        <w:t xml:space="preserve">two passes directly over the </w:t>
      </w:r>
      <w:proofErr w:type="spellStart"/>
      <w:r w:rsidR="000753F6" w:rsidRPr="00EB2073">
        <w:t>ICESat</w:t>
      </w:r>
      <w:proofErr w:type="spellEnd"/>
      <w:r w:rsidR="000753F6" w:rsidRPr="00EB2073">
        <w:t xml:space="preserve"> traverse transect line. With these two passes, </w:t>
      </w:r>
      <w:r w:rsidR="00343075" w:rsidRPr="00EB2073">
        <w:t xml:space="preserve">two different traverses are performed for data collection. The first is a normal traverse with </w:t>
      </w:r>
      <w:r w:rsidR="00CA46B5" w:rsidRPr="00EB2073">
        <w:t>accumulation data collected. The second is a ‘reverse traverse’ with no accumulation data, only GPS</w:t>
      </w:r>
      <w:r w:rsidR="00C65BDB" w:rsidRPr="00EB2073">
        <w:t xml:space="preserve"> data is collected. This traverse also has a slightly different protocol from the regular traverse.</w:t>
      </w:r>
      <w:r w:rsidR="00405170" w:rsidRPr="00EB2073">
        <w:t xml:space="preserve"> Other than the lack of accumulation data, the other large difference is </w:t>
      </w:r>
      <w:r w:rsidR="005903FF" w:rsidRPr="00EB2073">
        <w:t>re</w:t>
      </w:r>
      <w:r w:rsidR="00DF6891" w:rsidRPr="00EB2073">
        <w:t xml:space="preserve">running the transect in reverse after you have completed </w:t>
      </w:r>
      <w:r w:rsidR="005903FF" w:rsidRPr="00EB2073">
        <w:t>it normally. Below is a protocol for th</w:t>
      </w:r>
      <w:r w:rsidR="0070625A" w:rsidRPr="00EB2073">
        <w:t>e differences in this traverse</w:t>
      </w:r>
      <w:r w:rsidR="00D51E2C" w:rsidRPr="00EB2073">
        <w:t>:</w:t>
      </w:r>
    </w:p>
    <w:p w14:paraId="634C8F22" w14:textId="381CF43A" w:rsidR="0070625A" w:rsidRPr="00EB2073" w:rsidRDefault="0070625A" w:rsidP="009301DF">
      <w:pPr>
        <w:pStyle w:val="ListParagraph"/>
        <w:numPr>
          <w:ilvl w:val="0"/>
          <w:numId w:val="37"/>
        </w:numPr>
        <w:suppressAutoHyphens/>
        <w:ind w:left="360"/>
      </w:pPr>
      <w:r w:rsidRPr="00EB2073">
        <w:t xml:space="preserve">Prepare everything </w:t>
      </w:r>
      <w:r w:rsidR="00D51E2C" w:rsidRPr="00EB2073">
        <w:t xml:space="preserve">as you </w:t>
      </w:r>
      <w:r w:rsidR="00712C2C" w:rsidRPr="00EB2073">
        <w:t>would for</w:t>
      </w:r>
      <w:r w:rsidR="00D51E2C" w:rsidRPr="00EB2073">
        <w:t xml:space="preserve"> the normal traverse (</w:t>
      </w:r>
      <w:proofErr w:type="spellStart"/>
      <w:r w:rsidR="00D51E2C" w:rsidRPr="00EB2073">
        <w:t>PolyPod</w:t>
      </w:r>
      <w:proofErr w:type="spellEnd"/>
      <w:r w:rsidR="00D51E2C" w:rsidRPr="00EB2073">
        <w:t xml:space="preserve">, </w:t>
      </w:r>
      <w:r w:rsidR="00A133A0" w:rsidRPr="00EB2073">
        <w:t xml:space="preserve">SICK SLIVER, </w:t>
      </w:r>
      <w:r w:rsidR="00B9376E" w:rsidRPr="00EB2073">
        <w:t>safety equipment, etc</w:t>
      </w:r>
      <w:r w:rsidR="007F10D3">
        <w:t>.</w:t>
      </w:r>
      <w:r w:rsidR="00B9376E" w:rsidRPr="00EB2073">
        <w:t>)</w:t>
      </w:r>
    </w:p>
    <w:p w14:paraId="36C3F9EF" w14:textId="6B65A646" w:rsidR="00712C2C" w:rsidRPr="00EB2073" w:rsidRDefault="00712C2C" w:rsidP="009301DF">
      <w:pPr>
        <w:pStyle w:val="ListParagraph"/>
        <w:numPr>
          <w:ilvl w:val="0"/>
          <w:numId w:val="37"/>
        </w:numPr>
        <w:suppressAutoHyphens/>
        <w:ind w:left="360"/>
      </w:pPr>
      <w:r w:rsidRPr="00EB2073">
        <w:t xml:space="preserve">Radio yourselves out </w:t>
      </w:r>
      <w:proofErr w:type="gramStart"/>
      <w:r w:rsidRPr="00EB2073">
        <w:t>from station</w:t>
      </w:r>
      <w:proofErr w:type="gramEnd"/>
      <w:r w:rsidRPr="00EB2073">
        <w:t>.</w:t>
      </w:r>
    </w:p>
    <w:p w14:paraId="536373BB" w14:textId="07FD2E89" w:rsidR="00B9376E" w:rsidRPr="00EB2073" w:rsidRDefault="00951E23" w:rsidP="009301DF">
      <w:pPr>
        <w:pStyle w:val="ListParagraph"/>
        <w:numPr>
          <w:ilvl w:val="0"/>
          <w:numId w:val="37"/>
        </w:numPr>
        <w:suppressAutoHyphens/>
        <w:ind w:left="360"/>
      </w:pPr>
      <w:r w:rsidRPr="00EB2073">
        <w:t xml:space="preserve">Drive out to the beginning of the </w:t>
      </w:r>
      <w:proofErr w:type="spellStart"/>
      <w:r w:rsidRPr="00EB2073">
        <w:t>ICESat</w:t>
      </w:r>
      <w:proofErr w:type="spellEnd"/>
      <w:r w:rsidRPr="00EB2073">
        <w:t xml:space="preserve"> flag line and measure the </w:t>
      </w:r>
      <w:proofErr w:type="spellStart"/>
      <w:r w:rsidRPr="00EB2073">
        <w:t>PolyPod</w:t>
      </w:r>
      <w:proofErr w:type="spellEnd"/>
      <w:r w:rsidRPr="00EB2073">
        <w:t xml:space="preserve"> track depth</w:t>
      </w:r>
      <w:r w:rsidR="00543A62" w:rsidRPr="00EB2073">
        <w:t xml:space="preserve"> and record it on the log sheet.</w:t>
      </w:r>
    </w:p>
    <w:p w14:paraId="38ECC2C3" w14:textId="7234C265" w:rsidR="0000410F" w:rsidRPr="00EB2073" w:rsidRDefault="0000410F" w:rsidP="009301DF">
      <w:pPr>
        <w:pStyle w:val="ListParagraph"/>
        <w:numPr>
          <w:ilvl w:val="0"/>
          <w:numId w:val="37"/>
        </w:numPr>
        <w:suppressAutoHyphens/>
        <w:ind w:left="360"/>
      </w:pPr>
      <w:r w:rsidRPr="00EB2073">
        <w:t>Check the status of the lights on the SICK SLIVER box.</w:t>
      </w:r>
    </w:p>
    <w:p w14:paraId="0AF9C9D0" w14:textId="3F8673BA" w:rsidR="00712C2C" w:rsidRPr="00EB2073" w:rsidRDefault="00712C2C" w:rsidP="009301DF">
      <w:pPr>
        <w:pStyle w:val="ListParagraph"/>
        <w:numPr>
          <w:ilvl w:val="0"/>
          <w:numId w:val="37"/>
        </w:numPr>
        <w:suppressAutoHyphens/>
        <w:ind w:left="360"/>
      </w:pPr>
      <w:r w:rsidRPr="00EB2073">
        <w:t xml:space="preserve">Radio into station </w:t>
      </w:r>
      <w:proofErr w:type="gramStart"/>
      <w:r w:rsidRPr="00EB2073">
        <w:t>that</w:t>
      </w:r>
      <w:proofErr w:type="gramEnd"/>
      <w:r w:rsidRPr="00EB2073">
        <w:t xml:space="preserve"> you are starting the traverse.</w:t>
      </w:r>
    </w:p>
    <w:p w14:paraId="2D0D754D" w14:textId="0DA64757" w:rsidR="00590A75" w:rsidRPr="00EB2073" w:rsidRDefault="00590A75" w:rsidP="009301DF">
      <w:pPr>
        <w:pStyle w:val="ListParagraph"/>
        <w:numPr>
          <w:ilvl w:val="0"/>
          <w:numId w:val="37"/>
        </w:numPr>
        <w:suppressAutoHyphens/>
        <w:ind w:left="360"/>
      </w:pPr>
      <w:r w:rsidRPr="00EB2073">
        <w:t>Record the start time in UTC.</w:t>
      </w:r>
    </w:p>
    <w:p w14:paraId="02D580CA" w14:textId="74B0FA70" w:rsidR="008F5728" w:rsidRPr="00EB2073" w:rsidRDefault="003C50BF" w:rsidP="009301DF">
      <w:pPr>
        <w:pStyle w:val="ListParagraph"/>
        <w:numPr>
          <w:ilvl w:val="0"/>
          <w:numId w:val="37"/>
        </w:numPr>
        <w:suppressAutoHyphens/>
        <w:ind w:left="360"/>
      </w:pPr>
      <w:r w:rsidRPr="00EB2073">
        <w:t xml:space="preserve">Drive along the flag line with the </w:t>
      </w:r>
      <w:proofErr w:type="spellStart"/>
      <w:r w:rsidRPr="00EB2073">
        <w:t>PolyPod</w:t>
      </w:r>
      <w:proofErr w:type="spellEnd"/>
      <w:r w:rsidRPr="00EB2073">
        <w:t xml:space="preserve"> on the </w:t>
      </w:r>
      <w:r w:rsidRPr="009301DF">
        <w:rPr>
          <w:b/>
          <w:bCs/>
          <w:u w:val="single"/>
        </w:rPr>
        <w:t>right</w:t>
      </w:r>
      <w:r w:rsidRPr="00EB2073">
        <w:t xml:space="preserve"> and </w:t>
      </w:r>
      <w:r w:rsidR="008F5728" w:rsidRPr="00EB2073">
        <w:t>stay below 10mph or 12km/h.</w:t>
      </w:r>
    </w:p>
    <w:p w14:paraId="30471EC9" w14:textId="36FBCF86" w:rsidR="00107ECA" w:rsidRPr="00EB2073" w:rsidRDefault="007F5CF2" w:rsidP="009301DF">
      <w:pPr>
        <w:pStyle w:val="ListParagraph"/>
        <w:numPr>
          <w:ilvl w:val="1"/>
          <w:numId w:val="37"/>
        </w:numPr>
        <w:suppressAutoHyphens/>
        <w:ind w:left="1080"/>
      </w:pPr>
      <w:r w:rsidRPr="00EB2073">
        <w:t>The support sled should stay back further from the flags and not be immediately next to the flags, on either side.</w:t>
      </w:r>
    </w:p>
    <w:p w14:paraId="2D371A29" w14:textId="56549136" w:rsidR="00011781" w:rsidRPr="00EB2073" w:rsidRDefault="00011781" w:rsidP="009301DF">
      <w:pPr>
        <w:pStyle w:val="ListParagraph"/>
        <w:numPr>
          <w:ilvl w:val="0"/>
          <w:numId w:val="37"/>
        </w:numPr>
        <w:suppressAutoHyphens/>
        <w:ind w:left="360"/>
      </w:pPr>
      <w:r w:rsidRPr="00EB2073">
        <w:t>Since accumulation data will not be taken, there is no need to stop</w:t>
      </w:r>
      <w:r w:rsidR="0094039A" w:rsidRPr="00EB2073">
        <w:t>/pause</w:t>
      </w:r>
      <w:r w:rsidRPr="00EB2073">
        <w:t xml:space="preserve"> at </w:t>
      </w:r>
      <w:r w:rsidR="0094039A" w:rsidRPr="00EB2073">
        <w:t xml:space="preserve">any of the flags.  Just like with the extension loop, you can just </w:t>
      </w:r>
      <w:r w:rsidR="007D79CA" w:rsidRPr="00EB2073">
        <w:t>keep slowly driving.</w:t>
      </w:r>
    </w:p>
    <w:p w14:paraId="73B38305" w14:textId="7C7355DB" w:rsidR="007D79CA" w:rsidRPr="00EB2073" w:rsidRDefault="008264F0" w:rsidP="009301DF">
      <w:pPr>
        <w:pStyle w:val="ListParagraph"/>
        <w:numPr>
          <w:ilvl w:val="0"/>
          <w:numId w:val="37"/>
        </w:numPr>
        <w:suppressAutoHyphens/>
        <w:ind w:left="360"/>
      </w:pPr>
      <w:r w:rsidRPr="00EB2073">
        <w:t>Continue to make outside turns to keep corners at 90 degrees</w:t>
      </w:r>
      <w:r w:rsidR="006C091E" w:rsidRPr="00EB2073">
        <w:t>.</w:t>
      </w:r>
    </w:p>
    <w:p w14:paraId="0EEA372D" w14:textId="1F6E53AF" w:rsidR="006C091E" w:rsidRPr="00EB2073" w:rsidRDefault="006C091E" w:rsidP="009301DF">
      <w:pPr>
        <w:pStyle w:val="ListParagraph"/>
        <w:numPr>
          <w:ilvl w:val="1"/>
          <w:numId w:val="37"/>
        </w:numPr>
        <w:suppressAutoHyphens/>
        <w:ind w:left="1080"/>
      </w:pPr>
      <w:r w:rsidRPr="00EB2073">
        <w:t>The support sled can help scout turns by driving ahead and pointing in the direction of the turn</w:t>
      </w:r>
      <w:r w:rsidR="00085A37" w:rsidRPr="00EB2073">
        <w:t xml:space="preserve"> to help the </w:t>
      </w:r>
      <w:proofErr w:type="spellStart"/>
      <w:r w:rsidR="00085A37" w:rsidRPr="00EB2073">
        <w:t>PolyPod</w:t>
      </w:r>
      <w:proofErr w:type="spellEnd"/>
      <w:r w:rsidR="00085A37" w:rsidRPr="00EB2073">
        <w:t xml:space="preserve"> driver.</w:t>
      </w:r>
    </w:p>
    <w:p w14:paraId="4F5230DB" w14:textId="3E189747" w:rsidR="00085A37" w:rsidRPr="00EB2073" w:rsidRDefault="00B45E37" w:rsidP="009301DF">
      <w:pPr>
        <w:pStyle w:val="ListParagraph"/>
        <w:numPr>
          <w:ilvl w:val="0"/>
          <w:numId w:val="37"/>
        </w:numPr>
        <w:suppressAutoHyphens/>
        <w:ind w:left="360"/>
      </w:pPr>
      <w:r w:rsidRPr="00EB2073">
        <w:t xml:space="preserve">Drive through the </w:t>
      </w:r>
      <w:r w:rsidR="00FF6F94" w:rsidRPr="00EB2073">
        <w:t xml:space="preserve">transect, including the extension loop, </w:t>
      </w:r>
      <w:r w:rsidR="00C429A4" w:rsidRPr="00EB2073">
        <w:t xml:space="preserve">until you reach the ending junction (when </w:t>
      </w:r>
      <w:proofErr w:type="gramStart"/>
      <w:r w:rsidR="00C429A4" w:rsidRPr="00EB2073">
        <w:t>you would</w:t>
      </w:r>
      <w:proofErr w:type="gramEnd"/>
      <w:r w:rsidR="00C429A4" w:rsidRPr="00EB2073">
        <w:t xml:space="preserve"> normally begin your drive back to </w:t>
      </w:r>
      <w:proofErr w:type="gramStart"/>
      <w:r w:rsidR="00C429A4" w:rsidRPr="00EB2073">
        <w:t>station</w:t>
      </w:r>
      <w:proofErr w:type="gramEnd"/>
      <w:r w:rsidR="00C429A4" w:rsidRPr="00EB2073">
        <w:t>).</w:t>
      </w:r>
    </w:p>
    <w:p w14:paraId="36FE6C0B" w14:textId="30F466DC" w:rsidR="00C429A4" w:rsidRPr="00EB2073" w:rsidRDefault="00C429A4" w:rsidP="009301DF">
      <w:pPr>
        <w:pStyle w:val="ListParagraph"/>
        <w:numPr>
          <w:ilvl w:val="0"/>
          <w:numId w:val="37"/>
        </w:numPr>
        <w:suppressAutoHyphens/>
        <w:ind w:left="360"/>
      </w:pPr>
      <w:r w:rsidRPr="00EB2073">
        <w:t>During this traverse, this is you</w:t>
      </w:r>
      <w:r w:rsidR="00906304" w:rsidRPr="00EB2073">
        <w:t>r</w:t>
      </w:r>
      <w:r w:rsidRPr="00EB2073">
        <w:t xml:space="preserve"> halfway point</w:t>
      </w:r>
      <w:r w:rsidR="00906304" w:rsidRPr="00EB2073">
        <w:t>.</w:t>
      </w:r>
    </w:p>
    <w:p w14:paraId="3E7F132B" w14:textId="721E1068" w:rsidR="00581776" w:rsidRPr="00EB2073" w:rsidRDefault="00581776" w:rsidP="009301DF">
      <w:pPr>
        <w:pStyle w:val="ListParagraph"/>
        <w:numPr>
          <w:ilvl w:val="1"/>
          <w:numId w:val="37"/>
        </w:numPr>
        <w:suppressAutoHyphens/>
        <w:ind w:left="1080"/>
      </w:pPr>
      <w:r w:rsidRPr="00EB2073">
        <w:t xml:space="preserve">This is a great time to perform a radio check-in to </w:t>
      </w:r>
      <w:proofErr w:type="gramStart"/>
      <w:r w:rsidRPr="00EB2073">
        <w:t>station</w:t>
      </w:r>
      <w:proofErr w:type="gramEnd"/>
      <w:r w:rsidRPr="00EB2073">
        <w:t>.</w:t>
      </w:r>
    </w:p>
    <w:p w14:paraId="3D07BB8D" w14:textId="7825CE2C" w:rsidR="00906304" w:rsidRPr="00EB2073" w:rsidRDefault="00906304" w:rsidP="009301DF">
      <w:pPr>
        <w:pStyle w:val="ListParagraph"/>
        <w:numPr>
          <w:ilvl w:val="0"/>
          <w:numId w:val="37"/>
        </w:numPr>
        <w:suppressAutoHyphens/>
        <w:ind w:left="360"/>
      </w:pPr>
      <w:r w:rsidRPr="00EB2073">
        <w:t>Check the status lights</w:t>
      </w:r>
      <w:r w:rsidR="004B256E" w:rsidRPr="00EB2073">
        <w:t>.</w:t>
      </w:r>
    </w:p>
    <w:p w14:paraId="37687EC8" w14:textId="5A16EA18" w:rsidR="004B256E" w:rsidRPr="00EB2073" w:rsidRDefault="004B256E" w:rsidP="009301DF">
      <w:pPr>
        <w:pStyle w:val="ListParagraph"/>
        <w:numPr>
          <w:ilvl w:val="0"/>
          <w:numId w:val="37"/>
        </w:numPr>
        <w:suppressAutoHyphens/>
        <w:ind w:left="360"/>
      </w:pPr>
      <w:r w:rsidRPr="00EB2073">
        <w:t>At this point you will turn around and drive the transect in reverse</w:t>
      </w:r>
      <w:r w:rsidR="00FE0FAB" w:rsidRPr="00EB2073">
        <w:t xml:space="preserve">, this time keeping the </w:t>
      </w:r>
      <w:proofErr w:type="spellStart"/>
      <w:r w:rsidR="00FE0FAB" w:rsidRPr="00EB2073">
        <w:t>PolyPod</w:t>
      </w:r>
      <w:proofErr w:type="spellEnd"/>
      <w:r w:rsidR="00FE0FAB" w:rsidRPr="00EB2073">
        <w:t xml:space="preserve"> on the </w:t>
      </w:r>
      <w:r w:rsidR="00FE0FAB" w:rsidRPr="009301DF">
        <w:rPr>
          <w:b/>
          <w:bCs/>
          <w:u w:val="single"/>
        </w:rPr>
        <w:t>left</w:t>
      </w:r>
      <w:r w:rsidR="00FE0FAB" w:rsidRPr="00EB2073">
        <w:t xml:space="preserve"> of the flag line.</w:t>
      </w:r>
      <w:r w:rsidR="00D364E7" w:rsidRPr="00EB2073">
        <w:t xml:space="preserve"> (see photo below)</w:t>
      </w:r>
    </w:p>
    <w:p w14:paraId="5A7FD4D2" w14:textId="725FC687" w:rsidR="00F83C4C" w:rsidRPr="009301DF" w:rsidRDefault="00F83C4C" w:rsidP="009301DF">
      <w:pPr>
        <w:pStyle w:val="ListParagraph"/>
        <w:numPr>
          <w:ilvl w:val="1"/>
          <w:numId w:val="37"/>
        </w:numPr>
        <w:suppressAutoHyphens/>
        <w:ind w:left="1080"/>
        <w:rPr>
          <w:u w:val="single"/>
        </w:rPr>
      </w:pPr>
      <w:r w:rsidRPr="009301DF">
        <w:rPr>
          <w:u w:val="single"/>
        </w:rPr>
        <w:t xml:space="preserve">Take care </w:t>
      </w:r>
      <w:proofErr w:type="gramStart"/>
      <w:r w:rsidRPr="009301DF">
        <w:rPr>
          <w:u w:val="single"/>
        </w:rPr>
        <w:t>to not</w:t>
      </w:r>
      <w:proofErr w:type="gramEnd"/>
      <w:r w:rsidRPr="009301DF">
        <w:rPr>
          <w:u w:val="single"/>
        </w:rPr>
        <w:t xml:space="preserve"> drive over the outbound tracks, instead drive </w:t>
      </w:r>
      <w:r w:rsidR="00FE0BBC" w:rsidRPr="009301DF">
        <w:rPr>
          <w:u w:val="single"/>
        </w:rPr>
        <w:t>a little further out from the flags.</w:t>
      </w:r>
    </w:p>
    <w:p w14:paraId="0A35C143" w14:textId="7D109458" w:rsidR="00D364E7" w:rsidRPr="00EB2073" w:rsidRDefault="00184E58" w:rsidP="009301DF">
      <w:pPr>
        <w:pStyle w:val="ListParagraph"/>
        <w:numPr>
          <w:ilvl w:val="0"/>
          <w:numId w:val="37"/>
        </w:numPr>
        <w:suppressAutoHyphens/>
        <w:ind w:left="360"/>
      </w:pPr>
      <w:r w:rsidRPr="00EB2073">
        <w:t>This reverse section has an extra crossover maneuver that needs to be performed</w:t>
      </w:r>
    </w:p>
    <w:p w14:paraId="26658086" w14:textId="57D14D52" w:rsidR="007604DF" w:rsidRPr="00EB2073" w:rsidRDefault="000A427B" w:rsidP="009301DF">
      <w:pPr>
        <w:pStyle w:val="ListParagraph"/>
        <w:numPr>
          <w:ilvl w:val="1"/>
          <w:numId w:val="37"/>
        </w:numPr>
        <w:suppressAutoHyphens/>
        <w:ind w:left="1080"/>
      </w:pPr>
      <w:r w:rsidRPr="00EB2073">
        <w:t xml:space="preserve">Once during each </w:t>
      </w:r>
      <w:r w:rsidR="007604DF" w:rsidRPr="00EB2073">
        <w:t>section,</w:t>
      </w:r>
      <w:r w:rsidRPr="00EB2073">
        <w:t xml:space="preserve"> the polypod needs to </w:t>
      </w:r>
      <w:r w:rsidR="00637BDF" w:rsidRPr="00EB2073">
        <w:t>weave around the</w:t>
      </w:r>
      <w:r w:rsidR="007604DF" w:rsidRPr="00EB2073">
        <w:t xml:space="preserve"> </w:t>
      </w:r>
      <w:r w:rsidR="00637BDF" w:rsidRPr="00EB2073">
        <w:t>right of one of the flags.</w:t>
      </w:r>
      <w:r w:rsidR="007604DF" w:rsidRPr="00EB2073">
        <w:t xml:space="preserve"> (shown in </w:t>
      </w:r>
      <w:proofErr w:type="gramStart"/>
      <w:r w:rsidR="007604DF" w:rsidRPr="00EB2073">
        <w:t>below photo</w:t>
      </w:r>
      <w:proofErr w:type="gramEnd"/>
      <w:r w:rsidR="007604DF" w:rsidRPr="00EB2073">
        <w:t>)</w:t>
      </w:r>
    </w:p>
    <w:p w14:paraId="31EAEE90" w14:textId="61DBA8C6" w:rsidR="00184E58" w:rsidRPr="00EB2073" w:rsidRDefault="00EF4695" w:rsidP="009301DF">
      <w:pPr>
        <w:pStyle w:val="ListParagraph"/>
        <w:numPr>
          <w:ilvl w:val="1"/>
          <w:numId w:val="37"/>
        </w:numPr>
        <w:suppressAutoHyphens/>
        <w:ind w:left="1080"/>
      </w:pPr>
      <w:r w:rsidRPr="00EB2073">
        <w:t xml:space="preserve">The photo shows it as the second flag after a turn, but </w:t>
      </w:r>
      <w:r w:rsidR="00FE0BBC" w:rsidRPr="00EB2073">
        <w:t>if</w:t>
      </w:r>
      <w:r w:rsidRPr="00EB2073">
        <w:t xml:space="preserve"> it is performed once</w:t>
      </w:r>
      <w:r w:rsidR="00CB15EE" w:rsidRPr="00EB2073">
        <w:t xml:space="preserve"> anywhere along the section, that will suffice.</w:t>
      </w:r>
    </w:p>
    <w:p w14:paraId="166E8108" w14:textId="7B124093" w:rsidR="00CB15EE" w:rsidRPr="00EB2073" w:rsidRDefault="00CB15EE" w:rsidP="009301DF">
      <w:pPr>
        <w:pStyle w:val="ListParagraph"/>
        <w:numPr>
          <w:ilvl w:val="0"/>
          <w:numId w:val="37"/>
        </w:numPr>
        <w:suppressAutoHyphens/>
        <w:ind w:left="360"/>
      </w:pPr>
      <w:r w:rsidRPr="00EB2073">
        <w:t xml:space="preserve">During this, the support sled should </w:t>
      </w:r>
      <w:r w:rsidR="00107ECA" w:rsidRPr="00EB2073">
        <w:t xml:space="preserve">take care </w:t>
      </w:r>
      <w:r w:rsidR="007F5CF2" w:rsidRPr="00EB2073">
        <w:t>not to</w:t>
      </w:r>
      <w:r w:rsidR="00107ECA" w:rsidRPr="00EB2073">
        <w:t xml:space="preserve"> be too close to the </w:t>
      </w:r>
      <w:proofErr w:type="gramStart"/>
      <w:r w:rsidR="00107ECA" w:rsidRPr="00EB2073">
        <w:t>flags</w:t>
      </w:r>
      <w:proofErr w:type="gramEnd"/>
      <w:r w:rsidR="001A5B02" w:rsidRPr="00EB2073">
        <w:t xml:space="preserve"> so the </w:t>
      </w:r>
      <w:proofErr w:type="spellStart"/>
      <w:r w:rsidR="001A5B02" w:rsidRPr="00EB2073">
        <w:t>PolyPod</w:t>
      </w:r>
      <w:proofErr w:type="spellEnd"/>
      <w:r w:rsidR="001A5B02" w:rsidRPr="00EB2073">
        <w:t xml:space="preserve"> does not drive over its tracks during its crossover maneuver.</w:t>
      </w:r>
    </w:p>
    <w:p w14:paraId="18953486" w14:textId="06B108AF" w:rsidR="00BA6B95" w:rsidRPr="00EB2073" w:rsidRDefault="00BA6B95" w:rsidP="009301DF">
      <w:pPr>
        <w:pStyle w:val="ListParagraph"/>
        <w:numPr>
          <w:ilvl w:val="0"/>
          <w:numId w:val="37"/>
        </w:numPr>
        <w:suppressAutoHyphens/>
        <w:ind w:left="360"/>
      </w:pPr>
      <w:r w:rsidRPr="00EB2073">
        <w:t xml:space="preserve">Continue driving this way </w:t>
      </w:r>
      <w:r w:rsidR="007F27EC" w:rsidRPr="00EB2073">
        <w:t>until you have reached your original starting point</w:t>
      </w:r>
      <w:r w:rsidR="003D68E4" w:rsidRPr="00EB2073">
        <w:t xml:space="preserve"> and drive past it a </w:t>
      </w:r>
      <w:r w:rsidR="00A8556C" w:rsidRPr="00EB2073">
        <w:t>little way</w:t>
      </w:r>
      <w:r w:rsidR="003D68E4" w:rsidRPr="00EB2073">
        <w:t>.</w:t>
      </w:r>
    </w:p>
    <w:p w14:paraId="77D5B23F" w14:textId="0405FB6D" w:rsidR="003D68E4" w:rsidRPr="00EB2073" w:rsidRDefault="003D68E4" w:rsidP="009301DF">
      <w:pPr>
        <w:pStyle w:val="ListParagraph"/>
        <w:numPr>
          <w:ilvl w:val="0"/>
          <w:numId w:val="37"/>
        </w:numPr>
        <w:suppressAutoHyphens/>
        <w:ind w:left="360"/>
      </w:pPr>
      <w:r w:rsidRPr="00EB2073">
        <w:t xml:space="preserve">Record the ending </w:t>
      </w:r>
      <w:proofErr w:type="spellStart"/>
      <w:r w:rsidRPr="00EB2073">
        <w:t>PolyPod</w:t>
      </w:r>
      <w:proofErr w:type="spellEnd"/>
      <w:r w:rsidRPr="00EB2073">
        <w:t xml:space="preserve"> track depth.</w:t>
      </w:r>
    </w:p>
    <w:p w14:paraId="150BF6F9" w14:textId="7A43E525" w:rsidR="00492020" w:rsidRPr="00EB2073" w:rsidRDefault="00492020" w:rsidP="009301DF">
      <w:pPr>
        <w:pStyle w:val="ListParagraph"/>
        <w:numPr>
          <w:ilvl w:val="0"/>
          <w:numId w:val="37"/>
        </w:numPr>
        <w:suppressAutoHyphens/>
        <w:ind w:left="360"/>
      </w:pPr>
      <w:r w:rsidRPr="00EB2073">
        <w:t>Check the status lights</w:t>
      </w:r>
      <w:r w:rsidR="004A5539" w:rsidRPr="00EB2073">
        <w:t>.</w:t>
      </w:r>
    </w:p>
    <w:p w14:paraId="1AA87173" w14:textId="66F37D25" w:rsidR="003D68E4" w:rsidRPr="00EB2073" w:rsidRDefault="003D68E4" w:rsidP="009301DF">
      <w:pPr>
        <w:pStyle w:val="ListParagraph"/>
        <w:numPr>
          <w:ilvl w:val="0"/>
          <w:numId w:val="37"/>
        </w:numPr>
        <w:suppressAutoHyphens/>
        <w:ind w:left="360"/>
      </w:pPr>
      <w:r w:rsidRPr="00EB2073">
        <w:t xml:space="preserve">Record the </w:t>
      </w:r>
      <w:r w:rsidR="00492020" w:rsidRPr="00EB2073">
        <w:t>end time in UTC.</w:t>
      </w:r>
    </w:p>
    <w:p w14:paraId="0CC39213" w14:textId="37038010" w:rsidR="00492020" w:rsidRPr="00EB2073" w:rsidRDefault="004A5539" w:rsidP="009301DF">
      <w:pPr>
        <w:pStyle w:val="ListParagraph"/>
        <w:numPr>
          <w:ilvl w:val="0"/>
          <w:numId w:val="37"/>
        </w:numPr>
        <w:suppressAutoHyphens/>
        <w:ind w:left="360"/>
      </w:pPr>
      <w:r w:rsidRPr="00EB2073">
        <w:t>Radio into the station that you have finished the traverse and are heading back to station.</w:t>
      </w:r>
    </w:p>
    <w:p w14:paraId="553A753E" w14:textId="1552A90F" w:rsidR="00A8556C" w:rsidRPr="00EB2073" w:rsidRDefault="002B1F00" w:rsidP="009301DF">
      <w:pPr>
        <w:pStyle w:val="ListParagraph"/>
        <w:numPr>
          <w:ilvl w:val="0"/>
          <w:numId w:val="37"/>
        </w:numPr>
        <w:suppressAutoHyphens/>
        <w:ind w:left="360"/>
      </w:pPr>
      <w:r w:rsidRPr="00EB2073">
        <w:t xml:space="preserve">Return to the MSF, radio yourselves back on station, and </w:t>
      </w:r>
      <w:r w:rsidR="00CE79C8" w:rsidRPr="00EB2073">
        <w:t xml:space="preserve">complete the same </w:t>
      </w:r>
      <w:proofErr w:type="gramStart"/>
      <w:r w:rsidR="00CE79C8" w:rsidRPr="00EB2073">
        <w:t>steps</w:t>
      </w:r>
      <w:proofErr w:type="gramEnd"/>
      <w:r w:rsidR="00CE79C8" w:rsidRPr="00EB2073">
        <w:t xml:space="preserve"> you would for the normal traverse.</w:t>
      </w:r>
    </w:p>
    <w:p w14:paraId="587B02F8" w14:textId="77777777" w:rsidR="00317832" w:rsidRPr="00EB2073" w:rsidRDefault="00317832" w:rsidP="00A22F31">
      <w:pPr>
        <w:suppressAutoHyphens/>
        <w:jc w:val="center"/>
      </w:pPr>
    </w:p>
    <w:p w14:paraId="781E52B8" w14:textId="77777777" w:rsidR="00D364E7" w:rsidRPr="00EB2073" w:rsidRDefault="00D364E7" w:rsidP="00321C34">
      <w:pPr>
        <w:jc w:val="center"/>
      </w:pPr>
      <w:r w:rsidRPr="00EB2073">
        <w:rPr>
          <w:noProof/>
        </w:rPr>
        <w:lastRenderedPageBreak/>
        <w:drawing>
          <wp:inline distT="0" distB="0" distL="0" distR="0" wp14:anchorId="5D21DC1C" wp14:editId="77060B1D">
            <wp:extent cx="5934075" cy="3343275"/>
            <wp:effectExtent l="0" t="0" r="9525" b="9525"/>
            <wp:docPr id="37" name="Picture 37"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up of a graph&#10;&#10;AI-generated content may be incorrect."/>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934075" cy="3343275"/>
                    </a:xfrm>
                    <a:prstGeom prst="rect">
                      <a:avLst/>
                    </a:prstGeom>
                    <a:noFill/>
                    <a:ln>
                      <a:noFill/>
                    </a:ln>
                  </pic:spPr>
                </pic:pic>
              </a:graphicData>
            </a:graphic>
          </wp:inline>
        </w:drawing>
      </w:r>
    </w:p>
    <w:p w14:paraId="12E375F0" w14:textId="1DCD3E94" w:rsidR="00D364E7" w:rsidRPr="00EB2073" w:rsidRDefault="00D364E7" w:rsidP="00A8556C">
      <w:pPr>
        <w:jc w:val="center"/>
        <w:rPr>
          <w:sz w:val="22"/>
          <w:szCs w:val="22"/>
        </w:rPr>
      </w:pPr>
      <w:r w:rsidRPr="00EB2073">
        <w:rPr>
          <w:sz w:val="22"/>
          <w:szCs w:val="22"/>
        </w:rPr>
        <w:t>Reverse Traverse</w:t>
      </w:r>
      <w:r w:rsidR="00617CF9" w:rsidRPr="00EB2073">
        <w:rPr>
          <w:sz w:val="22"/>
          <w:szCs w:val="22"/>
        </w:rPr>
        <w:t>: How to drive it</w:t>
      </w:r>
      <w:r w:rsidR="00486657" w:rsidRPr="00EB2073">
        <w:rPr>
          <w:sz w:val="22"/>
          <w:szCs w:val="22"/>
        </w:rPr>
        <w:t>,</w:t>
      </w:r>
      <w:r w:rsidR="00617CF9" w:rsidRPr="00EB2073">
        <w:rPr>
          <w:sz w:val="22"/>
          <w:szCs w:val="22"/>
        </w:rPr>
        <w:t xml:space="preserve"> with an example of the </w:t>
      </w:r>
      <w:r w:rsidR="00486657" w:rsidRPr="00EB2073">
        <w:rPr>
          <w:sz w:val="22"/>
          <w:szCs w:val="22"/>
        </w:rPr>
        <w:t>“crossover” maneuver.</w:t>
      </w:r>
    </w:p>
    <w:p w14:paraId="17EC6330" w14:textId="77777777" w:rsidR="00A8556C" w:rsidRPr="00EB2073" w:rsidRDefault="00A8556C" w:rsidP="001F6B4A">
      <w:pPr>
        <w:suppressAutoHyphens/>
      </w:pPr>
    </w:p>
    <w:p w14:paraId="7D58E888" w14:textId="4B9D1E71" w:rsidR="00754B1F" w:rsidRPr="007F10D3" w:rsidRDefault="001F6B4A" w:rsidP="007F10D3">
      <w:pPr>
        <w:suppressAutoHyphens/>
        <w:rPr>
          <w:b/>
          <w:bCs/>
          <w:u w:val="single"/>
        </w:rPr>
      </w:pPr>
      <w:r w:rsidRPr="00EB2073">
        <w:rPr>
          <w:b/>
          <w:bCs/>
          <w:u w:val="single"/>
        </w:rPr>
        <w:t xml:space="preserve">After the </w:t>
      </w:r>
      <w:proofErr w:type="spellStart"/>
      <w:r w:rsidRPr="00EB2073">
        <w:rPr>
          <w:b/>
          <w:bCs/>
          <w:u w:val="single"/>
        </w:rPr>
        <w:t>ICESat</w:t>
      </w:r>
      <w:proofErr w:type="spellEnd"/>
      <w:r w:rsidRPr="00EB2073">
        <w:rPr>
          <w:b/>
          <w:bCs/>
          <w:u w:val="single"/>
        </w:rPr>
        <w:t xml:space="preserve"> Traverse:</w:t>
      </w:r>
    </w:p>
    <w:p w14:paraId="0F6D66AF" w14:textId="0C01D548" w:rsidR="00754B1F" w:rsidRPr="00EB2073" w:rsidRDefault="00754B1F" w:rsidP="007F10D3">
      <w:pPr>
        <w:suppressAutoHyphens/>
        <w:spacing w:line="276" w:lineRule="auto"/>
      </w:pPr>
      <w:r w:rsidRPr="00EB2073">
        <w:rPr>
          <w:b/>
          <w:bCs/>
        </w:rPr>
        <w:t>Download the data from SICK and Ogre Logger:</w:t>
      </w:r>
    </w:p>
    <w:p w14:paraId="4D93D695" w14:textId="18484859" w:rsidR="001F6B4A" w:rsidRPr="00EB2073" w:rsidRDefault="001F6B4A" w:rsidP="00321C34">
      <w:pPr>
        <w:pStyle w:val="ListParagraph"/>
        <w:numPr>
          <w:ilvl w:val="0"/>
          <w:numId w:val="31"/>
        </w:numPr>
        <w:suppressAutoHyphens/>
        <w:spacing w:line="276" w:lineRule="auto"/>
        <w:ind w:left="360"/>
      </w:pPr>
      <w:r w:rsidRPr="00EB2073">
        <w:rPr>
          <w:w w:val="110"/>
        </w:rPr>
        <w:t>To</w:t>
      </w:r>
      <w:r w:rsidRPr="00EB2073">
        <w:rPr>
          <w:spacing w:val="-11"/>
          <w:w w:val="110"/>
        </w:rPr>
        <w:t xml:space="preserve"> </w:t>
      </w:r>
      <w:r w:rsidRPr="00EB2073">
        <w:rPr>
          <w:w w:val="110"/>
        </w:rPr>
        <w:t>remove</w:t>
      </w:r>
      <w:r w:rsidRPr="00EB2073">
        <w:rPr>
          <w:spacing w:val="-11"/>
          <w:w w:val="110"/>
        </w:rPr>
        <w:t xml:space="preserve"> </w:t>
      </w:r>
      <w:r w:rsidRPr="00EB2073">
        <w:rPr>
          <w:w w:val="110"/>
        </w:rPr>
        <w:t>the</w:t>
      </w:r>
      <w:r w:rsidRPr="00EB2073">
        <w:rPr>
          <w:spacing w:val="-10"/>
          <w:w w:val="110"/>
        </w:rPr>
        <w:t xml:space="preserve"> </w:t>
      </w:r>
      <w:r w:rsidRPr="00EB2073">
        <w:rPr>
          <w:w w:val="110"/>
        </w:rPr>
        <w:t>MicroSD</w:t>
      </w:r>
      <w:r w:rsidRPr="00EB2073">
        <w:rPr>
          <w:spacing w:val="-11"/>
          <w:w w:val="110"/>
        </w:rPr>
        <w:t xml:space="preserve"> </w:t>
      </w:r>
      <w:r w:rsidRPr="00EB2073">
        <w:rPr>
          <w:w w:val="110"/>
        </w:rPr>
        <w:t>from</w:t>
      </w:r>
      <w:r w:rsidRPr="00EB2073">
        <w:rPr>
          <w:spacing w:val="-11"/>
          <w:w w:val="110"/>
        </w:rPr>
        <w:t xml:space="preserve"> </w:t>
      </w:r>
      <w:r w:rsidRPr="00EB2073">
        <w:rPr>
          <w:w w:val="110"/>
        </w:rPr>
        <w:t>the</w:t>
      </w:r>
      <w:r w:rsidRPr="00EB2073">
        <w:rPr>
          <w:spacing w:val="-10"/>
          <w:w w:val="110"/>
        </w:rPr>
        <w:t xml:space="preserve"> </w:t>
      </w:r>
      <w:r w:rsidRPr="00EB2073">
        <w:rPr>
          <w:w w:val="110"/>
        </w:rPr>
        <w:t>O</w:t>
      </w:r>
      <w:r w:rsidR="00D21FCE" w:rsidRPr="00EB2073">
        <w:rPr>
          <w:w w:val="110"/>
        </w:rPr>
        <w:t>GRE</w:t>
      </w:r>
      <w:r w:rsidRPr="00EB2073">
        <w:rPr>
          <w:spacing w:val="-11"/>
          <w:w w:val="110"/>
        </w:rPr>
        <w:t xml:space="preserve"> </w:t>
      </w:r>
      <w:r w:rsidRPr="00EB2073">
        <w:rPr>
          <w:w w:val="110"/>
        </w:rPr>
        <w:t>and</w:t>
      </w:r>
      <w:r w:rsidRPr="00EB2073">
        <w:rPr>
          <w:spacing w:val="-10"/>
          <w:w w:val="110"/>
        </w:rPr>
        <w:t xml:space="preserve"> </w:t>
      </w:r>
      <w:r w:rsidRPr="00EB2073">
        <w:rPr>
          <w:w w:val="115"/>
        </w:rPr>
        <w:t>SICK</w:t>
      </w:r>
      <w:r w:rsidRPr="00EB2073">
        <w:rPr>
          <w:spacing w:val="-13"/>
          <w:w w:val="115"/>
        </w:rPr>
        <w:t xml:space="preserve"> </w:t>
      </w:r>
      <w:r w:rsidRPr="00EB2073">
        <w:rPr>
          <w:w w:val="110"/>
        </w:rPr>
        <w:t>data</w:t>
      </w:r>
      <w:r w:rsidRPr="00EB2073">
        <w:rPr>
          <w:spacing w:val="-11"/>
          <w:w w:val="110"/>
        </w:rPr>
        <w:t xml:space="preserve"> </w:t>
      </w:r>
      <w:r w:rsidRPr="00EB2073">
        <w:rPr>
          <w:w w:val="110"/>
        </w:rPr>
        <w:t>logger</w:t>
      </w:r>
      <w:r w:rsidR="00D21FCE" w:rsidRPr="00EB2073">
        <w:rPr>
          <w:w w:val="110"/>
        </w:rPr>
        <w:t>s</w:t>
      </w:r>
      <w:r w:rsidRPr="00EB2073">
        <w:rPr>
          <w:w w:val="110"/>
        </w:rPr>
        <w:t>,</w:t>
      </w:r>
      <w:r w:rsidRPr="00EB2073">
        <w:rPr>
          <w:spacing w:val="-9"/>
          <w:w w:val="110"/>
        </w:rPr>
        <w:t xml:space="preserve"> </w:t>
      </w:r>
      <w:r w:rsidRPr="00EB2073">
        <w:rPr>
          <w:w w:val="110"/>
        </w:rPr>
        <w:t>gently</w:t>
      </w:r>
      <w:r w:rsidRPr="00EB2073">
        <w:rPr>
          <w:spacing w:val="-10"/>
          <w:w w:val="110"/>
        </w:rPr>
        <w:t xml:space="preserve"> </w:t>
      </w:r>
      <w:r w:rsidRPr="00EB2073">
        <w:rPr>
          <w:w w:val="110"/>
        </w:rPr>
        <w:t>press</w:t>
      </w:r>
      <w:r w:rsidRPr="00EB2073">
        <w:rPr>
          <w:spacing w:val="-11"/>
          <w:w w:val="110"/>
        </w:rPr>
        <w:t xml:space="preserve"> </w:t>
      </w:r>
      <w:r w:rsidRPr="00EB2073">
        <w:rPr>
          <w:w w:val="110"/>
        </w:rPr>
        <w:t>inwards</w:t>
      </w:r>
      <w:r w:rsidRPr="00EB2073">
        <w:rPr>
          <w:spacing w:val="-11"/>
          <w:w w:val="110"/>
        </w:rPr>
        <w:t xml:space="preserve"> </w:t>
      </w:r>
      <w:r w:rsidRPr="00EB2073">
        <w:rPr>
          <w:w w:val="110"/>
        </w:rPr>
        <w:t>on</w:t>
      </w:r>
      <w:r w:rsidRPr="00EB2073">
        <w:rPr>
          <w:spacing w:val="-10"/>
          <w:w w:val="110"/>
        </w:rPr>
        <w:t xml:space="preserve"> </w:t>
      </w:r>
      <w:r w:rsidRPr="00EB2073">
        <w:rPr>
          <w:w w:val="110"/>
        </w:rPr>
        <w:t xml:space="preserve">the </w:t>
      </w:r>
      <w:proofErr w:type="spellStart"/>
      <w:r w:rsidRPr="00EB2073">
        <w:rPr>
          <w:w w:val="110"/>
        </w:rPr>
        <w:t>MicroSDs</w:t>
      </w:r>
      <w:proofErr w:type="spellEnd"/>
      <w:r w:rsidRPr="00EB2073">
        <w:rPr>
          <w:w w:val="110"/>
        </w:rPr>
        <w:t>.</w:t>
      </w:r>
      <w:r w:rsidRPr="00EB2073">
        <w:rPr>
          <w:spacing w:val="10"/>
          <w:w w:val="110"/>
        </w:rPr>
        <w:t xml:space="preserve"> </w:t>
      </w:r>
      <w:r w:rsidRPr="00EB2073">
        <w:rPr>
          <w:w w:val="110"/>
        </w:rPr>
        <w:t>You</w:t>
      </w:r>
      <w:r w:rsidRPr="00EB2073">
        <w:rPr>
          <w:spacing w:val="-8"/>
          <w:w w:val="110"/>
        </w:rPr>
        <w:t xml:space="preserve"> </w:t>
      </w:r>
      <w:r w:rsidRPr="00EB2073">
        <w:rPr>
          <w:w w:val="110"/>
        </w:rPr>
        <w:t>will</w:t>
      </w:r>
      <w:r w:rsidRPr="00EB2073">
        <w:rPr>
          <w:spacing w:val="-8"/>
          <w:w w:val="110"/>
        </w:rPr>
        <w:t xml:space="preserve"> </w:t>
      </w:r>
      <w:r w:rsidRPr="00EB2073">
        <w:rPr>
          <w:w w:val="110"/>
        </w:rPr>
        <w:t>hear</w:t>
      </w:r>
      <w:r w:rsidRPr="00EB2073">
        <w:rPr>
          <w:spacing w:val="-8"/>
          <w:w w:val="110"/>
        </w:rPr>
        <w:t xml:space="preserve"> </w:t>
      </w:r>
      <w:r w:rsidRPr="00EB2073">
        <w:rPr>
          <w:w w:val="110"/>
        </w:rPr>
        <w:t>a</w:t>
      </w:r>
      <w:r w:rsidRPr="00EB2073">
        <w:rPr>
          <w:spacing w:val="-8"/>
          <w:w w:val="110"/>
        </w:rPr>
        <w:t xml:space="preserve"> </w:t>
      </w:r>
      <w:r w:rsidRPr="00EB2073">
        <w:rPr>
          <w:w w:val="110"/>
        </w:rPr>
        <w:t>click,</w:t>
      </w:r>
      <w:r w:rsidRPr="00EB2073">
        <w:rPr>
          <w:spacing w:val="-8"/>
          <w:w w:val="110"/>
        </w:rPr>
        <w:t xml:space="preserve"> </w:t>
      </w:r>
      <w:r w:rsidRPr="00EB2073">
        <w:rPr>
          <w:w w:val="110"/>
        </w:rPr>
        <w:t>and</w:t>
      </w:r>
      <w:r w:rsidRPr="00EB2073">
        <w:rPr>
          <w:spacing w:val="-8"/>
          <w:w w:val="110"/>
        </w:rPr>
        <w:t xml:space="preserve"> </w:t>
      </w:r>
      <w:r w:rsidRPr="00EB2073">
        <w:rPr>
          <w:w w:val="110"/>
        </w:rPr>
        <w:t>they</w:t>
      </w:r>
      <w:r w:rsidRPr="00EB2073">
        <w:rPr>
          <w:spacing w:val="-8"/>
          <w:w w:val="110"/>
        </w:rPr>
        <w:t xml:space="preserve"> </w:t>
      </w:r>
      <w:r w:rsidRPr="00EB2073">
        <w:rPr>
          <w:w w:val="110"/>
        </w:rPr>
        <w:t>will</w:t>
      </w:r>
      <w:r w:rsidRPr="00EB2073">
        <w:rPr>
          <w:spacing w:val="-8"/>
          <w:w w:val="110"/>
        </w:rPr>
        <w:t xml:space="preserve"> </w:t>
      </w:r>
      <w:r w:rsidRPr="00EB2073">
        <w:rPr>
          <w:w w:val="110"/>
        </w:rPr>
        <w:t>spring</w:t>
      </w:r>
      <w:r w:rsidRPr="00EB2073">
        <w:rPr>
          <w:spacing w:val="-8"/>
          <w:w w:val="110"/>
        </w:rPr>
        <w:t xml:space="preserve"> </w:t>
      </w:r>
      <w:r w:rsidRPr="00EB2073">
        <w:rPr>
          <w:w w:val="110"/>
        </w:rPr>
        <w:t>out</w:t>
      </w:r>
      <w:r w:rsidRPr="00EB2073">
        <w:rPr>
          <w:spacing w:val="-8"/>
          <w:w w:val="110"/>
        </w:rPr>
        <w:t xml:space="preserve"> </w:t>
      </w:r>
      <w:r w:rsidRPr="00EB2073">
        <w:rPr>
          <w:w w:val="110"/>
        </w:rPr>
        <w:t>enough</w:t>
      </w:r>
      <w:r w:rsidRPr="00EB2073">
        <w:rPr>
          <w:spacing w:val="-8"/>
          <w:w w:val="110"/>
        </w:rPr>
        <w:t xml:space="preserve"> </w:t>
      </w:r>
      <w:r w:rsidRPr="00EB2073">
        <w:rPr>
          <w:w w:val="110"/>
        </w:rPr>
        <w:t>for</w:t>
      </w:r>
      <w:r w:rsidRPr="00EB2073">
        <w:rPr>
          <w:spacing w:val="-8"/>
          <w:w w:val="110"/>
        </w:rPr>
        <w:t xml:space="preserve"> </w:t>
      </w:r>
      <w:r w:rsidRPr="00EB2073">
        <w:rPr>
          <w:w w:val="110"/>
        </w:rPr>
        <w:t>you</w:t>
      </w:r>
      <w:r w:rsidRPr="00EB2073">
        <w:rPr>
          <w:spacing w:val="-8"/>
          <w:w w:val="110"/>
        </w:rPr>
        <w:t xml:space="preserve"> </w:t>
      </w:r>
      <w:r w:rsidRPr="00EB2073">
        <w:rPr>
          <w:w w:val="110"/>
        </w:rPr>
        <w:t>to</w:t>
      </w:r>
      <w:r w:rsidRPr="00EB2073">
        <w:rPr>
          <w:spacing w:val="-8"/>
          <w:w w:val="110"/>
        </w:rPr>
        <w:t xml:space="preserve"> </w:t>
      </w:r>
      <w:r w:rsidRPr="00EB2073">
        <w:rPr>
          <w:w w:val="110"/>
        </w:rPr>
        <w:t>grasp</w:t>
      </w:r>
      <w:r w:rsidRPr="00EB2073">
        <w:rPr>
          <w:spacing w:val="-8"/>
          <w:w w:val="110"/>
        </w:rPr>
        <w:t xml:space="preserve"> </w:t>
      </w:r>
      <w:r w:rsidRPr="00EB2073">
        <w:rPr>
          <w:w w:val="110"/>
        </w:rPr>
        <w:t>them</w:t>
      </w:r>
      <w:r w:rsidRPr="00EB2073">
        <w:rPr>
          <w:spacing w:val="-8"/>
          <w:w w:val="110"/>
        </w:rPr>
        <w:t xml:space="preserve"> </w:t>
      </w:r>
      <w:r w:rsidRPr="00EB2073">
        <w:rPr>
          <w:w w:val="110"/>
        </w:rPr>
        <w:t>and pull them out.</w:t>
      </w:r>
    </w:p>
    <w:p w14:paraId="3B9BE573" w14:textId="77777777" w:rsidR="001F6B4A" w:rsidRPr="00EB2073" w:rsidRDefault="001F6B4A" w:rsidP="00321C34">
      <w:pPr>
        <w:pStyle w:val="ListParagraph"/>
        <w:numPr>
          <w:ilvl w:val="0"/>
          <w:numId w:val="31"/>
        </w:numPr>
        <w:suppressAutoHyphens/>
        <w:spacing w:line="276" w:lineRule="auto"/>
        <w:ind w:left="360"/>
      </w:pPr>
      <w:r w:rsidRPr="00EB2073">
        <w:rPr>
          <w:w w:val="105"/>
        </w:rPr>
        <w:t>For each MicroSD, place them into the SD adapter (included in a slot in the foam) and plug into</w:t>
      </w:r>
      <w:r w:rsidRPr="00EB2073">
        <w:rPr>
          <w:spacing w:val="35"/>
          <w:w w:val="105"/>
        </w:rPr>
        <w:t xml:space="preserve"> </w:t>
      </w:r>
      <w:r w:rsidRPr="00EB2073">
        <w:rPr>
          <w:w w:val="105"/>
        </w:rPr>
        <w:t>your</w:t>
      </w:r>
      <w:r w:rsidRPr="00EB2073">
        <w:rPr>
          <w:spacing w:val="36"/>
          <w:w w:val="105"/>
        </w:rPr>
        <w:t xml:space="preserve"> </w:t>
      </w:r>
      <w:r w:rsidRPr="00EB2073">
        <w:rPr>
          <w:w w:val="105"/>
        </w:rPr>
        <w:t>PC.</w:t>
      </w:r>
      <w:r w:rsidRPr="00EB2073">
        <w:rPr>
          <w:spacing w:val="36"/>
          <w:w w:val="105"/>
        </w:rPr>
        <w:t xml:space="preserve"> </w:t>
      </w:r>
      <w:r w:rsidRPr="00EB2073">
        <w:rPr>
          <w:w w:val="105"/>
        </w:rPr>
        <w:t>Note</w:t>
      </w:r>
      <w:r w:rsidRPr="00EB2073">
        <w:rPr>
          <w:spacing w:val="36"/>
          <w:w w:val="105"/>
        </w:rPr>
        <w:t xml:space="preserve"> </w:t>
      </w:r>
      <w:r w:rsidRPr="00EB2073">
        <w:rPr>
          <w:w w:val="105"/>
        </w:rPr>
        <w:t>that</w:t>
      </w:r>
      <w:r w:rsidRPr="00EB2073">
        <w:rPr>
          <w:spacing w:val="36"/>
          <w:w w:val="105"/>
        </w:rPr>
        <w:t xml:space="preserve"> </w:t>
      </w:r>
      <w:r w:rsidRPr="00EB2073">
        <w:rPr>
          <w:w w:val="105"/>
        </w:rPr>
        <w:t>the</w:t>
      </w:r>
      <w:r w:rsidRPr="00EB2073">
        <w:rPr>
          <w:spacing w:val="36"/>
          <w:w w:val="105"/>
        </w:rPr>
        <w:t xml:space="preserve"> </w:t>
      </w:r>
      <w:proofErr w:type="spellStart"/>
      <w:r w:rsidRPr="00EB2073">
        <w:rPr>
          <w:w w:val="105"/>
        </w:rPr>
        <w:t>MicroSDs</w:t>
      </w:r>
      <w:proofErr w:type="spellEnd"/>
      <w:r w:rsidRPr="00EB2073">
        <w:rPr>
          <w:spacing w:val="36"/>
          <w:w w:val="105"/>
        </w:rPr>
        <w:t xml:space="preserve"> </w:t>
      </w:r>
      <w:r w:rsidRPr="00EB2073">
        <w:rPr>
          <w:w w:val="105"/>
        </w:rPr>
        <w:t>are</w:t>
      </w:r>
      <w:r w:rsidRPr="00EB2073">
        <w:rPr>
          <w:spacing w:val="36"/>
          <w:w w:val="105"/>
        </w:rPr>
        <w:t xml:space="preserve"> </w:t>
      </w:r>
      <w:r w:rsidRPr="00EB2073">
        <w:rPr>
          <w:w w:val="105"/>
        </w:rPr>
        <w:t>tagged</w:t>
      </w:r>
      <w:r w:rsidRPr="00EB2073">
        <w:rPr>
          <w:spacing w:val="36"/>
          <w:w w:val="105"/>
        </w:rPr>
        <w:t xml:space="preserve"> </w:t>
      </w:r>
      <w:r w:rsidRPr="00EB2073">
        <w:rPr>
          <w:w w:val="105"/>
        </w:rPr>
        <w:t>with</w:t>
      </w:r>
      <w:r w:rsidRPr="00EB2073">
        <w:rPr>
          <w:spacing w:val="36"/>
          <w:w w:val="105"/>
        </w:rPr>
        <w:t xml:space="preserve"> </w:t>
      </w:r>
      <w:r w:rsidRPr="00EB2073">
        <w:rPr>
          <w:w w:val="105"/>
        </w:rPr>
        <w:t>their</w:t>
      </w:r>
      <w:r w:rsidRPr="00EB2073">
        <w:rPr>
          <w:spacing w:val="36"/>
          <w:w w:val="105"/>
        </w:rPr>
        <w:t xml:space="preserve"> </w:t>
      </w:r>
      <w:r w:rsidRPr="00EB2073">
        <w:rPr>
          <w:w w:val="105"/>
        </w:rPr>
        <w:t>corresponding</w:t>
      </w:r>
      <w:r w:rsidRPr="00EB2073">
        <w:rPr>
          <w:spacing w:val="36"/>
          <w:w w:val="105"/>
        </w:rPr>
        <w:t xml:space="preserve"> </w:t>
      </w:r>
      <w:r w:rsidRPr="00EB2073">
        <w:rPr>
          <w:w w:val="105"/>
        </w:rPr>
        <w:t>instrument.</w:t>
      </w:r>
    </w:p>
    <w:p w14:paraId="66BE4604" w14:textId="77777777" w:rsidR="001F6B4A" w:rsidRPr="00EB2073" w:rsidRDefault="001F6B4A" w:rsidP="00321C34">
      <w:pPr>
        <w:pStyle w:val="ListParagraph"/>
        <w:numPr>
          <w:ilvl w:val="0"/>
          <w:numId w:val="31"/>
        </w:numPr>
        <w:suppressAutoHyphens/>
        <w:spacing w:line="276" w:lineRule="auto"/>
        <w:ind w:left="360"/>
      </w:pPr>
      <w:r w:rsidRPr="00EB2073">
        <w:rPr>
          <w:noProof/>
        </w:rPr>
        <mc:AlternateContent>
          <mc:Choice Requires="wps">
            <w:drawing>
              <wp:anchor distT="0" distB="0" distL="0" distR="0" simplePos="0" relativeHeight="251662336" behindDoc="0" locked="0" layoutInCell="1" allowOverlap="1" wp14:anchorId="388AABDF" wp14:editId="3AF055FD">
                <wp:simplePos x="0" y="0"/>
                <wp:positionH relativeFrom="page">
                  <wp:posOffset>3761524</wp:posOffset>
                </wp:positionH>
                <wp:positionV relativeFrom="paragraph">
                  <wp:posOffset>416072</wp:posOffset>
                </wp:positionV>
                <wp:extent cx="41910" cy="1270"/>
                <wp:effectExtent l="0" t="0" r="0" b="0"/>
                <wp:wrapNone/>
                <wp:docPr id="487537556"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567"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817C8C" id="Graphic 4" o:spid="_x0000_s1026" style="position:absolute;margin-left:296.2pt;margin-top:32.75pt;width:3.3pt;height:.1pt;z-index:251662336;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" path="m,l41567,e" filled="f" strokeweight=".14039mm">
                <v:path arrowok="t"/>
                <w10:wrap anchorx="page"/>
              </v:shape>
            </w:pict>
          </mc:Fallback>
        </mc:AlternateContent>
      </w:r>
      <w:r w:rsidRPr="00EB2073">
        <w:rPr>
          <w:noProof/>
        </w:rPr>
        <mc:AlternateContent>
          <mc:Choice Requires="wps">
            <w:drawing>
              <wp:anchor distT="0" distB="0" distL="0" distR="0" simplePos="0" relativeHeight="251663360" behindDoc="0" locked="0" layoutInCell="1" allowOverlap="1" wp14:anchorId="311FABCB" wp14:editId="270E5F44">
                <wp:simplePos x="0" y="0"/>
                <wp:positionH relativeFrom="page">
                  <wp:posOffset>4692700</wp:posOffset>
                </wp:positionH>
                <wp:positionV relativeFrom="paragraph">
                  <wp:posOffset>416072</wp:posOffset>
                </wp:positionV>
                <wp:extent cx="41910" cy="1270"/>
                <wp:effectExtent l="0" t="0" r="0" b="0"/>
                <wp:wrapNone/>
                <wp:docPr id="691331150"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567"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B6CB38" id="Graphic 5" o:spid="_x0000_s1026" style="position:absolute;margin-left:369.5pt;margin-top:32.75pt;width:3.3pt;height:.1pt;z-index:251663360;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" path="m,l41567,e" filled="f" strokeweight=".14039mm">
                <v:path arrowok="t"/>
                <w10:wrap anchorx="page"/>
              </v:shape>
            </w:pict>
          </mc:Fallback>
        </mc:AlternateContent>
      </w:r>
      <w:r w:rsidRPr="00EB2073">
        <w:rPr>
          <w:w w:val="110"/>
        </w:rPr>
        <w:t>For each MicroSD, locate the day’s file.</w:t>
      </w:r>
      <w:r w:rsidRPr="00EB2073">
        <w:rPr>
          <w:spacing w:val="25"/>
          <w:w w:val="110"/>
        </w:rPr>
        <w:t xml:space="preserve"> </w:t>
      </w:r>
      <w:r w:rsidRPr="00EB2073">
        <w:rPr>
          <w:w w:val="110"/>
        </w:rPr>
        <w:t xml:space="preserve">The file naming conventions are as follows for the </w:t>
      </w:r>
      <w:r w:rsidRPr="00EB2073">
        <w:rPr>
          <w:w w:val="115"/>
        </w:rPr>
        <w:t>OGRE</w:t>
      </w:r>
      <w:r w:rsidRPr="00EB2073">
        <w:rPr>
          <w:spacing w:val="-2"/>
          <w:w w:val="115"/>
        </w:rPr>
        <w:t xml:space="preserve"> </w:t>
      </w:r>
      <w:r w:rsidRPr="00EB2073">
        <w:rPr>
          <w:w w:val="115"/>
        </w:rPr>
        <w:t>and</w:t>
      </w:r>
      <w:r w:rsidRPr="00EB2073">
        <w:rPr>
          <w:spacing w:val="-2"/>
          <w:w w:val="115"/>
        </w:rPr>
        <w:t xml:space="preserve"> </w:t>
      </w:r>
      <w:r w:rsidRPr="00EB2073">
        <w:rPr>
          <w:w w:val="115"/>
        </w:rPr>
        <w:t>SICK</w:t>
      </w:r>
      <w:r w:rsidRPr="00EB2073">
        <w:rPr>
          <w:spacing w:val="-2"/>
          <w:w w:val="115"/>
        </w:rPr>
        <w:t xml:space="preserve"> </w:t>
      </w:r>
      <w:r w:rsidRPr="00EB2073">
        <w:rPr>
          <w:w w:val="115"/>
        </w:rPr>
        <w:t>laser, respectively:</w:t>
      </w:r>
      <w:r w:rsidRPr="00EB2073">
        <w:rPr>
          <w:spacing w:val="40"/>
          <w:w w:val="115"/>
        </w:rPr>
        <w:t xml:space="preserve"> </w:t>
      </w:r>
      <w:r w:rsidRPr="00EB2073">
        <w:rPr>
          <w:w w:val="115"/>
        </w:rPr>
        <w:t>0006</w:t>
      </w:r>
      <w:r w:rsidRPr="00EB2073">
        <w:rPr>
          <w:spacing w:val="30"/>
          <w:w w:val="115"/>
        </w:rPr>
        <w:t xml:space="preserve"> </w:t>
      </w:r>
      <w:r w:rsidRPr="00EB2073">
        <w:rPr>
          <w:w w:val="115"/>
        </w:rPr>
        <w:t>YYYYMMDD</w:t>
      </w:r>
      <w:r w:rsidRPr="00EB2073">
        <w:rPr>
          <w:spacing w:val="32"/>
          <w:w w:val="115"/>
        </w:rPr>
        <w:t xml:space="preserve"> </w:t>
      </w:r>
      <w:proofErr w:type="spellStart"/>
      <w:r w:rsidRPr="00EB2073">
        <w:rPr>
          <w:w w:val="115"/>
        </w:rPr>
        <w:t>HHMM.ubx</w:t>
      </w:r>
      <w:proofErr w:type="spellEnd"/>
      <w:r w:rsidRPr="00EB2073">
        <w:rPr>
          <w:spacing w:val="-2"/>
          <w:w w:val="115"/>
        </w:rPr>
        <w:t xml:space="preserve"> </w:t>
      </w:r>
      <w:r w:rsidRPr="00EB2073">
        <w:rPr>
          <w:w w:val="115"/>
        </w:rPr>
        <w:t>and</w:t>
      </w:r>
      <w:r w:rsidRPr="00EB2073">
        <w:rPr>
          <w:spacing w:val="-2"/>
          <w:w w:val="115"/>
        </w:rPr>
        <w:t xml:space="preserve"> </w:t>
      </w:r>
      <w:r w:rsidRPr="00EB2073">
        <w:rPr>
          <w:w w:val="115"/>
        </w:rPr>
        <w:t xml:space="preserve">DDMMYYXX.SCK, </w:t>
      </w:r>
      <w:r w:rsidRPr="00EB2073">
        <w:t>which</w:t>
      </w:r>
      <w:r w:rsidRPr="00EB2073">
        <w:rPr>
          <w:spacing w:val="28"/>
        </w:rPr>
        <w:t xml:space="preserve"> </w:t>
      </w:r>
      <w:r w:rsidRPr="00EB2073">
        <w:t>iterates</w:t>
      </w:r>
      <w:r w:rsidRPr="00EB2073">
        <w:rPr>
          <w:spacing w:val="28"/>
        </w:rPr>
        <w:t xml:space="preserve"> </w:t>
      </w:r>
      <w:r w:rsidRPr="00EB2073">
        <w:t>on</w:t>
      </w:r>
      <w:r w:rsidRPr="00EB2073">
        <w:rPr>
          <w:spacing w:val="28"/>
        </w:rPr>
        <w:t xml:space="preserve"> </w:t>
      </w:r>
      <w:r w:rsidRPr="00EB2073">
        <w:t>the</w:t>
      </w:r>
      <w:r w:rsidRPr="00EB2073">
        <w:rPr>
          <w:spacing w:val="28"/>
        </w:rPr>
        <w:t xml:space="preserve"> </w:t>
      </w:r>
      <w:r w:rsidRPr="00EB2073">
        <w:t>last</w:t>
      </w:r>
      <w:r w:rsidRPr="00EB2073">
        <w:rPr>
          <w:spacing w:val="28"/>
        </w:rPr>
        <w:t xml:space="preserve"> </w:t>
      </w:r>
      <w:r w:rsidRPr="00EB2073">
        <w:t>two</w:t>
      </w:r>
      <w:r w:rsidRPr="00EB2073">
        <w:rPr>
          <w:spacing w:val="28"/>
        </w:rPr>
        <w:t xml:space="preserve"> </w:t>
      </w:r>
      <w:r w:rsidRPr="00EB2073">
        <w:t>characters</w:t>
      </w:r>
      <w:r w:rsidRPr="00EB2073">
        <w:rPr>
          <w:spacing w:val="28"/>
        </w:rPr>
        <w:t xml:space="preserve"> </w:t>
      </w:r>
      <w:r w:rsidRPr="00EB2073">
        <w:t>if</w:t>
      </w:r>
      <w:r w:rsidRPr="00EB2073">
        <w:rPr>
          <w:spacing w:val="28"/>
        </w:rPr>
        <w:t xml:space="preserve"> </w:t>
      </w:r>
      <w:r w:rsidRPr="00EB2073">
        <w:t>multiple</w:t>
      </w:r>
      <w:r w:rsidRPr="00EB2073">
        <w:rPr>
          <w:spacing w:val="28"/>
        </w:rPr>
        <w:t xml:space="preserve"> </w:t>
      </w:r>
      <w:r w:rsidRPr="00EB2073">
        <w:t>files</w:t>
      </w:r>
      <w:r w:rsidRPr="00EB2073">
        <w:rPr>
          <w:spacing w:val="28"/>
        </w:rPr>
        <w:t xml:space="preserve"> </w:t>
      </w:r>
      <w:r w:rsidRPr="00EB2073">
        <w:t>are</w:t>
      </w:r>
      <w:r w:rsidRPr="00EB2073">
        <w:rPr>
          <w:spacing w:val="28"/>
        </w:rPr>
        <w:t xml:space="preserve"> </w:t>
      </w:r>
      <w:r w:rsidRPr="00EB2073">
        <w:t>generated</w:t>
      </w:r>
      <w:r w:rsidRPr="00EB2073">
        <w:rPr>
          <w:spacing w:val="28"/>
        </w:rPr>
        <w:t xml:space="preserve"> </w:t>
      </w:r>
      <w:r w:rsidRPr="00EB2073">
        <w:t>on</w:t>
      </w:r>
      <w:r w:rsidRPr="00EB2073">
        <w:rPr>
          <w:spacing w:val="28"/>
        </w:rPr>
        <w:t xml:space="preserve"> </w:t>
      </w:r>
      <w:r w:rsidRPr="00EB2073">
        <w:t>the</w:t>
      </w:r>
      <w:r w:rsidRPr="00EB2073">
        <w:rPr>
          <w:spacing w:val="28"/>
        </w:rPr>
        <w:t xml:space="preserve"> </w:t>
      </w:r>
      <w:r w:rsidRPr="00EB2073">
        <w:t>same</w:t>
      </w:r>
      <w:r w:rsidRPr="00EB2073">
        <w:rPr>
          <w:spacing w:val="28"/>
        </w:rPr>
        <w:t xml:space="preserve"> </w:t>
      </w:r>
      <w:r w:rsidRPr="00EB2073">
        <w:t>day.</w:t>
      </w:r>
      <w:r w:rsidRPr="00EB2073">
        <w:rPr>
          <w:spacing w:val="71"/>
        </w:rPr>
        <w:t xml:space="preserve"> </w:t>
      </w:r>
      <w:r w:rsidRPr="00EB2073">
        <w:t xml:space="preserve">Note </w:t>
      </w:r>
      <w:r w:rsidRPr="00EB2073">
        <w:rPr>
          <w:w w:val="110"/>
        </w:rPr>
        <w:t>that</w:t>
      </w:r>
      <w:r w:rsidRPr="00EB2073">
        <w:rPr>
          <w:spacing w:val="-8"/>
          <w:w w:val="110"/>
        </w:rPr>
        <w:t xml:space="preserve"> </w:t>
      </w:r>
      <w:r w:rsidRPr="00EB2073">
        <w:rPr>
          <w:w w:val="110"/>
        </w:rPr>
        <w:t>if</w:t>
      </w:r>
      <w:r w:rsidRPr="00EB2073">
        <w:rPr>
          <w:spacing w:val="-8"/>
          <w:w w:val="110"/>
        </w:rPr>
        <w:t xml:space="preserve"> </w:t>
      </w:r>
      <w:r w:rsidRPr="00EB2073">
        <w:rPr>
          <w:w w:val="110"/>
        </w:rPr>
        <w:t>the</w:t>
      </w:r>
      <w:r w:rsidRPr="00EB2073">
        <w:rPr>
          <w:spacing w:val="-8"/>
          <w:w w:val="110"/>
        </w:rPr>
        <w:t xml:space="preserve"> </w:t>
      </w:r>
      <w:r w:rsidRPr="00EB2073">
        <w:rPr>
          <w:w w:val="110"/>
        </w:rPr>
        <w:t>system</w:t>
      </w:r>
      <w:r w:rsidRPr="00EB2073">
        <w:rPr>
          <w:spacing w:val="-8"/>
          <w:w w:val="110"/>
        </w:rPr>
        <w:t xml:space="preserve"> </w:t>
      </w:r>
      <w:r w:rsidRPr="00EB2073">
        <w:rPr>
          <w:w w:val="110"/>
        </w:rPr>
        <w:t>was</w:t>
      </w:r>
      <w:r w:rsidRPr="00EB2073">
        <w:rPr>
          <w:spacing w:val="-9"/>
          <w:w w:val="110"/>
        </w:rPr>
        <w:t xml:space="preserve"> </w:t>
      </w:r>
      <w:r w:rsidRPr="00EB2073">
        <w:rPr>
          <w:w w:val="110"/>
        </w:rPr>
        <w:t>power cycled,</w:t>
      </w:r>
      <w:r w:rsidRPr="00EB2073">
        <w:rPr>
          <w:spacing w:val="-8"/>
          <w:w w:val="110"/>
        </w:rPr>
        <w:t xml:space="preserve"> </w:t>
      </w:r>
      <w:r w:rsidRPr="00EB2073">
        <w:rPr>
          <w:w w:val="110"/>
        </w:rPr>
        <w:t>there</w:t>
      </w:r>
      <w:r w:rsidRPr="00EB2073">
        <w:rPr>
          <w:spacing w:val="-8"/>
          <w:w w:val="110"/>
        </w:rPr>
        <w:t xml:space="preserve"> </w:t>
      </w:r>
      <w:r w:rsidRPr="00EB2073">
        <w:rPr>
          <w:w w:val="110"/>
        </w:rPr>
        <w:t>may</w:t>
      </w:r>
      <w:r w:rsidRPr="00EB2073">
        <w:rPr>
          <w:spacing w:val="-8"/>
          <w:w w:val="110"/>
        </w:rPr>
        <w:t xml:space="preserve"> </w:t>
      </w:r>
      <w:r w:rsidRPr="00EB2073">
        <w:rPr>
          <w:w w:val="110"/>
        </w:rPr>
        <w:t>be</w:t>
      </w:r>
      <w:r w:rsidRPr="00EB2073">
        <w:rPr>
          <w:spacing w:val="-8"/>
          <w:w w:val="110"/>
        </w:rPr>
        <w:t xml:space="preserve"> </w:t>
      </w:r>
      <w:r w:rsidRPr="00EB2073">
        <w:rPr>
          <w:w w:val="110"/>
        </w:rPr>
        <w:t>more</w:t>
      </w:r>
      <w:r w:rsidRPr="00EB2073">
        <w:rPr>
          <w:spacing w:val="-8"/>
          <w:w w:val="110"/>
        </w:rPr>
        <w:t xml:space="preserve"> </w:t>
      </w:r>
      <w:r w:rsidRPr="00EB2073">
        <w:rPr>
          <w:w w:val="110"/>
        </w:rPr>
        <w:t>than</w:t>
      </w:r>
      <w:r w:rsidRPr="00EB2073">
        <w:rPr>
          <w:spacing w:val="-8"/>
          <w:w w:val="110"/>
        </w:rPr>
        <w:t xml:space="preserve"> </w:t>
      </w:r>
      <w:r w:rsidRPr="00EB2073">
        <w:rPr>
          <w:w w:val="110"/>
        </w:rPr>
        <w:t>one</w:t>
      </w:r>
      <w:r w:rsidRPr="00EB2073">
        <w:rPr>
          <w:spacing w:val="-8"/>
          <w:w w:val="110"/>
        </w:rPr>
        <w:t xml:space="preserve"> </w:t>
      </w:r>
      <w:r w:rsidRPr="00EB2073">
        <w:rPr>
          <w:w w:val="110"/>
        </w:rPr>
        <w:t>file</w:t>
      </w:r>
      <w:r w:rsidRPr="00EB2073">
        <w:rPr>
          <w:spacing w:val="-8"/>
          <w:w w:val="110"/>
        </w:rPr>
        <w:t xml:space="preserve"> </w:t>
      </w:r>
      <w:r w:rsidRPr="00EB2073">
        <w:rPr>
          <w:w w:val="110"/>
        </w:rPr>
        <w:t>with</w:t>
      </w:r>
      <w:r w:rsidRPr="00EB2073">
        <w:rPr>
          <w:spacing w:val="-8"/>
          <w:w w:val="110"/>
        </w:rPr>
        <w:t xml:space="preserve"> </w:t>
      </w:r>
      <w:r w:rsidRPr="00EB2073">
        <w:rPr>
          <w:w w:val="110"/>
        </w:rPr>
        <w:t>today’s</w:t>
      </w:r>
      <w:r w:rsidRPr="00EB2073">
        <w:rPr>
          <w:spacing w:val="-8"/>
          <w:w w:val="110"/>
        </w:rPr>
        <w:t xml:space="preserve"> </w:t>
      </w:r>
      <w:r w:rsidRPr="00EB2073">
        <w:rPr>
          <w:w w:val="110"/>
        </w:rPr>
        <w:t>date</w:t>
      </w:r>
      <w:r w:rsidRPr="00EB2073">
        <w:rPr>
          <w:spacing w:val="-8"/>
          <w:w w:val="110"/>
        </w:rPr>
        <w:t xml:space="preserve"> </w:t>
      </w:r>
      <w:r w:rsidRPr="00EB2073">
        <w:rPr>
          <w:w w:val="110"/>
        </w:rPr>
        <w:t>for both</w:t>
      </w:r>
      <w:r w:rsidRPr="00EB2073">
        <w:rPr>
          <w:spacing w:val="-12"/>
          <w:w w:val="110"/>
        </w:rPr>
        <w:t xml:space="preserve"> </w:t>
      </w:r>
      <w:r w:rsidRPr="00EB2073">
        <w:rPr>
          <w:w w:val="110"/>
        </w:rPr>
        <w:t>instruments.</w:t>
      </w:r>
      <w:r w:rsidRPr="00EB2073">
        <w:rPr>
          <w:spacing w:val="7"/>
          <w:w w:val="110"/>
        </w:rPr>
        <w:t xml:space="preserve"> </w:t>
      </w:r>
      <w:r w:rsidRPr="00EB2073">
        <w:rPr>
          <w:w w:val="110"/>
        </w:rPr>
        <w:t>Feel</w:t>
      </w:r>
      <w:r w:rsidRPr="00EB2073">
        <w:rPr>
          <w:spacing w:val="-12"/>
          <w:w w:val="110"/>
        </w:rPr>
        <w:t xml:space="preserve"> </w:t>
      </w:r>
      <w:r w:rsidRPr="00EB2073">
        <w:rPr>
          <w:w w:val="110"/>
        </w:rPr>
        <w:t>free</w:t>
      </w:r>
      <w:r w:rsidRPr="00EB2073">
        <w:rPr>
          <w:spacing w:val="-12"/>
          <w:w w:val="110"/>
        </w:rPr>
        <w:t xml:space="preserve"> </w:t>
      </w:r>
      <w:r w:rsidRPr="00EB2073">
        <w:rPr>
          <w:w w:val="110"/>
        </w:rPr>
        <w:t>to</w:t>
      </w:r>
      <w:r w:rsidRPr="00EB2073">
        <w:rPr>
          <w:spacing w:val="-12"/>
          <w:w w:val="110"/>
        </w:rPr>
        <w:t xml:space="preserve"> </w:t>
      </w:r>
      <w:r w:rsidRPr="00EB2073">
        <w:rPr>
          <w:w w:val="110"/>
        </w:rPr>
        <w:t>transfer</w:t>
      </w:r>
      <w:r w:rsidRPr="00EB2073">
        <w:rPr>
          <w:spacing w:val="-12"/>
          <w:w w:val="110"/>
        </w:rPr>
        <w:t xml:space="preserve"> </w:t>
      </w:r>
      <w:r w:rsidRPr="00EB2073">
        <w:rPr>
          <w:w w:val="110"/>
        </w:rPr>
        <w:t>all</w:t>
      </w:r>
      <w:r w:rsidRPr="00EB2073">
        <w:rPr>
          <w:spacing w:val="-12"/>
          <w:w w:val="110"/>
        </w:rPr>
        <w:t xml:space="preserve"> </w:t>
      </w:r>
      <w:r w:rsidRPr="00EB2073">
        <w:rPr>
          <w:w w:val="110"/>
        </w:rPr>
        <w:t>files</w:t>
      </w:r>
      <w:r w:rsidRPr="00EB2073">
        <w:rPr>
          <w:spacing w:val="-12"/>
          <w:w w:val="110"/>
        </w:rPr>
        <w:t xml:space="preserve"> </w:t>
      </w:r>
      <w:r w:rsidRPr="00EB2073">
        <w:rPr>
          <w:w w:val="110"/>
        </w:rPr>
        <w:t>with</w:t>
      </w:r>
      <w:r w:rsidRPr="00EB2073">
        <w:rPr>
          <w:spacing w:val="-12"/>
          <w:w w:val="110"/>
        </w:rPr>
        <w:t xml:space="preserve"> </w:t>
      </w:r>
      <w:r w:rsidRPr="00EB2073">
        <w:rPr>
          <w:w w:val="110"/>
        </w:rPr>
        <w:t>the</w:t>
      </w:r>
      <w:r w:rsidRPr="00EB2073">
        <w:rPr>
          <w:spacing w:val="-12"/>
          <w:w w:val="110"/>
        </w:rPr>
        <w:t xml:space="preserve"> </w:t>
      </w:r>
      <w:r w:rsidRPr="00EB2073">
        <w:rPr>
          <w:w w:val="110"/>
        </w:rPr>
        <w:t>current</w:t>
      </w:r>
      <w:r w:rsidRPr="00EB2073">
        <w:rPr>
          <w:spacing w:val="-12"/>
          <w:w w:val="110"/>
        </w:rPr>
        <w:t xml:space="preserve"> </w:t>
      </w:r>
      <w:r w:rsidRPr="00EB2073">
        <w:rPr>
          <w:w w:val="110"/>
        </w:rPr>
        <w:t>date,</w:t>
      </w:r>
      <w:r w:rsidRPr="00EB2073">
        <w:rPr>
          <w:spacing w:val="-11"/>
          <w:w w:val="110"/>
        </w:rPr>
        <w:t xml:space="preserve"> </w:t>
      </w:r>
      <w:r w:rsidRPr="00EB2073">
        <w:rPr>
          <w:w w:val="110"/>
        </w:rPr>
        <w:t>or</w:t>
      </w:r>
      <w:r w:rsidRPr="00EB2073">
        <w:rPr>
          <w:spacing w:val="-12"/>
          <w:w w:val="110"/>
        </w:rPr>
        <w:t xml:space="preserve"> </w:t>
      </w:r>
      <w:r w:rsidRPr="00EB2073">
        <w:rPr>
          <w:w w:val="110"/>
        </w:rPr>
        <w:t>if</w:t>
      </w:r>
      <w:r w:rsidRPr="00EB2073">
        <w:rPr>
          <w:spacing w:val="-12"/>
          <w:w w:val="110"/>
        </w:rPr>
        <w:t xml:space="preserve"> </w:t>
      </w:r>
      <w:r w:rsidRPr="00EB2073">
        <w:rPr>
          <w:w w:val="110"/>
        </w:rPr>
        <w:t>you</w:t>
      </w:r>
      <w:r w:rsidRPr="00EB2073">
        <w:rPr>
          <w:spacing w:val="-12"/>
          <w:w w:val="110"/>
        </w:rPr>
        <w:t xml:space="preserve"> </w:t>
      </w:r>
      <w:r w:rsidRPr="00EB2073">
        <w:rPr>
          <w:w w:val="110"/>
        </w:rPr>
        <w:t>are</w:t>
      </w:r>
      <w:r w:rsidRPr="00EB2073">
        <w:rPr>
          <w:spacing w:val="-12"/>
          <w:w w:val="110"/>
        </w:rPr>
        <w:t xml:space="preserve"> </w:t>
      </w:r>
      <w:r w:rsidRPr="00EB2073">
        <w:rPr>
          <w:w w:val="110"/>
        </w:rPr>
        <w:t>confident that the whole survey is on a single file, it will be the largest.</w:t>
      </w:r>
    </w:p>
    <w:p w14:paraId="2C90EE1B" w14:textId="12039D56" w:rsidR="001F6B4A" w:rsidRPr="00EB2073" w:rsidRDefault="001F6B4A" w:rsidP="00321C34">
      <w:pPr>
        <w:pStyle w:val="ListParagraph"/>
        <w:numPr>
          <w:ilvl w:val="0"/>
          <w:numId w:val="31"/>
        </w:numPr>
        <w:suppressAutoHyphens/>
        <w:spacing w:line="276" w:lineRule="auto"/>
        <w:ind w:left="360"/>
      </w:pPr>
      <w:r w:rsidRPr="00EB2073">
        <w:rPr>
          <w:w w:val="105"/>
        </w:rPr>
        <w:t>Transfer</w:t>
      </w:r>
      <w:r w:rsidRPr="00EB2073">
        <w:rPr>
          <w:spacing w:val="-2"/>
          <w:w w:val="105"/>
        </w:rPr>
        <w:t xml:space="preserve"> </w:t>
      </w:r>
      <w:r w:rsidRPr="00EB2073">
        <w:rPr>
          <w:w w:val="105"/>
        </w:rPr>
        <w:t>the</w:t>
      </w:r>
      <w:r w:rsidRPr="00EB2073">
        <w:rPr>
          <w:spacing w:val="-2"/>
          <w:w w:val="105"/>
        </w:rPr>
        <w:t xml:space="preserve"> </w:t>
      </w:r>
      <w:r w:rsidRPr="00EB2073">
        <w:rPr>
          <w:w w:val="105"/>
        </w:rPr>
        <w:t>file</w:t>
      </w:r>
      <w:r w:rsidR="007F10D3">
        <w:rPr>
          <w:w w:val="105"/>
        </w:rPr>
        <w:t>(s)</w:t>
      </w:r>
      <w:r w:rsidRPr="00EB2073">
        <w:rPr>
          <w:spacing w:val="-3"/>
          <w:w w:val="105"/>
        </w:rPr>
        <w:t xml:space="preserve"> </w:t>
      </w:r>
      <w:r w:rsidRPr="00EB2073">
        <w:rPr>
          <w:w w:val="105"/>
        </w:rPr>
        <w:t>to</w:t>
      </w:r>
      <w:r w:rsidRPr="00EB2073">
        <w:rPr>
          <w:spacing w:val="-2"/>
          <w:w w:val="105"/>
        </w:rPr>
        <w:t xml:space="preserve"> </w:t>
      </w:r>
      <w:r w:rsidRPr="00EB2073">
        <w:rPr>
          <w:w w:val="105"/>
        </w:rPr>
        <w:t>the</w:t>
      </w:r>
      <w:r w:rsidRPr="00EB2073">
        <w:rPr>
          <w:spacing w:val="-3"/>
          <w:w w:val="105"/>
        </w:rPr>
        <w:t xml:space="preserve"> </w:t>
      </w:r>
      <w:r w:rsidRPr="00EB2073">
        <w:rPr>
          <w:w w:val="115"/>
        </w:rPr>
        <w:t>FT</w:t>
      </w:r>
      <w:r w:rsidR="007F10D3">
        <w:rPr>
          <w:w w:val="115"/>
        </w:rPr>
        <w:t>P.</w:t>
      </w:r>
    </w:p>
    <w:p w14:paraId="00E78B11" w14:textId="77777777" w:rsidR="001F6B4A" w:rsidRPr="00EB2073" w:rsidRDefault="001F6B4A" w:rsidP="00321C34">
      <w:pPr>
        <w:pStyle w:val="ListParagraph"/>
        <w:numPr>
          <w:ilvl w:val="0"/>
          <w:numId w:val="31"/>
        </w:numPr>
        <w:suppressAutoHyphens/>
        <w:spacing w:line="276" w:lineRule="auto"/>
        <w:ind w:left="360"/>
      </w:pPr>
      <w:r w:rsidRPr="00EB2073">
        <w:t>There</w:t>
      </w:r>
      <w:r w:rsidRPr="00EB2073">
        <w:rPr>
          <w:spacing w:val="32"/>
        </w:rPr>
        <w:t xml:space="preserve"> </w:t>
      </w:r>
      <w:r w:rsidRPr="00EB2073">
        <w:t>should</w:t>
      </w:r>
      <w:r w:rsidRPr="00EB2073">
        <w:rPr>
          <w:spacing w:val="32"/>
        </w:rPr>
        <w:t xml:space="preserve"> </w:t>
      </w:r>
      <w:r w:rsidRPr="00EB2073">
        <w:t>be</w:t>
      </w:r>
      <w:r w:rsidRPr="00EB2073">
        <w:rPr>
          <w:spacing w:val="32"/>
        </w:rPr>
        <w:t xml:space="preserve"> </w:t>
      </w:r>
      <w:r w:rsidRPr="00EB2073">
        <w:t>ample</w:t>
      </w:r>
      <w:r w:rsidRPr="00EB2073">
        <w:rPr>
          <w:spacing w:val="32"/>
        </w:rPr>
        <w:t xml:space="preserve"> </w:t>
      </w:r>
      <w:r w:rsidRPr="00EB2073">
        <w:t>space</w:t>
      </w:r>
      <w:r w:rsidRPr="00EB2073">
        <w:rPr>
          <w:spacing w:val="32"/>
        </w:rPr>
        <w:t xml:space="preserve"> </w:t>
      </w:r>
      <w:r w:rsidRPr="00EB2073">
        <w:t>on</w:t>
      </w:r>
      <w:r w:rsidRPr="00EB2073">
        <w:rPr>
          <w:spacing w:val="32"/>
        </w:rPr>
        <w:t xml:space="preserve"> </w:t>
      </w:r>
      <w:r w:rsidRPr="00EB2073">
        <w:t>both</w:t>
      </w:r>
      <w:r w:rsidRPr="00EB2073">
        <w:rPr>
          <w:spacing w:val="32"/>
        </w:rPr>
        <w:t xml:space="preserve"> </w:t>
      </w:r>
      <w:proofErr w:type="spellStart"/>
      <w:r w:rsidRPr="00EB2073">
        <w:t>MicroSDs</w:t>
      </w:r>
      <w:proofErr w:type="spellEnd"/>
      <w:r w:rsidRPr="00EB2073">
        <w:rPr>
          <w:spacing w:val="32"/>
        </w:rPr>
        <w:t xml:space="preserve"> </w:t>
      </w:r>
      <w:r w:rsidRPr="00EB2073">
        <w:t>for</w:t>
      </w:r>
      <w:r w:rsidRPr="00EB2073">
        <w:rPr>
          <w:spacing w:val="32"/>
        </w:rPr>
        <w:t xml:space="preserve"> </w:t>
      </w:r>
      <w:r w:rsidRPr="00EB2073">
        <w:t>at</w:t>
      </w:r>
      <w:r w:rsidRPr="00EB2073">
        <w:rPr>
          <w:spacing w:val="32"/>
        </w:rPr>
        <w:t xml:space="preserve"> </w:t>
      </w:r>
      <w:r w:rsidRPr="00EB2073">
        <w:t>least</w:t>
      </w:r>
      <w:r w:rsidRPr="00EB2073">
        <w:rPr>
          <w:spacing w:val="32"/>
        </w:rPr>
        <w:t xml:space="preserve"> </w:t>
      </w:r>
      <w:r w:rsidRPr="00EB2073">
        <w:t>a</w:t>
      </w:r>
      <w:r w:rsidRPr="00EB2073">
        <w:rPr>
          <w:spacing w:val="32"/>
        </w:rPr>
        <w:t xml:space="preserve"> </w:t>
      </w:r>
      <w:r w:rsidRPr="00EB2073">
        <w:t>year’s</w:t>
      </w:r>
      <w:r w:rsidRPr="00EB2073">
        <w:rPr>
          <w:spacing w:val="32"/>
        </w:rPr>
        <w:t xml:space="preserve"> </w:t>
      </w:r>
      <w:r w:rsidRPr="00EB2073">
        <w:t>worth</w:t>
      </w:r>
      <w:r w:rsidRPr="00EB2073">
        <w:rPr>
          <w:spacing w:val="32"/>
        </w:rPr>
        <w:t xml:space="preserve"> </w:t>
      </w:r>
      <w:r w:rsidRPr="00EB2073">
        <w:t>of</w:t>
      </w:r>
      <w:r w:rsidRPr="00EB2073">
        <w:rPr>
          <w:spacing w:val="32"/>
        </w:rPr>
        <w:t xml:space="preserve"> </w:t>
      </w:r>
      <w:r w:rsidRPr="00EB2073">
        <w:t>traverses,</w:t>
      </w:r>
      <w:r w:rsidRPr="00EB2073">
        <w:rPr>
          <w:spacing w:val="33"/>
        </w:rPr>
        <w:t xml:space="preserve"> </w:t>
      </w:r>
      <w:r w:rsidRPr="00EB2073">
        <w:t xml:space="preserve">but if they are full or feel cluttered, email Bob for permission to erase previous surveys from the </w:t>
      </w:r>
      <w:r w:rsidRPr="00EB2073">
        <w:rPr>
          <w:spacing w:val="-2"/>
        </w:rPr>
        <w:t>cards.</w:t>
      </w:r>
    </w:p>
    <w:p w14:paraId="4DCECCBD" w14:textId="640E847E" w:rsidR="001F6B4A" w:rsidRPr="00EB2073" w:rsidRDefault="001F6B4A" w:rsidP="00321C34">
      <w:pPr>
        <w:pStyle w:val="ListParagraph"/>
        <w:numPr>
          <w:ilvl w:val="0"/>
          <w:numId w:val="31"/>
        </w:numPr>
        <w:suppressAutoHyphens/>
        <w:spacing w:line="276" w:lineRule="auto"/>
        <w:ind w:left="360"/>
      </w:pPr>
      <w:r w:rsidRPr="00EB2073">
        <w:rPr>
          <w:w w:val="105"/>
        </w:rPr>
        <w:t xml:space="preserve">After downloading, return the </w:t>
      </w:r>
      <w:proofErr w:type="spellStart"/>
      <w:r w:rsidRPr="00EB2073">
        <w:rPr>
          <w:w w:val="105"/>
        </w:rPr>
        <w:t>MicroSDs</w:t>
      </w:r>
      <w:proofErr w:type="spellEnd"/>
      <w:r w:rsidRPr="00EB2073">
        <w:rPr>
          <w:w w:val="105"/>
        </w:rPr>
        <w:t xml:space="preserve"> to the logging box, gently pressing them into their respective instruments until there is a </w:t>
      </w:r>
      <w:r w:rsidR="00DD05E4" w:rsidRPr="00EB2073">
        <w:rPr>
          <w:w w:val="105"/>
        </w:rPr>
        <w:t>click,</w:t>
      </w:r>
      <w:r w:rsidRPr="00EB2073">
        <w:rPr>
          <w:w w:val="105"/>
        </w:rPr>
        <w:t xml:space="preserve"> and they stay in place.</w:t>
      </w:r>
    </w:p>
    <w:p w14:paraId="11914608" w14:textId="77777777" w:rsidR="001F6B4A" w:rsidRPr="00EB2073" w:rsidRDefault="001F6B4A" w:rsidP="00321C34">
      <w:pPr>
        <w:pStyle w:val="ListParagraph"/>
        <w:numPr>
          <w:ilvl w:val="0"/>
          <w:numId w:val="31"/>
        </w:numPr>
        <w:suppressAutoHyphens/>
        <w:spacing w:line="276" w:lineRule="auto"/>
        <w:ind w:left="360"/>
      </w:pPr>
      <w:r w:rsidRPr="00EB2073">
        <w:rPr>
          <w:w w:val="105"/>
        </w:rPr>
        <w:t>Store</w:t>
      </w:r>
      <w:r w:rsidRPr="00EB2073">
        <w:rPr>
          <w:spacing w:val="23"/>
          <w:w w:val="105"/>
        </w:rPr>
        <w:t xml:space="preserve"> </w:t>
      </w:r>
      <w:r w:rsidRPr="00EB2073">
        <w:rPr>
          <w:w w:val="105"/>
        </w:rPr>
        <w:t>the</w:t>
      </w:r>
      <w:r w:rsidRPr="00EB2073">
        <w:rPr>
          <w:spacing w:val="23"/>
          <w:w w:val="105"/>
        </w:rPr>
        <w:t xml:space="preserve"> </w:t>
      </w:r>
      <w:r w:rsidRPr="00EB2073">
        <w:rPr>
          <w:w w:val="105"/>
        </w:rPr>
        <w:t>box</w:t>
      </w:r>
      <w:r w:rsidRPr="00EB2073">
        <w:rPr>
          <w:spacing w:val="23"/>
          <w:w w:val="105"/>
        </w:rPr>
        <w:t xml:space="preserve"> </w:t>
      </w:r>
      <w:r w:rsidRPr="00EB2073">
        <w:rPr>
          <w:w w:val="105"/>
        </w:rPr>
        <w:t>with</w:t>
      </w:r>
      <w:r w:rsidRPr="00EB2073">
        <w:rPr>
          <w:spacing w:val="23"/>
          <w:w w:val="105"/>
        </w:rPr>
        <w:t xml:space="preserve"> </w:t>
      </w:r>
      <w:r w:rsidRPr="00EB2073">
        <w:rPr>
          <w:w w:val="105"/>
        </w:rPr>
        <w:t>the</w:t>
      </w:r>
      <w:r w:rsidRPr="00EB2073">
        <w:rPr>
          <w:spacing w:val="23"/>
          <w:w w:val="105"/>
        </w:rPr>
        <w:t xml:space="preserve"> </w:t>
      </w:r>
      <w:r w:rsidRPr="00EB2073">
        <w:rPr>
          <w:w w:val="105"/>
        </w:rPr>
        <w:t>lid</w:t>
      </w:r>
      <w:r w:rsidRPr="00EB2073">
        <w:rPr>
          <w:spacing w:val="23"/>
          <w:w w:val="105"/>
        </w:rPr>
        <w:t xml:space="preserve"> </w:t>
      </w:r>
      <w:r w:rsidRPr="00EB2073">
        <w:rPr>
          <w:w w:val="105"/>
        </w:rPr>
        <w:t>closed</w:t>
      </w:r>
      <w:r w:rsidRPr="00EB2073">
        <w:rPr>
          <w:spacing w:val="23"/>
          <w:w w:val="105"/>
        </w:rPr>
        <w:t xml:space="preserve"> </w:t>
      </w:r>
      <w:r w:rsidRPr="00EB2073">
        <w:rPr>
          <w:w w:val="105"/>
        </w:rPr>
        <w:t>and</w:t>
      </w:r>
      <w:r w:rsidRPr="00EB2073">
        <w:rPr>
          <w:spacing w:val="23"/>
          <w:w w:val="105"/>
        </w:rPr>
        <w:t xml:space="preserve"> </w:t>
      </w:r>
      <w:r w:rsidRPr="00EB2073">
        <w:rPr>
          <w:w w:val="105"/>
        </w:rPr>
        <w:t>power</w:t>
      </w:r>
      <w:r w:rsidRPr="00EB2073">
        <w:rPr>
          <w:spacing w:val="23"/>
          <w:w w:val="105"/>
        </w:rPr>
        <w:t xml:space="preserve"> </w:t>
      </w:r>
      <w:r w:rsidRPr="00EB2073">
        <w:rPr>
          <w:w w:val="105"/>
        </w:rPr>
        <w:t>cables</w:t>
      </w:r>
      <w:r w:rsidRPr="00EB2073">
        <w:rPr>
          <w:spacing w:val="23"/>
          <w:w w:val="105"/>
        </w:rPr>
        <w:t xml:space="preserve"> </w:t>
      </w:r>
      <w:r w:rsidRPr="00EB2073">
        <w:rPr>
          <w:w w:val="105"/>
        </w:rPr>
        <w:t>unplugged</w:t>
      </w:r>
      <w:r w:rsidRPr="00EB2073">
        <w:rPr>
          <w:spacing w:val="23"/>
          <w:w w:val="105"/>
        </w:rPr>
        <w:t xml:space="preserve"> </w:t>
      </w:r>
      <w:r w:rsidRPr="00EB2073">
        <w:rPr>
          <w:w w:val="105"/>
        </w:rPr>
        <w:t>until</w:t>
      </w:r>
      <w:r w:rsidRPr="00EB2073">
        <w:rPr>
          <w:spacing w:val="23"/>
          <w:w w:val="105"/>
        </w:rPr>
        <w:t xml:space="preserve"> </w:t>
      </w:r>
      <w:r w:rsidRPr="00EB2073">
        <w:rPr>
          <w:w w:val="105"/>
        </w:rPr>
        <w:t>the</w:t>
      </w:r>
      <w:r w:rsidRPr="00EB2073">
        <w:rPr>
          <w:spacing w:val="23"/>
          <w:w w:val="105"/>
        </w:rPr>
        <w:t xml:space="preserve"> </w:t>
      </w:r>
      <w:r w:rsidRPr="00EB2073">
        <w:rPr>
          <w:w w:val="105"/>
        </w:rPr>
        <w:t>next</w:t>
      </w:r>
      <w:r w:rsidRPr="00EB2073">
        <w:rPr>
          <w:spacing w:val="23"/>
          <w:w w:val="105"/>
        </w:rPr>
        <w:t xml:space="preserve"> </w:t>
      </w:r>
      <w:r w:rsidRPr="00EB2073">
        <w:rPr>
          <w:w w:val="105"/>
        </w:rPr>
        <w:t xml:space="preserve">traverse. </w:t>
      </w:r>
    </w:p>
    <w:p w14:paraId="633974A3" w14:textId="77777777" w:rsidR="008064F5" w:rsidRPr="00EB2073" w:rsidRDefault="008064F5" w:rsidP="00321C34"/>
    <w:p w14:paraId="796E6DCB" w14:textId="428EAC02" w:rsidR="001F6B4A" w:rsidRDefault="007E6A3D" w:rsidP="007E6A3D">
      <w:pPr>
        <w:rPr>
          <w:b/>
          <w:bCs/>
          <w:u w:val="single"/>
        </w:rPr>
      </w:pPr>
      <w:r w:rsidRPr="007E6A3D">
        <w:rPr>
          <w:b/>
          <w:bCs/>
          <w:u w:val="single"/>
        </w:rPr>
        <w:t>Add Traverse Metadata Details</w:t>
      </w:r>
      <w:r w:rsidR="001F6B4A" w:rsidRPr="007E6A3D">
        <w:rPr>
          <w:b/>
          <w:bCs/>
          <w:u w:val="single"/>
        </w:rPr>
        <w:t>:</w:t>
      </w:r>
    </w:p>
    <w:p w14:paraId="4BD97A01" w14:textId="412CBF23" w:rsidR="007E6A3D" w:rsidRPr="007E6A3D" w:rsidRDefault="007E6A3D" w:rsidP="007E6A3D">
      <w:r>
        <w:t xml:space="preserve">Previously, a unique </w:t>
      </w:r>
      <w:proofErr w:type="spellStart"/>
      <w:r>
        <w:t>polypod_depth</w:t>
      </w:r>
      <w:proofErr w:type="spellEnd"/>
      <w:r>
        <w:t xml:space="preserve"> file was created for each survey. Now, we use a single file to track the start and end times of the survey, the track depths, and any notes such as weather between the traverse and the satellite overpass time. This format is more machine-readable. </w:t>
      </w:r>
    </w:p>
    <w:p w14:paraId="1C76EFAC" w14:textId="100E3135" w:rsidR="001F6B4A" w:rsidRPr="00EB2073" w:rsidRDefault="007E6A3D" w:rsidP="00321C34">
      <w:pPr>
        <w:pStyle w:val="ListParagraph"/>
        <w:numPr>
          <w:ilvl w:val="0"/>
          <w:numId w:val="31"/>
        </w:numPr>
        <w:suppressAutoHyphens/>
        <w:spacing w:line="276" w:lineRule="auto"/>
        <w:ind w:left="360"/>
        <w:jc w:val="both"/>
      </w:pPr>
      <w:r>
        <w:t xml:space="preserve">Open TraverseMetadata.xlsx from the FTP. </w:t>
      </w:r>
    </w:p>
    <w:p w14:paraId="7CBEDFD6" w14:textId="32E740B4" w:rsidR="00092835" w:rsidRPr="00EB2073" w:rsidRDefault="007E6A3D" w:rsidP="00321C34">
      <w:pPr>
        <w:pStyle w:val="ListParagraph"/>
        <w:numPr>
          <w:ilvl w:val="0"/>
          <w:numId w:val="31"/>
        </w:numPr>
        <w:suppressAutoHyphens/>
        <w:spacing w:line="276" w:lineRule="auto"/>
        <w:ind w:left="360"/>
        <w:jc w:val="both"/>
      </w:pPr>
      <w:r>
        <w:t>Add a new line</w:t>
      </w:r>
      <w:r w:rsidR="001F6B4A" w:rsidRPr="00EB2073">
        <w:t xml:space="preserve"> </w:t>
      </w:r>
      <w:r>
        <w:t xml:space="preserve">to reflect </w:t>
      </w:r>
      <w:r w:rsidR="001F6B4A" w:rsidRPr="00EB2073">
        <w:t xml:space="preserve">to reflect the </w:t>
      </w:r>
      <w:r>
        <w:t>(1) .</w:t>
      </w:r>
      <w:proofErr w:type="spellStart"/>
      <w:r>
        <w:t>ubx</w:t>
      </w:r>
      <w:proofErr w:type="spellEnd"/>
      <w:r>
        <w:t xml:space="preserve"> file name (2) </w:t>
      </w:r>
      <w:r w:rsidR="001F6B4A" w:rsidRPr="00EB2073">
        <w:t>survey date</w:t>
      </w:r>
      <w:r>
        <w:t xml:space="preserve"> (3) </w:t>
      </w:r>
      <w:proofErr w:type="gramStart"/>
      <w:r w:rsidR="001F6B4A" w:rsidRPr="00EB2073">
        <w:t>start</w:t>
      </w:r>
      <w:proofErr w:type="gramEnd"/>
      <w:r w:rsidR="001F6B4A" w:rsidRPr="00EB2073">
        <w:t xml:space="preserve"> and end times</w:t>
      </w:r>
      <w:r>
        <w:t xml:space="preserve"> UTC</w:t>
      </w:r>
      <w:r w:rsidR="001F6B4A" w:rsidRPr="00EB2073">
        <w:t xml:space="preserve">, and the </w:t>
      </w:r>
      <w:proofErr w:type="spellStart"/>
      <w:r w:rsidR="001F6B4A" w:rsidRPr="00EB2073">
        <w:t>PolyPod</w:t>
      </w:r>
      <w:proofErr w:type="spellEnd"/>
      <w:r w:rsidR="001F6B4A" w:rsidRPr="00EB2073">
        <w:t xml:space="preserve"> track depth measurements made at the start and end of the survey. </w:t>
      </w:r>
    </w:p>
    <w:p w14:paraId="19E0C456" w14:textId="3E66F33F" w:rsidR="00CE0AAF" w:rsidRPr="00EB2073" w:rsidRDefault="001F6B4A" w:rsidP="00CE0AAF">
      <w:pPr>
        <w:pStyle w:val="ListParagraph"/>
        <w:numPr>
          <w:ilvl w:val="1"/>
          <w:numId w:val="31"/>
        </w:numPr>
        <w:suppressAutoHyphens/>
        <w:spacing w:line="276" w:lineRule="auto"/>
        <w:ind w:left="1080"/>
        <w:jc w:val="both"/>
      </w:pPr>
      <w:r w:rsidRPr="00EB2073">
        <w:lastRenderedPageBreak/>
        <w:t>Note th</w:t>
      </w:r>
      <w:r w:rsidR="007E6A3D">
        <w:t>e next column:</w:t>
      </w:r>
      <w:r w:rsidRPr="00EB2073">
        <w:t xml:space="preserve"> “Distance between Antenna Base Plane and Bottom of the Runners”. This distance should remain consistent as long as there are no changes to the antenna or polypod mounting configuration. </w:t>
      </w:r>
      <w:r w:rsidRPr="00CE0AAF">
        <w:rPr>
          <w:u w:val="single"/>
        </w:rPr>
        <w:t>With the current configuration</w:t>
      </w:r>
      <w:r w:rsidR="00CE0AAF" w:rsidRPr="00CE0AAF">
        <w:rPr>
          <w:u w:val="single"/>
        </w:rPr>
        <w:t>,</w:t>
      </w:r>
      <w:r w:rsidRPr="00CE0AAF">
        <w:rPr>
          <w:u w:val="single"/>
        </w:rPr>
        <w:t xml:space="preserve"> this distance is</w:t>
      </w:r>
      <w:r w:rsidRPr="00EB2073">
        <w:t xml:space="preserve"> </w:t>
      </w:r>
      <w:r w:rsidR="00CE0AAF" w:rsidRPr="00CE0AAF">
        <w:rPr>
          <w:b/>
          <w:bCs/>
        </w:rPr>
        <w:t>1.897</w:t>
      </w:r>
      <w:r w:rsidR="00CE0AAF">
        <w:t xml:space="preserve"> m. This was measured from the track runner to the antenna reference point (flat, bottom surface of antenna), and includes the quick release mount setup. Previously with the old </w:t>
      </w:r>
      <w:r w:rsidR="007E6A3D">
        <w:t xml:space="preserve">Trimble </w:t>
      </w:r>
      <w:r w:rsidR="00CE0AAF">
        <w:t xml:space="preserve">GPS + GPS antenna, it was </w:t>
      </w:r>
      <w:r w:rsidRPr="00CE0AAF">
        <w:t>1.797</w:t>
      </w:r>
      <w:r w:rsidR="00CE0AAF" w:rsidRPr="00CE0AAF">
        <w:t xml:space="preserve"> </w:t>
      </w:r>
      <w:r w:rsidRPr="00CE0AAF">
        <w:t>m</w:t>
      </w:r>
      <w:r w:rsidRPr="00EB2073">
        <w:t>.</w:t>
      </w:r>
      <w:r w:rsidR="00CE0AAF">
        <w:t xml:space="preserve"> If for some reason the antenna setup changes, make your best attempt to measure the antenna height and notify the PIs. </w:t>
      </w:r>
    </w:p>
    <w:p w14:paraId="28213D97" w14:textId="52572DD0" w:rsidR="001F6B4A" w:rsidRPr="007E6A3D" w:rsidRDefault="001F6B4A" w:rsidP="00321C34">
      <w:pPr>
        <w:pStyle w:val="Default"/>
        <w:numPr>
          <w:ilvl w:val="1"/>
          <w:numId w:val="31"/>
        </w:numPr>
        <w:ind w:left="1080"/>
        <w:rPr>
          <w:b/>
          <w:bCs/>
          <w:color w:val="auto"/>
        </w:rPr>
      </w:pPr>
      <w:r w:rsidRPr="007E6A3D">
        <w:rPr>
          <w:b/>
          <w:bCs/>
          <w:color w:val="auto"/>
        </w:rPr>
        <w:t xml:space="preserve">If this was an overpass-coordinated survey, note relevant weather conditions (e.g., snowfall, drifting, scouring, rime) between the date of the overpass and the date the survey was performed. </w:t>
      </w:r>
      <w:r w:rsidR="007E6A3D" w:rsidRPr="007E6A3D">
        <w:rPr>
          <w:b/>
          <w:bCs/>
          <w:color w:val="auto"/>
        </w:rPr>
        <w:t>Do this in the Notes Column</w:t>
      </w:r>
    </w:p>
    <w:p w14:paraId="1E449CA7" w14:textId="5F458E4C" w:rsidR="001F6B4A" w:rsidRPr="00EB2073" w:rsidRDefault="001F6B4A" w:rsidP="00321C34">
      <w:pPr>
        <w:pStyle w:val="Default"/>
        <w:numPr>
          <w:ilvl w:val="0"/>
          <w:numId w:val="31"/>
        </w:numPr>
        <w:ind w:left="360"/>
      </w:pPr>
      <w:r w:rsidRPr="00EB2073">
        <w:rPr>
          <w:color w:val="auto"/>
        </w:rPr>
        <w:t>All the files should now be saved to the FTP directory: \ftp\science\</w:t>
      </w:r>
      <w:proofErr w:type="spellStart"/>
      <w:r w:rsidRPr="00EB2073">
        <w:rPr>
          <w:color w:val="auto"/>
        </w:rPr>
        <w:t>ICESat</w:t>
      </w:r>
      <w:proofErr w:type="spellEnd"/>
      <w:r w:rsidRPr="00EB2073">
        <w:rPr>
          <w:color w:val="auto"/>
        </w:rPr>
        <w:t>\</w:t>
      </w:r>
      <w:proofErr w:type="spellStart"/>
      <w:r w:rsidRPr="00EB2073">
        <w:rPr>
          <w:color w:val="auto"/>
        </w:rPr>
        <w:t>ICESat_Data</w:t>
      </w:r>
      <w:proofErr w:type="spellEnd"/>
      <w:r w:rsidRPr="00EB2073">
        <w:rPr>
          <w:color w:val="auto"/>
        </w:rPr>
        <w:t>\YYYY. The new folder should be named: ICESATYYMMDD where YYMMDD is the year, month, day.</w:t>
      </w:r>
      <w:r w:rsidR="007E6A3D">
        <w:rPr>
          <w:color w:val="auto"/>
        </w:rPr>
        <w:t xml:space="preserve"> The TraverseMetadata.xlsx should be kept in the main </w:t>
      </w:r>
      <w:proofErr w:type="spellStart"/>
      <w:r w:rsidR="007E6A3D">
        <w:rPr>
          <w:color w:val="auto"/>
        </w:rPr>
        <w:t>ICESat</w:t>
      </w:r>
      <w:proofErr w:type="spellEnd"/>
      <w:r w:rsidR="007E6A3D">
        <w:rPr>
          <w:color w:val="auto"/>
        </w:rPr>
        <w:t>\</w:t>
      </w:r>
      <w:proofErr w:type="spellStart"/>
      <w:r w:rsidR="007E6A3D">
        <w:rPr>
          <w:color w:val="auto"/>
        </w:rPr>
        <w:t>ICESat_Data</w:t>
      </w:r>
      <w:proofErr w:type="spellEnd"/>
      <w:r w:rsidR="007E6A3D">
        <w:rPr>
          <w:color w:val="auto"/>
        </w:rPr>
        <w:t xml:space="preserve">\ directory. </w:t>
      </w:r>
    </w:p>
    <w:p w14:paraId="493A817E" w14:textId="23C1BD40" w:rsidR="001F6B4A" w:rsidRPr="00EB2073" w:rsidRDefault="001F6B4A" w:rsidP="00321C34">
      <w:pPr>
        <w:pStyle w:val="Default"/>
        <w:numPr>
          <w:ilvl w:val="0"/>
          <w:numId w:val="31"/>
        </w:numPr>
        <w:ind w:left="360"/>
      </w:pPr>
      <w:r w:rsidRPr="00EB2073">
        <w:rPr>
          <w:color w:val="auto"/>
        </w:rPr>
        <w:t>Please notify Tom (</w:t>
      </w:r>
      <w:hyperlink r:id="rId20" w:history="1">
        <w:r w:rsidRPr="00EB2073">
          <w:rPr>
            <w:rStyle w:val="Hyperlink"/>
            <w:color w:val="auto"/>
          </w:rPr>
          <w:t>thomas.neumann@nasa.gov</w:t>
        </w:r>
      </w:hyperlink>
      <w:r w:rsidRPr="00EB2073">
        <w:rPr>
          <w:color w:val="auto"/>
        </w:rPr>
        <w:t>)</w:t>
      </w:r>
      <w:r w:rsidR="00431ED6" w:rsidRPr="00EB2073">
        <w:rPr>
          <w:color w:val="auto"/>
        </w:rPr>
        <w:t>,</w:t>
      </w:r>
      <w:r w:rsidRPr="00EB2073">
        <w:rPr>
          <w:color w:val="auto"/>
        </w:rPr>
        <w:t xml:space="preserve"> Bob (</w:t>
      </w:r>
      <w:hyperlink r:id="rId21" w:history="1">
        <w:r w:rsidRPr="00EB2073">
          <w:rPr>
            <w:rStyle w:val="Hyperlink"/>
            <w:color w:val="auto"/>
          </w:rPr>
          <w:t>robert.l.hawley@dartmouth.edu</w:t>
        </w:r>
      </w:hyperlink>
      <w:r w:rsidRPr="00EB2073">
        <w:rPr>
          <w:color w:val="auto"/>
        </w:rPr>
        <w:t>)</w:t>
      </w:r>
      <w:r w:rsidR="00431ED6" w:rsidRPr="00EB2073">
        <w:rPr>
          <w:color w:val="auto"/>
        </w:rPr>
        <w:t>, and Derek (</w:t>
      </w:r>
      <w:hyperlink r:id="rId22" w:history="1">
        <w:r w:rsidR="00431ED6" w:rsidRPr="00EB2073">
          <w:rPr>
            <w:rStyle w:val="Hyperlink"/>
            <w:bCs/>
            <w:color w:val="auto"/>
          </w:rPr>
          <w:t>derek.j.pickell.gr@dartmouth.edu</w:t>
        </w:r>
      </w:hyperlink>
      <w:r w:rsidR="00431ED6" w:rsidRPr="00EB2073">
        <w:rPr>
          <w:bCs/>
        </w:rPr>
        <w:t xml:space="preserve">) </w:t>
      </w:r>
      <w:r w:rsidRPr="00EB2073">
        <w:rPr>
          <w:color w:val="auto"/>
        </w:rPr>
        <w:t xml:space="preserve">when </w:t>
      </w:r>
      <w:r w:rsidR="00431ED6" w:rsidRPr="00EB2073">
        <w:rPr>
          <w:color w:val="auto"/>
        </w:rPr>
        <w:t>all</w:t>
      </w:r>
      <w:r w:rsidRPr="00EB2073">
        <w:rPr>
          <w:color w:val="auto"/>
        </w:rPr>
        <w:t xml:space="preserve"> files have been uploaded. And you're done! Thanks for collecting these data for us!</w:t>
      </w:r>
    </w:p>
    <w:bookmarkEnd w:id="3"/>
    <w:p w14:paraId="400F0C50" w14:textId="77777777" w:rsidR="00431ED6" w:rsidRPr="00EB2073" w:rsidRDefault="00431ED6" w:rsidP="001F6B4A">
      <w:pPr>
        <w:rPr>
          <w:b/>
          <w:bCs/>
          <w:iCs/>
          <w:sz w:val="28"/>
          <w:szCs w:val="28"/>
        </w:rPr>
      </w:pPr>
    </w:p>
    <w:p w14:paraId="1B180B05" w14:textId="77777777" w:rsidR="001F6B4A" w:rsidRPr="00EB2073" w:rsidRDefault="001F6B4A" w:rsidP="007F10D3">
      <w:pPr>
        <w:jc w:val="both"/>
        <w:rPr>
          <w:b/>
          <w:u w:val="single"/>
        </w:rPr>
      </w:pPr>
      <w:r w:rsidRPr="00EB2073">
        <w:rPr>
          <w:b/>
          <w:u w:val="single"/>
        </w:rPr>
        <w:t xml:space="preserve">Raising </w:t>
      </w:r>
      <w:proofErr w:type="spellStart"/>
      <w:r w:rsidRPr="00EB2073">
        <w:rPr>
          <w:b/>
          <w:u w:val="single"/>
        </w:rPr>
        <w:t>ICESat</w:t>
      </w:r>
      <w:proofErr w:type="spellEnd"/>
      <w:r w:rsidRPr="00EB2073">
        <w:rPr>
          <w:b/>
          <w:u w:val="single"/>
        </w:rPr>
        <w:t>:</w:t>
      </w:r>
    </w:p>
    <w:p w14:paraId="046B7C56" w14:textId="7E0F548C" w:rsidR="001F6B4A" w:rsidRPr="00EB2073" w:rsidRDefault="001F6B4A" w:rsidP="00321C34">
      <w:pPr>
        <w:numPr>
          <w:ilvl w:val="0"/>
          <w:numId w:val="32"/>
        </w:numPr>
        <w:rPr>
          <w:b/>
          <w:u w:val="single"/>
        </w:rPr>
      </w:pPr>
      <w:r w:rsidRPr="00EB2073">
        <w:t xml:space="preserve">Should be completed over the course of one day in July or August, when </w:t>
      </w:r>
      <w:r w:rsidR="00E0295C">
        <w:t xml:space="preserve">it is warm and </w:t>
      </w:r>
      <w:r w:rsidRPr="00EB2073">
        <w:t>poles are still easy to remove from the snow</w:t>
      </w:r>
      <w:r w:rsidR="00E0295C">
        <w:t>, but before they become too low ergonomically</w:t>
      </w:r>
      <w:r w:rsidRPr="00EB2073">
        <w:t>.</w:t>
      </w:r>
    </w:p>
    <w:p w14:paraId="2A8DA797" w14:textId="77777777" w:rsidR="001F6B4A" w:rsidRPr="00EB2073" w:rsidRDefault="001F6B4A" w:rsidP="00321C34">
      <w:pPr>
        <w:numPr>
          <w:ilvl w:val="0"/>
          <w:numId w:val="32"/>
        </w:numPr>
        <w:rPr>
          <w:b/>
          <w:u w:val="single"/>
        </w:rPr>
      </w:pPr>
      <w:r w:rsidRPr="00EB2073">
        <w:t xml:space="preserve">Complete the </w:t>
      </w:r>
      <w:proofErr w:type="spellStart"/>
      <w:r w:rsidRPr="00EB2073">
        <w:t>ICESat</w:t>
      </w:r>
      <w:proofErr w:type="spellEnd"/>
      <w:r w:rsidRPr="00EB2073">
        <w:t xml:space="preserve"> transect once as usual, then go through and raise all bamboo poles. Contact the PI regarding which way to move the poles (e.g. 15cm forward). Then repeat </w:t>
      </w:r>
      <w:proofErr w:type="spellStart"/>
      <w:r w:rsidRPr="00EB2073">
        <w:t>ICESat</w:t>
      </w:r>
      <w:proofErr w:type="spellEnd"/>
      <w:r w:rsidRPr="00EB2073">
        <w:t>.</w:t>
      </w:r>
    </w:p>
    <w:p w14:paraId="1763161D" w14:textId="77777777" w:rsidR="001F6B4A" w:rsidRPr="00EB2073" w:rsidRDefault="001F6B4A" w:rsidP="001F6B4A"/>
    <w:p w14:paraId="4F540A3C" w14:textId="77777777" w:rsidR="001F6B4A" w:rsidRPr="00EB2073" w:rsidRDefault="001F6B4A" w:rsidP="001F6B4A">
      <w:r w:rsidRPr="00EB2073">
        <w:rPr>
          <w:b/>
          <w:bCs/>
          <w:color w:val="FF0000"/>
          <w:sz w:val="28"/>
          <w:szCs w:val="28"/>
          <w:u w:val="single"/>
        </w:rPr>
        <w:t>Caution</w:t>
      </w:r>
      <w:r w:rsidRPr="00EB2073">
        <w:rPr>
          <w:b/>
          <w:color w:val="FF0000"/>
          <w:sz w:val="28"/>
          <w:szCs w:val="28"/>
        </w:rPr>
        <w:t xml:space="preserve">: </w:t>
      </w:r>
      <w:r w:rsidRPr="00EB2073">
        <w:rPr>
          <w:b/>
          <w:bCs/>
          <w:iCs/>
          <w:color w:val="FF0000"/>
          <w:sz w:val="28"/>
          <w:szCs w:val="28"/>
        </w:rPr>
        <w:t xml:space="preserve">Remember that safety is the over-riding issue for measuring the </w:t>
      </w:r>
      <w:proofErr w:type="spellStart"/>
      <w:r w:rsidRPr="00EB2073">
        <w:rPr>
          <w:b/>
          <w:bCs/>
          <w:iCs/>
          <w:color w:val="FF0000"/>
          <w:sz w:val="28"/>
          <w:szCs w:val="28"/>
        </w:rPr>
        <w:t>ICESat</w:t>
      </w:r>
      <w:proofErr w:type="spellEnd"/>
      <w:r w:rsidRPr="00EB2073">
        <w:rPr>
          <w:b/>
          <w:bCs/>
          <w:iCs/>
          <w:color w:val="FF0000"/>
          <w:sz w:val="28"/>
          <w:szCs w:val="28"/>
        </w:rPr>
        <w:t xml:space="preserve"> Array. Venture out when conditions are favorable and minimize risks due to weather and other factors. Ride snowmobiles conservatively. Postpone measurements if conditions are questionable.</w:t>
      </w:r>
    </w:p>
    <w:p w14:paraId="6619865F" w14:textId="5F98DB1B" w:rsidR="001F6B4A" w:rsidRPr="008D5247" w:rsidRDefault="00B1521D" w:rsidP="00B1521D">
      <w:pPr>
        <w:jc w:val="center"/>
        <w:rPr>
          <w:sz w:val="22"/>
          <w:szCs w:val="22"/>
        </w:rPr>
      </w:pPr>
      <w:r w:rsidRPr="008D5247">
        <w:rPr>
          <w:noProof/>
          <w:sz w:val="22"/>
          <w:szCs w:val="22"/>
          <w14:ligatures w14:val="standardContextual"/>
        </w:rPr>
        <w:drawing>
          <wp:inline distT="0" distB="0" distL="0" distR="0" wp14:anchorId="7F72C66F" wp14:editId="03A34404">
            <wp:extent cx="4202723" cy="2953969"/>
            <wp:effectExtent l="0" t="0" r="1270" b="5715"/>
            <wp:docPr id="1818945609" name="Picture 5" descr="A map of a rou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45609" name="Picture 5" descr="A map of a rout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14486" cy="2962237"/>
                    </a:xfrm>
                    <a:prstGeom prst="rect">
                      <a:avLst/>
                    </a:prstGeom>
                  </pic:spPr>
                </pic:pic>
              </a:graphicData>
            </a:graphic>
          </wp:inline>
        </w:drawing>
      </w:r>
    </w:p>
    <w:p w14:paraId="4152C675" w14:textId="6CE0B597" w:rsidR="00B1521D" w:rsidRPr="008D5247" w:rsidRDefault="00B1521D" w:rsidP="00B1521D">
      <w:pPr>
        <w:jc w:val="center"/>
        <w:rPr>
          <w:sz w:val="22"/>
          <w:szCs w:val="22"/>
        </w:rPr>
      </w:pPr>
      <w:r w:rsidRPr="008D5247">
        <w:rPr>
          <w:sz w:val="22"/>
          <w:szCs w:val="22"/>
        </w:rPr>
        <w:t xml:space="preserve">Map showing how the ICESat-2 6-beam configuration intersects with the </w:t>
      </w:r>
      <w:proofErr w:type="spellStart"/>
      <w:r w:rsidRPr="008D5247">
        <w:rPr>
          <w:sz w:val="22"/>
          <w:szCs w:val="22"/>
        </w:rPr>
        <w:t>ICESat</w:t>
      </w:r>
      <w:proofErr w:type="spellEnd"/>
      <w:r w:rsidRPr="008D5247">
        <w:rPr>
          <w:sz w:val="22"/>
          <w:szCs w:val="22"/>
        </w:rPr>
        <w:t xml:space="preserve"> traverse. The right-leaning 6 beam pairs (red-purple-green from left to right) is the Reverse Traverse overpass, the left-leaning (green-purple-red from left to right) is the normal GPS Traverse overpass track. </w:t>
      </w:r>
    </w:p>
    <w:p w14:paraId="186ACB2D" w14:textId="77777777" w:rsidR="00B1521D" w:rsidRDefault="00B1521D" w:rsidP="00B1521D">
      <w:pPr>
        <w:jc w:val="center"/>
      </w:pPr>
    </w:p>
    <w:p w14:paraId="50473775" w14:textId="77777777" w:rsidR="00B1521D" w:rsidRDefault="00B1521D" w:rsidP="00B1521D">
      <w:pPr>
        <w:jc w:val="center"/>
      </w:pPr>
    </w:p>
    <w:p w14:paraId="43DE852E" w14:textId="77777777" w:rsidR="00B1521D" w:rsidRDefault="00B1521D" w:rsidP="00B1521D"/>
    <w:p w14:paraId="22F5B2C8" w14:textId="77777777" w:rsidR="00B1521D" w:rsidRPr="00EB2073" w:rsidRDefault="00B1521D" w:rsidP="00B1521D">
      <w:pPr>
        <w:jc w:val="center"/>
      </w:pPr>
    </w:p>
    <w:p w14:paraId="7C44DDE6" w14:textId="4751A4EF" w:rsidR="001F6B4A" w:rsidRPr="00EB2073" w:rsidRDefault="001F6B4A" w:rsidP="001F6B4A">
      <w:pPr>
        <w:jc w:val="center"/>
        <w:rPr>
          <w:b/>
          <w:sz w:val="28"/>
          <w:szCs w:val="28"/>
          <w:u w:val="single"/>
        </w:rPr>
      </w:pPr>
      <w:r w:rsidRPr="00EB2073">
        <w:rPr>
          <w:b/>
          <w:sz w:val="28"/>
          <w:szCs w:val="28"/>
          <w:u w:val="single"/>
        </w:rPr>
        <w:t>Day</w:t>
      </w:r>
      <w:r w:rsidR="00841BDA" w:rsidRPr="00EB2073">
        <w:rPr>
          <w:b/>
          <w:sz w:val="28"/>
          <w:szCs w:val="28"/>
          <w:u w:val="single"/>
        </w:rPr>
        <w:t>-Of</w:t>
      </w:r>
      <w:r w:rsidRPr="00EB2073">
        <w:rPr>
          <w:b/>
          <w:sz w:val="28"/>
          <w:szCs w:val="28"/>
          <w:u w:val="single"/>
        </w:rPr>
        <w:t xml:space="preserve"> Quick Guide:</w:t>
      </w:r>
    </w:p>
    <w:p w14:paraId="7901B644" w14:textId="77777777" w:rsidR="001F6B4A" w:rsidRPr="00EB2073" w:rsidRDefault="001F6B4A" w:rsidP="001F6B4A">
      <w:pPr>
        <w:rPr>
          <w:b/>
          <w:sz w:val="28"/>
          <w:szCs w:val="28"/>
          <w:u w:val="single"/>
        </w:rPr>
      </w:pPr>
    </w:p>
    <w:p w14:paraId="32480061" w14:textId="4B6A2A37" w:rsidR="001F6B4A" w:rsidRPr="00EB2073" w:rsidRDefault="001F6B4A" w:rsidP="007F10D3">
      <w:pPr>
        <w:spacing w:after="120"/>
        <w:rPr>
          <w:b/>
        </w:rPr>
      </w:pPr>
      <w:r w:rsidRPr="00EB2073">
        <w:rPr>
          <w:b/>
          <w:sz w:val="28"/>
          <w:szCs w:val="28"/>
          <w:u w:val="single"/>
        </w:rPr>
        <w:t xml:space="preserve">Before you leave for </w:t>
      </w:r>
      <w:proofErr w:type="spellStart"/>
      <w:r w:rsidRPr="00EB2073">
        <w:rPr>
          <w:b/>
          <w:sz w:val="28"/>
          <w:szCs w:val="28"/>
          <w:u w:val="single"/>
        </w:rPr>
        <w:t>ICESat</w:t>
      </w:r>
      <w:proofErr w:type="spellEnd"/>
      <w:r w:rsidRPr="00EB2073">
        <w:rPr>
          <w:b/>
          <w:sz w:val="28"/>
          <w:szCs w:val="28"/>
          <w:u w:val="single"/>
        </w:rPr>
        <w:t>:</w:t>
      </w:r>
    </w:p>
    <w:p w14:paraId="0F435070" w14:textId="5B33E1A4" w:rsidR="001F6B4A" w:rsidRPr="00EB2073" w:rsidRDefault="001F6B4A" w:rsidP="00811556">
      <w:pPr>
        <w:numPr>
          <w:ilvl w:val="0"/>
          <w:numId w:val="4"/>
        </w:numPr>
        <w:tabs>
          <w:tab w:val="clear" w:pos="720"/>
        </w:tabs>
        <w:ind w:left="360"/>
        <w:rPr>
          <w:b/>
        </w:rPr>
      </w:pPr>
      <w:r w:rsidRPr="00EB2073">
        <w:rPr>
          <w:b/>
        </w:rPr>
        <w:t>Connect SICK SLIVER to batteries</w:t>
      </w:r>
      <w:r w:rsidR="00CE0AAF">
        <w:rPr>
          <w:b/>
        </w:rPr>
        <w:t>, insert MicroSD cards,</w:t>
      </w:r>
      <w:r w:rsidRPr="00EB2073">
        <w:rPr>
          <w:b/>
        </w:rPr>
        <w:t xml:space="preserve"> and connect box/antenna to Polypod</w:t>
      </w:r>
    </w:p>
    <w:p w14:paraId="2471921F" w14:textId="77777777" w:rsidR="001F6B4A" w:rsidRPr="00EB2073" w:rsidRDefault="001F6B4A" w:rsidP="006442B6">
      <w:pPr>
        <w:numPr>
          <w:ilvl w:val="0"/>
          <w:numId w:val="4"/>
        </w:numPr>
        <w:tabs>
          <w:tab w:val="num" w:pos="360"/>
        </w:tabs>
        <w:ind w:left="360"/>
        <w:rPr>
          <w:b/>
        </w:rPr>
      </w:pPr>
      <w:r w:rsidRPr="00EB2073">
        <w:rPr>
          <w:b/>
        </w:rPr>
        <w:t>Verify LEDS are as follows:</w:t>
      </w:r>
    </w:p>
    <w:p w14:paraId="33FF7EA6" w14:textId="77777777" w:rsidR="001F6B4A" w:rsidRPr="00EB2073" w:rsidRDefault="001F6B4A" w:rsidP="006442B6">
      <w:pPr>
        <w:numPr>
          <w:ilvl w:val="1"/>
          <w:numId w:val="4"/>
        </w:numPr>
        <w:rPr>
          <w:b/>
        </w:rPr>
      </w:pPr>
      <w:r w:rsidRPr="00EB2073">
        <w:rPr>
          <w:b/>
        </w:rPr>
        <w:t>Ogre LED: random rapid blinks</w:t>
      </w:r>
    </w:p>
    <w:p w14:paraId="6BAA7E28" w14:textId="77777777" w:rsidR="001F6B4A" w:rsidRPr="00EB2073" w:rsidRDefault="001F6B4A" w:rsidP="006442B6">
      <w:pPr>
        <w:numPr>
          <w:ilvl w:val="1"/>
          <w:numId w:val="4"/>
        </w:numPr>
        <w:rPr>
          <w:b/>
        </w:rPr>
      </w:pPr>
      <w:r w:rsidRPr="00EB2073">
        <w:rPr>
          <w:b/>
        </w:rPr>
        <w:t>Laser LED: blinking 1x/5 seconds</w:t>
      </w:r>
    </w:p>
    <w:p w14:paraId="06B6B08B" w14:textId="77777777" w:rsidR="001F6B4A" w:rsidRPr="00EB2073" w:rsidRDefault="001F6B4A" w:rsidP="001F6B4A">
      <w:pPr>
        <w:rPr>
          <w:b/>
          <w:sz w:val="26"/>
          <w:szCs w:val="26"/>
        </w:rPr>
      </w:pPr>
    </w:p>
    <w:p w14:paraId="299F84DC" w14:textId="77777777" w:rsidR="001F6B4A" w:rsidRPr="00EB2073" w:rsidRDefault="001F6B4A" w:rsidP="001F6B4A">
      <w:pPr>
        <w:rPr>
          <w:b/>
          <w:sz w:val="28"/>
          <w:szCs w:val="28"/>
          <w:u w:val="single"/>
        </w:rPr>
      </w:pPr>
      <w:r w:rsidRPr="00EB2073">
        <w:rPr>
          <w:b/>
          <w:sz w:val="28"/>
          <w:szCs w:val="28"/>
          <w:u w:val="single"/>
        </w:rPr>
        <w:t xml:space="preserve">When you arrive at the </w:t>
      </w:r>
      <w:proofErr w:type="spellStart"/>
      <w:r w:rsidRPr="00EB2073">
        <w:rPr>
          <w:b/>
          <w:sz w:val="28"/>
          <w:szCs w:val="28"/>
          <w:u w:val="single"/>
        </w:rPr>
        <w:t>ICESat</w:t>
      </w:r>
      <w:proofErr w:type="spellEnd"/>
      <w:r w:rsidRPr="00EB2073">
        <w:rPr>
          <w:b/>
          <w:sz w:val="28"/>
          <w:szCs w:val="28"/>
          <w:u w:val="single"/>
        </w:rPr>
        <w:t xml:space="preserve"> traverse:</w:t>
      </w:r>
    </w:p>
    <w:p w14:paraId="67B8C6E2" w14:textId="77777777" w:rsidR="001F6B4A" w:rsidRPr="00EB2073" w:rsidRDefault="001F6B4A" w:rsidP="001F6B4A">
      <w:pPr>
        <w:rPr>
          <w:b/>
          <w:sz w:val="16"/>
          <w:szCs w:val="16"/>
          <w:u w:val="single"/>
        </w:rPr>
      </w:pPr>
    </w:p>
    <w:p w14:paraId="36B2B993" w14:textId="418FF915" w:rsidR="001F6B4A" w:rsidRPr="00EB2073" w:rsidRDefault="001F6B4A" w:rsidP="006442B6">
      <w:pPr>
        <w:numPr>
          <w:ilvl w:val="0"/>
          <w:numId w:val="4"/>
        </w:numPr>
        <w:tabs>
          <w:tab w:val="num" w:pos="360"/>
        </w:tabs>
        <w:ind w:left="360"/>
        <w:rPr>
          <w:b/>
        </w:rPr>
      </w:pPr>
      <w:r w:rsidRPr="00EB2073">
        <w:rPr>
          <w:b/>
        </w:rPr>
        <w:t>Verify LEDs</w:t>
      </w:r>
      <w:r w:rsidR="00390281">
        <w:rPr>
          <w:b/>
        </w:rPr>
        <w:t xml:space="preserve"> are as above. </w:t>
      </w:r>
    </w:p>
    <w:p w14:paraId="0185FE58" w14:textId="77777777" w:rsidR="001F6B4A" w:rsidRPr="00EB2073" w:rsidRDefault="001F6B4A" w:rsidP="006442B6">
      <w:pPr>
        <w:numPr>
          <w:ilvl w:val="0"/>
          <w:numId w:val="4"/>
        </w:numPr>
        <w:tabs>
          <w:tab w:val="num" w:pos="360"/>
        </w:tabs>
        <w:ind w:left="360"/>
        <w:rPr>
          <w:b/>
        </w:rPr>
      </w:pPr>
      <w:r w:rsidRPr="00EB2073">
        <w:rPr>
          <w:b/>
        </w:rPr>
        <w:t xml:space="preserve">Measure depth of Polypod track at start of the </w:t>
      </w:r>
      <w:proofErr w:type="spellStart"/>
      <w:r w:rsidRPr="00EB2073">
        <w:rPr>
          <w:b/>
        </w:rPr>
        <w:t>ICESat</w:t>
      </w:r>
      <w:proofErr w:type="spellEnd"/>
      <w:r w:rsidRPr="00EB2073">
        <w:rPr>
          <w:b/>
        </w:rPr>
        <w:t xml:space="preserve"> traverse, record depth and start time (in UTC) on accumulation log sheet.</w:t>
      </w:r>
    </w:p>
    <w:p w14:paraId="0C7B2374" w14:textId="77777777" w:rsidR="001F6B4A" w:rsidRPr="00EB2073" w:rsidRDefault="001F6B4A" w:rsidP="006442B6">
      <w:pPr>
        <w:numPr>
          <w:ilvl w:val="0"/>
          <w:numId w:val="4"/>
        </w:numPr>
        <w:tabs>
          <w:tab w:val="num" w:pos="360"/>
        </w:tabs>
        <w:ind w:left="360"/>
        <w:rPr>
          <w:b/>
        </w:rPr>
      </w:pPr>
      <w:r w:rsidRPr="00EB2073">
        <w:rPr>
          <w:b/>
        </w:rPr>
        <w:t>Drive the transect at &lt;12mph or 20km/</w:t>
      </w:r>
      <w:proofErr w:type="spellStart"/>
      <w:r w:rsidRPr="00EB2073">
        <w:rPr>
          <w:b/>
        </w:rPr>
        <w:t>hr</w:t>
      </w:r>
      <w:proofErr w:type="spellEnd"/>
      <w:r w:rsidRPr="00EB2073">
        <w:rPr>
          <w:b/>
        </w:rPr>
        <w:t xml:space="preserve"> on right side of flags.</w:t>
      </w:r>
    </w:p>
    <w:p w14:paraId="6B0BD66E" w14:textId="490DFBE3" w:rsidR="001F6B4A" w:rsidRPr="00EB2073" w:rsidRDefault="001F6B4A" w:rsidP="006442B6">
      <w:pPr>
        <w:numPr>
          <w:ilvl w:val="0"/>
          <w:numId w:val="4"/>
        </w:numPr>
        <w:tabs>
          <w:tab w:val="num" w:pos="360"/>
        </w:tabs>
        <w:ind w:left="360"/>
        <w:rPr>
          <w:b/>
        </w:rPr>
      </w:pPr>
      <w:r w:rsidRPr="00EB2073">
        <w:rPr>
          <w:b/>
        </w:rPr>
        <w:t>Stop ~10 seconds at each pole</w:t>
      </w:r>
      <w:r w:rsidR="007F10D3">
        <w:rPr>
          <w:b/>
        </w:rPr>
        <w:t xml:space="preserve"> and take accumulation measurement</w:t>
      </w:r>
      <w:r w:rsidRPr="00EB2073">
        <w:rPr>
          <w:b/>
        </w:rPr>
        <w:t>.</w:t>
      </w:r>
    </w:p>
    <w:p w14:paraId="402E35A1" w14:textId="77777777" w:rsidR="001F6B4A" w:rsidRPr="00EB2073" w:rsidRDefault="001F6B4A" w:rsidP="001F6B4A">
      <w:pPr>
        <w:rPr>
          <w:b/>
          <w:sz w:val="26"/>
          <w:szCs w:val="26"/>
        </w:rPr>
      </w:pPr>
    </w:p>
    <w:p w14:paraId="47CC46DE" w14:textId="77777777" w:rsidR="001F6B4A" w:rsidRPr="00EB2073" w:rsidRDefault="001F6B4A" w:rsidP="001F6B4A">
      <w:pPr>
        <w:rPr>
          <w:b/>
          <w:sz w:val="28"/>
          <w:szCs w:val="28"/>
          <w:u w:val="single"/>
        </w:rPr>
      </w:pPr>
      <w:r w:rsidRPr="00EB2073">
        <w:rPr>
          <w:b/>
          <w:sz w:val="28"/>
          <w:szCs w:val="28"/>
          <w:u w:val="single"/>
        </w:rPr>
        <w:t>When you finish the ICESat-2 extension:</w:t>
      </w:r>
    </w:p>
    <w:p w14:paraId="02C78346" w14:textId="77777777" w:rsidR="001F6B4A" w:rsidRPr="00EB2073" w:rsidRDefault="001F6B4A" w:rsidP="001F6B4A">
      <w:pPr>
        <w:rPr>
          <w:b/>
          <w:sz w:val="16"/>
          <w:szCs w:val="16"/>
          <w:u w:val="single"/>
        </w:rPr>
      </w:pPr>
    </w:p>
    <w:p w14:paraId="3B03D8FD" w14:textId="77777777" w:rsidR="001F6B4A" w:rsidRPr="00EB2073" w:rsidRDefault="001F6B4A" w:rsidP="006442B6">
      <w:pPr>
        <w:numPr>
          <w:ilvl w:val="0"/>
          <w:numId w:val="4"/>
        </w:numPr>
        <w:tabs>
          <w:tab w:val="num" w:pos="360"/>
        </w:tabs>
        <w:ind w:left="360"/>
        <w:rPr>
          <w:b/>
        </w:rPr>
      </w:pPr>
      <w:r w:rsidRPr="00EB2073">
        <w:rPr>
          <w:b/>
        </w:rPr>
        <w:t>Measure depth of Polypod track at the end of the ICESat-2 extension, record depth and end time (in UTC) on accumulation log sheet.</w:t>
      </w:r>
    </w:p>
    <w:p w14:paraId="1DA84379" w14:textId="77777777" w:rsidR="001F6B4A" w:rsidRPr="00EB2073" w:rsidRDefault="001F6B4A" w:rsidP="006442B6">
      <w:pPr>
        <w:numPr>
          <w:ilvl w:val="0"/>
          <w:numId w:val="4"/>
        </w:numPr>
        <w:tabs>
          <w:tab w:val="num" w:pos="360"/>
        </w:tabs>
        <w:ind w:left="360"/>
        <w:rPr>
          <w:b/>
        </w:rPr>
      </w:pPr>
      <w:r w:rsidRPr="00EB2073">
        <w:rPr>
          <w:b/>
        </w:rPr>
        <w:t>Verify LEDs are same as at the beginning of traverse.</w:t>
      </w:r>
    </w:p>
    <w:p w14:paraId="5B31301A" w14:textId="77777777" w:rsidR="001F6B4A" w:rsidRPr="00EB2073" w:rsidRDefault="001F6B4A" w:rsidP="001F6B4A">
      <w:pPr>
        <w:rPr>
          <w:b/>
        </w:rPr>
      </w:pPr>
    </w:p>
    <w:p w14:paraId="090F49AA" w14:textId="77777777" w:rsidR="001F6B4A" w:rsidRPr="00EB2073" w:rsidRDefault="001F6B4A" w:rsidP="001F6B4A">
      <w:pPr>
        <w:spacing w:after="120"/>
        <w:rPr>
          <w:b/>
          <w:sz w:val="28"/>
          <w:szCs w:val="28"/>
          <w:u w:val="single"/>
        </w:rPr>
      </w:pPr>
      <w:r w:rsidRPr="00EB2073">
        <w:rPr>
          <w:b/>
          <w:sz w:val="28"/>
          <w:szCs w:val="28"/>
          <w:u w:val="single"/>
        </w:rPr>
        <w:t>When you return to the MSF:</w:t>
      </w:r>
    </w:p>
    <w:p w14:paraId="205E56A8" w14:textId="68A63407" w:rsidR="001F6B4A" w:rsidRPr="00EB2073" w:rsidRDefault="001F6B4A" w:rsidP="006442B6">
      <w:pPr>
        <w:numPr>
          <w:ilvl w:val="0"/>
          <w:numId w:val="4"/>
        </w:numPr>
        <w:tabs>
          <w:tab w:val="num" w:pos="360"/>
        </w:tabs>
        <w:ind w:left="360"/>
      </w:pPr>
      <w:r w:rsidRPr="00EB2073">
        <w:rPr>
          <w:b/>
        </w:rPr>
        <w:t xml:space="preserve">Bring </w:t>
      </w:r>
      <w:r w:rsidR="00390281">
        <w:rPr>
          <w:b/>
        </w:rPr>
        <w:t>the</w:t>
      </w:r>
      <w:r w:rsidRPr="00EB2073">
        <w:rPr>
          <w:b/>
        </w:rPr>
        <w:t xml:space="preserve"> SICK SLIVER inside</w:t>
      </w:r>
    </w:p>
    <w:p w14:paraId="5E2F2CBE" w14:textId="77777777" w:rsidR="001F6B4A" w:rsidRPr="007F10D3" w:rsidRDefault="001F6B4A" w:rsidP="006442B6">
      <w:pPr>
        <w:numPr>
          <w:ilvl w:val="0"/>
          <w:numId w:val="4"/>
        </w:numPr>
        <w:tabs>
          <w:tab w:val="num" w:pos="360"/>
        </w:tabs>
        <w:ind w:left="360"/>
      </w:pPr>
      <w:r w:rsidRPr="00EB2073">
        <w:rPr>
          <w:b/>
        </w:rPr>
        <w:t>Unplug SICK SLIVER from batteries</w:t>
      </w:r>
    </w:p>
    <w:p w14:paraId="59760336" w14:textId="69E44481" w:rsidR="007F10D3" w:rsidRPr="00EB2073" w:rsidRDefault="007F10D3" w:rsidP="006442B6">
      <w:pPr>
        <w:numPr>
          <w:ilvl w:val="0"/>
          <w:numId w:val="4"/>
        </w:numPr>
        <w:tabs>
          <w:tab w:val="num" w:pos="360"/>
        </w:tabs>
        <w:ind w:left="360"/>
      </w:pPr>
      <w:r>
        <w:rPr>
          <w:b/>
        </w:rPr>
        <w:t xml:space="preserve">Warm up, take a break, etc. When ready, upload files to FTP. </w:t>
      </w:r>
    </w:p>
    <w:p w14:paraId="52D45A53" w14:textId="77777777" w:rsidR="001F6B4A" w:rsidRPr="00EB2073" w:rsidRDefault="001F6B4A" w:rsidP="001F6B4A"/>
    <w:p w14:paraId="379A122C" w14:textId="77777777" w:rsidR="001F6B4A" w:rsidRPr="00EB2073" w:rsidRDefault="001F6B4A" w:rsidP="001F6B4A"/>
    <w:p w14:paraId="7768286C" w14:textId="4529638E" w:rsidR="001F6B4A" w:rsidRPr="00EB2073" w:rsidRDefault="001F6B4A"/>
    <w:p w14:paraId="7EBD78FB" w14:textId="77777777" w:rsidR="002116D6" w:rsidRPr="00EB2073" w:rsidRDefault="002116D6"/>
    <w:sectPr w:rsidR="002116D6" w:rsidRPr="00EB2073" w:rsidSect="00897E26">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2A2BB" w14:textId="77777777" w:rsidR="00BA0DBB" w:rsidRDefault="00BA0DBB">
      <w:r>
        <w:separator/>
      </w:r>
    </w:p>
  </w:endnote>
  <w:endnote w:type="continuationSeparator" w:id="0">
    <w:p w14:paraId="3996B6AF" w14:textId="77777777" w:rsidR="00BA0DBB" w:rsidRDefault="00BA0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7E138" w14:textId="77777777" w:rsidR="00DF68A6" w:rsidRDefault="00DF68A6">
    <w:pPr>
      <w:pStyle w:val="BodyText"/>
      <w:spacing w:line="14" w:lineRule="auto"/>
      <w:rPr>
        <w:sz w:val="20"/>
      </w:rPr>
    </w:pPr>
    <w:r>
      <w:rPr>
        <w:noProof/>
        <w:sz w:val="20"/>
      </w:rPr>
      <mc:AlternateContent>
        <mc:Choice Requires="wps">
          <w:drawing>
            <wp:anchor distT="0" distB="0" distL="0" distR="0" simplePos="0" relativeHeight="251661312" behindDoc="1" locked="0" layoutInCell="1" allowOverlap="1" wp14:anchorId="732B238A" wp14:editId="58FF5BE5">
              <wp:simplePos x="0" y="0"/>
              <wp:positionH relativeFrom="page">
                <wp:posOffset>3767734</wp:posOffset>
              </wp:positionH>
              <wp:positionV relativeFrom="page">
                <wp:posOffset>9759431</wp:posOffset>
              </wp:positionV>
              <wp:extent cx="158750" cy="164465"/>
              <wp:effectExtent l="0" t="0" r="0" b="0"/>
              <wp:wrapNone/>
              <wp:docPr id="190062521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64465"/>
                      </a:xfrm>
                      <a:prstGeom prst="rect">
                        <a:avLst/>
                      </a:prstGeom>
                    </wps:spPr>
                    <wps:txbx>
                      <w:txbxContent>
                        <w:p w14:paraId="710F78CD" w14:textId="77777777" w:rsidR="00DF68A6" w:rsidRDefault="00DF68A6">
                          <w:pPr>
                            <w:spacing w:line="243"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732B238A" id="_x0000_t202" coordsize="21600,21600" o:spt="202" path="m,l,21600r21600,l21600,xe">
              <v:stroke joinstyle="miter"/>
              <v:path gradientshapeok="t" o:connecttype="rect"/>
            </v:shapetype>
            <v:shape id="Textbox 1" o:spid="_x0000_s1026" type="#_x0000_t202" style="position:absolute;margin-left:296.65pt;margin-top:768.45pt;width:12.5pt;height:12.9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" filled="f" stroked="f">
              <v:textbox inset="0,0,0,0">
                <w:txbxContent>
                  <w:p w14:paraId="710F78CD" w14:textId="77777777" w:rsidR="00DF68A6" w:rsidRDefault="00DF68A6">
                    <w:pPr>
                      <w:spacing w:line="243"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560EE" w14:textId="77777777" w:rsidR="002116D6" w:rsidRDefault="002116D6">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34F698C5" wp14:editId="734F9D19">
              <wp:simplePos x="0" y="0"/>
              <wp:positionH relativeFrom="page">
                <wp:posOffset>3767734</wp:posOffset>
              </wp:positionH>
              <wp:positionV relativeFrom="page">
                <wp:posOffset>9759431</wp:posOffset>
              </wp:positionV>
              <wp:extent cx="158750" cy="164465"/>
              <wp:effectExtent l="0" t="0" r="0" b="0"/>
              <wp:wrapNone/>
              <wp:docPr id="81831036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64465"/>
                      </a:xfrm>
                      <a:prstGeom prst="rect">
                        <a:avLst/>
                      </a:prstGeom>
                    </wps:spPr>
                    <wps:txbx>
                      <w:txbxContent>
                        <w:p w14:paraId="5BBA1055" w14:textId="77777777" w:rsidR="002116D6" w:rsidRDefault="002116D6">
                          <w:pPr>
                            <w:spacing w:line="243"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34F698C5" id="_x0000_t202" coordsize="21600,21600" o:spt="202" path="m,l,21600r21600,l21600,xe">
              <v:stroke joinstyle="miter"/>
              <v:path gradientshapeok="t" o:connecttype="rect"/>
            </v:shapetype>
            <v:shape id="_x0000_s1027" type="#_x0000_t202" style="position:absolute;margin-left:296.65pt;margin-top:768.45pt;width:12.5pt;height:12.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" filled="f" stroked="f">
              <v:textbox inset="0,0,0,0">
                <w:txbxContent>
                  <w:p w14:paraId="5BBA1055" w14:textId="77777777" w:rsidR="002116D6" w:rsidRDefault="002116D6">
                    <w:pPr>
                      <w:spacing w:line="243"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D019F" w14:textId="77777777" w:rsidR="00BA0DBB" w:rsidRDefault="00BA0DBB">
      <w:r>
        <w:separator/>
      </w:r>
    </w:p>
  </w:footnote>
  <w:footnote w:type="continuationSeparator" w:id="0">
    <w:p w14:paraId="0EE3B33E" w14:textId="77777777" w:rsidR="00BA0DBB" w:rsidRDefault="00BA0D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1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2" w15:restartNumberingAfterBreak="0">
    <w:nsid w:val="00000003"/>
    <w:multiLevelType w:val="multilevel"/>
    <w:tmpl w:val="00000003"/>
    <w:name w:val="WW8Num3"/>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0000004"/>
    <w:multiLevelType w:val="singleLevel"/>
    <w:tmpl w:val="00000004"/>
    <w:name w:val="WW8Num4"/>
    <w:lvl w:ilvl="0">
      <w:start w:val="1"/>
      <w:numFmt w:val="lowerLetter"/>
      <w:lvlText w:val="%1."/>
      <w:lvlJc w:val="left"/>
      <w:pPr>
        <w:tabs>
          <w:tab w:val="num" w:pos="810"/>
        </w:tabs>
        <w:ind w:left="810" w:hanging="360"/>
      </w:pPr>
      <w:rPr>
        <w:rFonts w:cs="Times New Roman"/>
      </w:rPr>
    </w:lvl>
  </w:abstractNum>
  <w:abstractNum w:abstractNumId="4" w15:restartNumberingAfterBreak="0">
    <w:nsid w:val="024C4A28"/>
    <w:multiLevelType w:val="hybridMultilevel"/>
    <w:tmpl w:val="306AD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3854AE"/>
    <w:multiLevelType w:val="hybridMultilevel"/>
    <w:tmpl w:val="AAF0270C"/>
    <w:lvl w:ilvl="0" w:tplc="0FAC989C">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3F3778"/>
    <w:multiLevelType w:val="hybridMultilevel"/>
    <w:tmpl w:val="55BED4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DD420A"/>
    <w:multiLevelType w:val="hybridMultilevel"/>
    <w:tmpl w:val="5CF81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429D1"/>
    <w:multiLevelType w:val="hybridMultilevel"/>
    <w:tmpl w:val="23E21522"/>
    <w:lvl w:ilvl="0" w:tplc="3D428CE8">
      <w:start w:val="1"/>
      <w:numFmt w:val="low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0CE6906"/>
    <w:multiLevelType w:val="hybridMultilevel"/>
    <w:tmpl w:val="BCD6D14E"/>
    <w:lvl w:ilvl="0" w:tplc="0FAC989C">
      <w:start w:val="1"/>
      <w:numFmt w:val="bullet"/>
      <w:lvlText w:val="□"/>
      <w:lvlJc w:val="left"/>
      <w:pPr>
        <w:tabs>
          <w:tab w:val="num" w:pos="360"/>
        </w:tabs>
        <w:ind w:left="360" w:hanging="360"/>
      </w:pPr>
      <w:rPr>
        <w:rFonts w:ascii="Times New Roman" w:hAnsi="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3764A8B"/>
    <w:multiLevelType w:val="hybridMultilevel"/>
    <w:tmpl w:val="EC24E2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647A86"/>
    <w:multiLevelType w:val="hybridMultilevel"/>
    <w:tmpl w:val="4FAAB49C"/>
    <w:lvl w:ilvl="0" w:tplc="7A90500E">
      <w:start w:val="1"/>
      <w:numFmt w:val="decimal"/>
      <w:lvlText w:val="%1."/>
      <w:lvlJc w:val="left"/>
      <w:pPr>
        <w:ind w:left="545" w:hanging="279"/>
      </w:pPr>
      <w:rPr>
        <w:rFonts w:ascii="Calibri" w:eastAsia="Calibri" w:hAnsi="Calibri" w:cs="Calibri" w:hint="default"/>
        <w:b w:val="0"/>
        <w:bCs w:val="0"/>
        <w:i w:val="0"/>
        <w:iCs w:val="0"/>
        <w:spacing w:val="0"/>
        <w:w w:val="101"/>
        <w:sz w:val="22"/>
        <w:szCs w:val="22"/>
        <w:lang w:val="en-US" w:eastAsia="en-US" w:bidi="ar-SA"/>
      </w:rPr>
    </w:lvl>
    <w:lvl w:ilvl="1" w:tplc="967A4C34">
      <w:numFmt w:val="bullet"/>
      <w:lvlText w:val="•"/>
      <w:lvlJc w:val="left"/>
      <w:pPr>
        <w:ind w:left="1458" w:hanging="279"/>
      </w:pPr>
      <w:rPr>
        <w:rFonts w:hint="default"/>
        <w:lang w:val="en-US" w:eastAsia="en-US" w:bidi="ar-SA"/>
      </w:rPr>
    </w:lvl>
    <w:lvl w:ilvl="2" w:tplc="EF66A9FC">
      <w:numFmt w:val="bullet"/>
      <w:lvlText w:val="•"/>
      <w:lvlJc w:val="left"/>
      <w:pPr>
        <w:ind w:left="2376" w:hanging="279"/>
      </w:pPr>
      <w:rPr>
        <w:rFonts w:hint="default"/>
        <w:lang w:val="en-US" w:eastAsia="en-US" w:bidi="ar-SA"/>
      </w:rPr>
    </w:lvl>
    <w:lvl w:ilvl="3" w:tplc="95623FAA">
      <w:numFmt w:val="bullet"/>
      <w:lvlText w:val="•"/>
      <w:lvlJc w:val="left"/>
      <w:pPr>
        <w:ind w:left="3294" w:hanging="279"/>
      </w:pPr>
      <w:rPr>
        <w:rFonts w:hint="default"/>
        <w:lang w:val="en-US" w:eastAsia="en-US" w:bidi="ar-SA"/>
      </w:rPr>
    </w:lvl>
    <w:lvl w:ilvl="4" w:tplc="B9D8468A">
      <w:numFmt w:val="bullet"/>
      <w:lvlText w:val="•"/>
      <w:lvlJc w:val="left"/>
      <w:pPr>
        <w:ind w:left="4212" w:hanging="279"/>
      </w:pPr>
      <w:rPr>
        <w:rFonts w:hint="default"/>
        <w:lang w:val="en-US" w:eastAsia="en-US" w:bidi="ar-SA"/>
      </w:rPr>
    </w:lvl>
    <w:lvl w:ilvl="5" w:tplc="6BEE03BE">
      <w:numFmt w:val="bullet"/>
      <w:lvlText w:val="•"/>
      <w:lvlJc w:val="left"/>
      <w:pPr>
        <w:ind w:left="5130" w:hanging="279"/>
      </w:pPr>
      <w:rPr>
        <w:rFonts w:hint="default"/>
        <w:lang w:val="en-US" w:eastAsia="en-US" w:bidi="ar-SA"/>
      </w:rPr>
    </w:lvl>
    <w:lvl w:ilvl="6" w:tplc="DBA4A4D4">
      <w:numFmt w:val="bullet"/>
      <w:lvlText w:val="•"/>
      <w:lvlJc w:val="left"/>
      <w:pPr>
        <w:ind w:left="6048" w:hanging="279"/>
      </w:pPr>
      <w:rPr>
        <w:rFonts w:hint="default"/>
        <w:lang w:val="en-US" w:eastAsia="en-US" w:bidi="ar-SA"/>
      </w:rPr>
    </w:lvl>
    <w:lvl w:ilvl="7" w:tplc="EFAC4C98">
      <w:numFmt w:val="bullet"/>
      <w:lvlText w:val="•"/>
      <w:lvlJc w:val="left"/>
      <w:pPr>
        <w:ind w:left="6966" w:hanging="279"/>
      </w:pPr>
      <w:rPr>
        <w:rFonts w:hint="default"/>
        <w:lang w:val="en-US" w:eastAsia="en-US" w:bidi="ar-SA"/>
      </w:rPr>
    </w:lvl>
    <w:lvl w:ilvl="8" w:tplc="F742462A">
      <w:numFmt w:val="bullet"/>
      <w:lvlText w:val="•"/>
      <w:lvlJc w:val="left"/>
      <w:pPr>
        <w:ind w:left="7884" w:hanging="279"/>
      </w:pPr>
      <w:rPr>
        <w:rFonts w:hint="default"/>
        <w:lang w:val="en-US" w:eastAsia="en-US" w:bidi="ar-SA"/>
      </w:rPr>
    </w:lvl>
  </w:abstractNum>
  <w:abstractNum w:abstractNumId="12" w15:restartNumberingAfterBreak="0">
    <w:nsid w:val="1C3E1A30"/>
    <w:multiLevelType w:val="hybridMultilevel"/>
    <w:tmpl w:val="B868139A"/>
    <w:lvl w:ilvl="0" w:tplc="370E7022">
      <w:start w:val="1"/>
      <w:numFmt w:val="lowerLetter"/>
      <w:lvlText w:val="(%1)"/>
      <w:lvlJc w:val="left"/>
      <w:pPr>
        <w:ind w:left="0" w:hanging="332"/>
      </w:pPr>
      <w:rPr>
        <w:rFonts w:ascii="Calibri" w:eastAsia="Calibri" w:hAnsi="Calibri" w:cs="Calibri" w:hint="default"/>
        <w:b w:val="0"/>
        <w:bCs w:val="0"/>
        <w:i w:val="0"/>
        <w:iCs w:val="0"/>
        <w:spacing w:val="0"/>
        <w:w w:val="117"/>
        <w:sz w:val="20"/>
        <w:szCs w:val="20"/>
        <w:lang w:val="en-US" w:eastAsia="en-US" w:bidi="ar-SA"/>
      </w:rPr>
    </w:lvl>
    <w:lvl w:ilvl="1" w:tplc="3F3070B0">
      <w:numFmt w:val="bullet"/>
      <w:lvlText w:val="•"/>
      <w:lvlJc w:val="left"/>
      <w:pPr>
        <w:ind w:left="1025" w:hanging="218"/>
      </w:pPr>
      <w:rPr>
        <w:rFonts w:ascii="Arial MT" w:eastAsia="Arial MT" w:hAnsi="Arial MT" w:cs="Arial MT" w:hint="default"/>
        <w:b w:val="0"/>
        <w:bCs w:val="0"/>
        <w:i w:val="0"/>
        <w:iCs w:val="0"/>
        <w:spacing w:val="0"/>
        <w:w w:val="140"/>
        <w:sz w:val="22"/>
        <w:szCs w:val="22"/>
        <w:lang w:val="en-US" w:eastAsia="en-US" w:bidi="ar-SA"/>
      </w:rPr>
    </w:lvl>
    <w:lvl w:ilvl="2" w:tplc="A86A9C7A">
      <w:numFmt w:val="bullet"/>
      <w:lvlText w:val="•"/>
      <w:lvlJc w:val="left"/>
      <w:pPr>
        <w:ind w:left="1541" w:hanging="218"/>
      </w:pPr>
      <w:rPr>
        <w:rFonts w:hint="default"/>
        <w:lang w:val="en-US" w:eastAsia="en-US" w:bidi="ar-SA"/>
      </w:rPr>
    </w:lvl>
    <w:lvl w:ilvl="3" w:tplc="74B4B626">
      <w:numFmt w:val="bullet"/>
      <w:lvlText w:val="•"/>
      <w:lvlJc w:val="left"/>
      <w:pPr>
        <w:ind w:left="2063" w:hanging="218"/>
      </w:pPr>
      <w:rPr>
        <w:rFonts w:hint="default"/>
        <w:lang w:val="en-US" w:eastAsia="en-US" w:bidi="ar-SA"/>
      </w:rPr>
    </w:lvl>
    <w:lvl w:ilvl="4" w:tplc="662E8EB4">
      <w:numFmt w:val="bullet"/>
      <w:lvlText w:val="•"/>
      <w:lvlJc w:val="left"/>
      <w:pPr>
        <w:ind w:left="2585" w:hanging="218"/>
      </w:pPr>
      <w:rPr>
        <w:rFonts w:hint="default"/>
        <w:lang w:val="en-US" w:eastAsia="en-US" w:bidi="ar-SA"/>
      </w:rPr>
    </w:lvl>
    <w:lvl w:ilvl="5" w:tplc="25CEAD78">
      <w:numFmt w:val="bullet"/>
      <w:lvlText w:val="•"/>
      <w:lvlJc w:val="left"/>
      <w:pPr>
        <w:ind w:left="3107" w:hanging="218"/>
      </w:pPr>
      <w:rPr>
        <w:rFonts w:hint="default"/>
        <w:lang w:val="en-US" w:eastAsia="en-US" w:bidi="ar-SA"/>
      </w:rPr>
    </w:lvl>
    <w:lvl w:ilvl="6" w:tplc="4666389A">
      <w:numFmt w:val="bullet"/>
      <w:lvlText w:val="•"/>
      <w:lvlJc w:val="left"/>
      <w:pPr>
        <w:ind w:left="3628" w:hanging="218"/>
      </w:pPr>
      <w:rPr>
        <w:rFonts w:hint="default"/>
        <w:lang w:val="en-US" w:eastAsia="en-US" w:bidi="ar-SA"/>
      </w:rPr>
    </w:lvl>
    <w:lvl w:ilvl="7" w:tplc="DA6283C6">
      <w:numFmt w:val="bullet"/>
      <w:lvlText w:val="•"/>
      <w:lvlJc w:val="left"/>
      <w:pPr>
        <w:ind w:left="4150" w:hanging="218"/>
      </w:pPr>
      <w:rPr>
        <w:rFonts w:hint="default"/>
        <w:lang w:val="en-US" w:eastAsia="en-US" w:bidi="ar-SA"/>
      </w:rPr>
    </w:lvl>
    <w:lvl w:ilvl="8" w:tplc="AB3CC914">
      <w:numFmt w:val="bullet"/>
      <w:lvlText w:val="•"/>
      <w:lvlJc w:val="left"/>
      <w:pPr>
        <w:ind w:left="4672" w:hanging="218"/>
      </w:pPr>
      <w:rPr>
        <w:rFonts w:hint="default"/>
        <w:lang w:val="en-US" w:eastAsia="en-US" w:bidi="ar-SA"/>
      </w:rPr>
    </w:lvl>
  </w:abstractNum>
  <w:abstractNum w:abstractNumId="13" w15:restartNumberingAfterBreak="0">
    <w:nsid w:val="1D033801"/>
    <w:multiLevelType w:val="hybridMultilevel"/>
    <w:tmpl w:val="61F0A958"/>
    <w:lvl w:ilvl="0" w:tplc="FDEE399A">
      <w:start w:val="1"/>
      <w:numFmt w:val="bullet"/>
      <w:lvlText w:val=""/>
      <w:lvlJc w:val="left"/>
      <w:pPr>
        <w:ind w:left="720" w:hanging="360"/>
      </w:pPr>
      <w:rPr>
        <w:rFonts w:ascii="Symbol" w:hAnsi="Symbol" w:hint="default"/>
      </w:rPr>
    </w:lvl>
    <w:lvl w:ilvl="1" w:tplc="D278F9D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B011EE"/>
    <w:multiLevelType w:val="hybridMultilevel"/>
    <w:tmpl w:val="3BF6ADC8"/>
    <w:lvl w:ilvl="0" w:tplc="3B9C4A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C02D45"/>
    <w:multiLevelType w:val="hybridMultilevel"/>
    <w:tmpl w:val="EC1EE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4E57F0"/>
    <w:multiLevelType w:val="hybridMultilevel"/>
    <w:tmpl w:val="6F048DAA"/>
    <w:lvl w:ilvl="0" w:tplc="0409000F">
      <w:start w:val="1"/>
      <w:numFmt w:val="decimal"/>
      <w:lvlText w:val="%1."/>
      <w:lvlJc w:val="left"/>
      <w:pPr>
        <w:ind w:left="360" w:hanging="360"/>
      </w:pPr>
      <w:rPr>
        <w:rFonts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E215D91"/>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358E4B56"/>
    <w:multiLevelType w:val="multilevel"/>
    <w:tmpl w:val="0000000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36663130"/>
    <w:multiLevelType w:val="hybridMultilevel"/>
    <w:tmpl w:val="1FB27618"/>
    <w:lvl w:ilvl="0" w:tplc="FFFFFFFF">
      <w:start w:val="1"/>
      <w:numFmt w:val="decimal"/>
      <w:lvlText w:val="%1."/>
      <w:lvlJc w:val="left"/>
      <w:pPr>
        <w:ind w:left="545" w:hanging="279"/>
        <w:jc w:val="right"/>
      </w:pPr>
      <w:rPr>
        <w:rFonts w:ascii="Calibri" w:eastAsia="Calibri" w:hAnsi="Calibri" w:cs="Calibri" w:hint="default"/>
        <w:b w:val="0"/>
        <w:bCs w:val="0"/>
        <w:i w:val="0"/>
        <w:iCs w:val="0"/>
        <w:spacing w:val="0"/>
        <w:w w:val="101"/>
        <w:sz w:val="22"/>
        <w:szCs w:val="22"/>
        <w:lang w:val="en-US" w:eastAsia="en-US" w:bidi="ar-SA"/>
      </w:rPr>
    </w:lvl>
    <w:lvl w:ilvl="1" w:tplc="04090001">
      <w:start w:val="1"/>
      <w:numFmt w:val="bullet"/>
      <w:lvlText w:val=""/>
      <w:lvlJc w:val="left"/>
      <w:pPr>
        <w:ind w:left="1539" w:hanging="360"/>
      </w:pPr>
      <w:rPr>
        <w:rFonts w:ascii="Symbol" w:hAnsi="Symbol" w:hint="default"/>
      </w:rPr>
    </w:lvl>
    <w:lvl w:ilvl="2" w:tplc="FFFFFFFF">
      <w:numFmt w:val="bullet"/>
      <w:lvlText w:val="•"/>
      <w:lvlJc w:val="left"/>
      <w:pPr>
        <w:ind w:left="2376" w:hanging="279"/>
      </w:pPr>
      <w:rPr>
        <w:rFonts w:hint="default"/>
        <w:lang w:val="en-US" w:eastAsia="en-US" w:bidi="ar-SA"/>
      </w:rPr>
    </w:lvl>
    <w:lvl w:ilvl="3" w:tplc="FFFFFFFF">
      <w:numFmt w:val="bullet"/>
      <w:lvlText w:val="•"/>
      <w:lvlJc w:val="left"/>
      <w:pPr>
        <w:ind w:left="3294" w:hanging="279"/>
      </w:pPr>
      <w:rPr>
        <w:rFonts w:hint="default"/>
        <w:lang w:val="en-US" w:eastAsia="en-US" w:bidi="ar-SA"/>
      </w:rPr>
    </w:lvl>
    <w:lvl w:ilvl="4" w:tplc="FFFFFFFF">
      <w:numFmt w:val="bullet"/>
      <w:lvlText w:val="•"/>
      <w:lvlJc w:val="left"/>
      <w:pPr>
        <w:ind w:left="4212" w:hanging="279"/>
      </w:pPr>
      <w:rPr>
        <w:rFonts w:hint="default"/>
        <w:lang w:val="en-US" w:eastAsia="en-US" w:bidi="ar-SA"/>
      </w:rPr>
    </w:lvl>
    <w:lvl w:ilvl="5" w:tplc="FFFFFFFF">
      <w:numFmt w:val="bullet"/>
      <w:lvlText w:val="•"/>
      <w:lvlJc w:val="left"/>
      <w:pPr>
        <w:ind w:left="5130" w:hanging="279"/>
      </w:pPr>
      <w:rPr>
        <w:rFonts w:hint="default"/>
        <w:lang w:val="en-US" w:eastAsia="en-US" w:bidi="ar-SA"/>
      </w:rPr>
    </w:lvl>
    <w:lvl w:ilvl="6" w:tplc="FFFFFFFF">
      <w:numFmt w:val="bullet"/>
      <w:lvlText w:val="•"/>
      <w:lvlJc w:val="left"/>
      <w:pPr>
        <w:ind w:left="6048" w:hanging="279"/>
      </w:pPr>
      <w:rPr>
        <w:rFonts w:hint="default"/>
        <w:lang w:val="en-US" w:eastAsia="en-US" w:bidi="ar-SA"/>
      </w:rPr>
    </w:lvl>
    <w:lvl w:ilvl="7" w:tplc="FFFFFFFF">
      <w:numFmt w:val="bullet"/>
      <w:lvlText w:val="•"/>
      <w:lvlJc w:val="left"/>
      <w:pPr>
        <w:ind w:left="6966" w:hanging="279"/>
      </w:pPr>
      <w:rPr>
        <w:rFonts w:hint="default"/>
        <w:lang w:val="en-US" w:eastAsia="en-US" w:bidi="ar-SA"/>
      </w:rPr>
    </w:lvl>
    <w:lvl w:ilvl="8" w:tplc="FFFFFFFF">
      <w:numFmt w:val="bullet"/>
      <w:lvlText w:val="•"/>
      <w:lvlJc w:val="left"/>
      <w:pPr>
        <w:ind w:left="7884" w:hanging="279"/>
      </w:pPr>
      <w:rPr>
        <w:rFonts w:hint="default"/>
        <w:lang w:val="en-US" w:eastAsia="en-US" w:bidi="ar-SA"/>
      </w:rPr>
    </w:lvl>
  </w:abstractNum>
  <w:abstractNum w:abstractNumId="20" w15:restartNumberingAfterBreak="0">
    <w:nsid w:val="3D593824"/>
    <w:multiLevelType w:val="hybridMultilevel"/>
    <w:tmpl w:val="B3F2C7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EC09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69E5CC8"/>
    <w:multiLevelType w:val="multilevel"/>
    <w:tmpl w:val="AA3663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rFonts w:ascii="Symbol" w:hAnsi="Symbol"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7461812"/>
    <w:multiLevelType w:val="hybridMultilevel"/>
    <w:tmpl w:val="61F430B0"/>
    <w:lvl w:ilvl="0" w:tplc="33D269B4">
      <w:start w:val="1"/>
      <w:numFmt w:val="decimal"/>
      <w:lvlText w:val="%1."/>
      <w:lvlJc w:val="left"/>
      <w:pPr>
        <w:ind w:left="545" w:hanging="279"/>
      </w:pPr>
      <w:rPr>
        <w:rFonts w:ascii="Calibri" w:eastAsia="Calibri" w:hAnsi="Calibri" w:cs="Calibri" w:hint="default"/>
        <w:b w:val="0"/>
        <w:bCs w:val="0"/>
        <w:i w:val="0"/>
        <w:iCs w:val="0"/>
        <w:spacing w:val="0"/>
        <w:w w:val="101"/>
        <w:sz w:val="22"/>
        <w:szCs w:val="22"/>
        <w:lang w:val="en-US" w:eastAsia="en-US" w:bidi="ar-SA"/>
      </w:rPr>
    </w:lvl>
    <w:lvl w:ilvl="1" w:tplc="7932F7B4">
      <w:numFmt w:val="bullet"/>
      <w:lvlText w:val="•"/>
      <w:lvlJc w:val="left"/>
      <w:pPr>
        <w:ind w:left="1458" w:hanging="279"/>
      </w:pPr>
      <w:rPr>
        <w:rFonts w:hint="default"/>
        <w:lang w:val="en-US" w:eastAsia="en-US" w:bidi="ar-SA"/>
      </w:rPr>
    </w:lvl>
    <w:lvl w:ilvl="2" w:tplc="4A2E33D8">
      <w:numFmt w:val="bullet"/>
      <w:lvlText w:val="•"/>
      <w:lvlJc w:val="left"/>
      <w:pPr>
        <w:ind w:left="2376" w:hanging="279"/>
      </w:pPr>
      <w:rPr>
        <w:rFonts w:hint="default"/>
        <w:lang w:val="en-US" w:eastAsia="en-US" w:bidi="ar-SA"/>
      </w:rPr>
    </w:lvl>
    <w:lvl w:ilvl="3" w:tplc="2F760B7C">
      <w:numFmt w:val="bullet"/>
      <w:lvlText w:val="•"/>
      <w:lvlJc w:val="left"/>
      <w:pPr>
        <w:ind w:left="3294" w:hanging="279"/>
      </w:pPr>
      <w:rPr>
        <w:rFonts w:hint="default"/>
        <w:lang w:val="en-US" w:eastAsia="en-US" w:bidi="ar-SA"/>
      </w:rPr>
    </w:lvl>
    <w:lvl w:ilvl="4" w:tplc="E9F60DB0">
      <w:numFmt w:val="bullet"/>
      <w:lvlText w:val="•"/>
      <w:lvlJc w:val="left"/>
      <w:pPr>
        <w:ind w:left="4212" w:hanging="279"/>
      </w:pPr>
      <w:rPr>
        <w:rFonts w:hint="default"/>
        <w:lang w:val="en-US" w:eastAsia="en-US" w:bidi="ar-SA"/>
      </w:rPr>
    </w:lvl>
    <w:lvl w:ilvl="5" w:tplc="8DC6918C">
      <w:numFmt w:val="bullet"/>
      <w:lvlText w:val="•"/>
      <w:lvlJc w:val="left"/>
      <w:pPr>
        <w:ind w:left="5130" w:hanging="279"/>
      </w:pPr>
      <w:rPr>
        <w:rFonts w:hint="default"/>
        <w:lang w:val="en-US" w:eastAsia="en-US" w:bidi="ar-SA"/>
      </w:rPr>
    </w:lvl>
    <w:lvl w:ilvl="6" w:tplc="3A5A02FA">
      <w:numFmt w:val="bullet"/>
      <w:lvlText w:val="•"/>
      <w:lvlJc w:val="left"/>
      <w:pPr>
        <w:ind w:left="6048" w:hanging="279"/>
      </w:pPr>
      <w:rPr>
        <w:rFonts w:hint="default"/>
        <w:lang w:val="en-US" w:eastAsia="en-US" w:bidi="ar-SA"/>
      </w:rPr>
    </w:lvl>
    <w:lvl w:ilvl="7" w:tplc="81449FBE">
      <w:numFmt w:val="bullet"/>
      <w:lvlText w:val="•"/>
      <w:lvlJc w:val="left"/>
      <w:pPr>
        <w:ind w:left="6966" w:hanging="279"/>
      </w:pPr>
      <w:rPr>
        <w:rFonts w:hint="default"/>
        <w:lang w:val="en-US" w:eastAsia="en-US" w:bidi="ar-SA"/>
      </w:rPr>
    </w:lvl>
    <w:lvl w:ilvl="8" w:tplc="BDF29B00">
      <w:numFmt w:val="bullet"/>
      <w:lvlText w:val="•"/>
      <w:lvlJc w:val="left"/>
      <w:pPr>
        <w:ind w:left="7884" w:hanging="279"/>
      </w:pPr>
      <w:rPr>
        <w:rFonts w:hint="default"/>
        <w:lang w:val="en-US" w:eastAsia="en-US" w:bidi="ar-SA"/>
      </w:rPr>
    </w:lvl>
  </w:abstractNum>
  <w:abstractNum w:abstractNumId="24" w15:restartNumberingAfterBreak="0">
    <w:nsid w:val="48AF1D6A"/>
    <w:multiLevelType w:val="hybridMultilevel"/>
    <w:tmpl w:val="5F7216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B24D51"/>
    <w:multiLevelType w:val="multilevel"/>
    <w:tmpl w:val="47B0AB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EB82B7E"/>
    <w:multiLevelType w:val="hybridMultilevel"/>
    <w:tmpl w:val="7BB06E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11A0F5C"/>
    <w:multiLevelType w:val="hybridMultilevel"/>
    <w:tmpl w:val="E2521116"/>
    <w:lvl w:ilvl="0" w:tplc="3B9C4A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A166DD"/>
    <w:multiLevelType w:val="hybridMultilevel"/>
    <w:tmpl w:val="EBC68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F33A0F"/>
    <w:multiLevelType w:val="hybridMultilevel"/>
    <w:tmpl w:val="2A1CC8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D52DF8"/>
    <w:multiLevelType w:val="hybridMultilevel"/>
    <w:tmpl w:val="8FEE4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61643B"/>
    <w:multiLevelType w:val="hybridMultilevel"/>
    <w:tmpl w:val="E648F3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63563"/>
    <w:multiLevelType w:val="hybridMultilevel"/>
    <w:tmpl w:val="8628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BE2AC1"/>
    <w:multiLevelType w:val="hybridMultilevel"/>
    <w:tmpl w:val="AFACE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543F62"/>
    <w:multiLevelType w:val="hybridMultilevel"/>
    <w:tmpl w:val="67884C5E"/>
    <w:lvl w:ilvl="0" w:tplc="3B9C4A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4D5889"/>
    <w:multiLevelType w:val="multilevel"/>
    <w:tmpl w:val="0000000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6" w15:restartNumberingAfterBreak="0">
    <w:nsid w:val="78651347"/>
    <w:multiLevelType w:val="hybridMultilevel"/>
    <w:tmpl w:val="A5E61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D66D65"/>
    <w:multiLevelType w:val="multilevel"/>
    <w:tmpl w:val="47B0AB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9032B2F"/>
    <w:multiLevelType w:val="hybridMultilevel"/>
    <w:tmpl w:val="C3507F3E"/>
    <w:lvl w:ilvl="0" w:tplc="E1B4655A">
      <w:start w:val="1"/>
      <w:numFmt w:val="decimal"/>
      <w:lvlText w:val="%1."/>
      <w:lvlJc w:val="left"/>
      <w:pPr>
        <w:ind w:left="545" w:hanging="279"/>
        <w:jc w:val="right"/>
      </w:pPr>
      <w:rPr>
        <w:rFonts w:ascii="Calibri" w:eastAsia="Calibri" w:hAnsi="Calibri" w:cs="Calibri" w:hint="default"/>
        <w:b w:val="0"/>
        <w:bCs w:val="0"/>
        <w:i w:val="0"/>
        <w:iCs w:val="0"/>
        <w:spacing w:val="0"/>
        <w:w w:val="101"/>
        <w:sz w:val="22"/>
        <w:szCs w:val="22"/>
        <w:lang w:val="en-US" w:eastAsia="en-US" w:bidi="ar-SA"/>
      </w:rPr>
    </w:lvl>
    <w:lvl w:ilvl="1" w:tplc="CE10BAC6">
      <w:numFmt w:val="bullet"/>
      <w:lvlText w:val="•"/>
      <w:lvlJc w:val="left"/>
      <w:pPr>
        <w:ind w:left="1458" w:hanging="279"/>
      </w:pPr>
      <w:rPr>
        <w:rFonts w:hint="default"/>
        <w:lang w:val="en-US" w:eastAsia="en-US" w:bidi="ar-SA"/>
      </w:rPr>
    </w:lvl>
    <w:lvl w:ilvl="2" w:tplc="BFA2255E">
      <w:numFmt w:val="bullet"/>
      <w:lvlText w:val="•"/>
      <w:lvlJc w:val="left"/>
      <w:pPr>
        <w:ind w:left="2376" w:hanging="279"/>
      </w:pPr>
      <w:rPr>
        <w:rFonts w:hint="default"/>
        <w:lang w:val="en-US" w:eastAsia="en-US" w:bidi="ar-SA"/>
      </w:rPr>
    </w:lvl>
    <w:lvl w:ilvl="3" w:tplc="D7B0F7F8">
      <w:numFmt w:val="bullet"/>
      <w:lvlText w:val="•"/>
      <w:lvlJc w:val="left"/>
      <w:pPr>
        <w:ind w:left="3294" w:hanging="279"/>
      </w:pPr>
      <w:rPr>
        <w:rFonts w:hint="default"/>
        <w:lang w:val="en-US" w:eastAsia="en-US" w:bidi="ar-SA"/>
      </w:rPr>
    </w:lvl>
    <w:lvl w:ilvl="4" w:tplc="A15E3550">
      <w:numFmt w:val="bullet"/>
      <w:lvlText w:val="•"/>
      <w:lvlJc w:val="left"/>
      <w:pPr>
        <w:ind w:left="4212" w:hanging="279"/>
      </w:pPr>
      <w:rPr>
        <w:rFonts w:hint="default"/>
        <w:lang w:val="en-US" w:eastAsia="en-US" w:bidi="ar-SA"/>
      </w:rPr>
    </w:lvl>
    <w:lvl w:ilvl="5" w:tplc="BC2A426C">
      <w:numFmt w:val="bullet"/>
      <w:lvlText w:val="•"/>
      <w:lvlJc w:val="left"/>
      <w:pPr>
        <w:ind w:left="5130" w:hanging="279"/>
      </w:pPr>
      <w:rPr>
        <w:rFonts w:hint="default"/>
        <w:lang w:val="en-US" w:eastAsia="en-US" w:bidi="ar-SA"/>
      </w:rPr>
    </w:lvl>
    <w:lvl w:ilvl="6" w:tplc="78C6C4F6">
      <w:numFmt w:val="bullet"/>
      <w:lvlText w:val="•"/>
      <w:lvlJc w:val="left"/>
      <w:pPr>
        <w:ind w:left="6048" w:hanging="279"/>
      </w:pPr>
      <w:rPr>
        <w:rFonts w:hint="default"/>
        <w:lang w:val="en-US" w:eastAsia="en-US" w:bidi="ar-SA"/>
      </w:rPr>
    </w:lvl>
    <w:lvl w:ilvl="7" w:tplc="913ADBB4">
      <w:numFmt w:val="bullet"/>
      <w:lvlText w:val="•"/>
      <w:lvlJc w:val="left"/>
      <w:pPr>
        <w:ind w:left="6966" w:hanging="279"/>
      </w:pPr>
      <w:rPr>
        <w:rFonts w:hint="default"/>
        <w:lang w:val="en-US" w:eastAsia="en-US" w:bidi="ar-SA"/>
      </w:rPr>
    </w:lvl>
    <w:lvl w:ilvl="8" w:tplc="321822F4">
      <w:numFmt w:val="bullet"/>
      <w:lvlText w:val="•"/>
      <w:lvlJc w:val="left"/>
      <w:pPr>
        <w:ind w:left="7884" w:hanging="279"/>
      </w:pPr>
      <w:rPr>
        <w:rFonts w:hint="default"/>
        <w:lang w:val="en-US" w:eastAsia="en-US" w:bidi="ar-SA"/>
      </w:rPr>
    </w:lvl>
  </w:abstractNum>
  <w:abstractNum w:abstractNumId="39" w15:restartNumberingAfterBreak="0">
    <w:nsid w:val="79A75D13"/>
    <w:multiLevelType w:val="hybridMultilevel"/>
    <w:tmpl w:val="DAEE6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A97B60"/>
    <w:multiLevelType w:val="hybridMultilevel"/>
    <w:tmpl w:val="D8F24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6621894">
    <w:abstractNumId w:val="17"/>
  </w:num>
  <w:num w:numId="2" w16cid:durableId="620842997">
    <w:abstractNumId w:val="20"/>
  </w:num>
  <w:num w:numId="3" w16cid:durableId="5373987">
    <w:abstractNumId w:val="9"/>
  </w:num>
  <w:num w:numId="4" w16cid:durableId="199123802">
    <w:abstractNumId w:val="5"/>
  </w:num>
  <w:num w:numId="5" w16cid:durableId="183132305">
    <w:abstractNumId w:val="30"/>
  </w:num>
  <w:num w:numId="6" w16cid:durableId="1403480304">
    <w:abstractNumId w:val="7"/>
  </w:num>
  <w:num w:numId="7" w16cid:durableId="1549995391">
    <w:abstractNumId w:val="39"/>
  </w:num>
  <w:num w:numId="8" w16cid:durableId="1733890939">
    <w:abstractNumId w:val="36"/>
  </w:num>
  <w:num w:numId="9" w16cid:durableId="1660885259">
    <w:abstractNumId w:val="34"/>
  </w:num>
  <w:num w:numId="10" w16cid:durableId="1926761873">
    <w:abstractNumId w:val="13"/>
  </w:num>
  <w:num w:numId="11" w16cid:durableId="266352141">
    <w:abstractNumId w:val="23"/>
  </w:num>
  <w:num w:numId="12" w16cid:durableId="617874497">
    <w:abstractNumId w:val="11"/>
  </w:num>
  <w:num w:numId="13" w16cid:durableId="339428169">
    <w:abstractNumId w:val="12"/>
  </w:num>
  <w:num w:numId="14" w16cid:durableId="692616129">
    <w:abstractNumId w:val="38"/>
  </w:num>
  <w:num w:numId="15" w16cid:durableId="421070389">
    <w:abstractNumId w:val="25"/>
  </w:num>
  <w:num w:numId="16" w16cid:durableId="1285650733">
    <w:abstractNumId w:val="35"/>
  </w:num>
  <w:num w:numId="17" w16cid:durableId="1583028501">
    <w:abstractNumId w:val="37"/>
  </w:num>
  <w:num w:numId="18" w16cid:durableId="855534446">
    <w:abstractNumId w:val="14"/>
  </w:num>
  <w:num w:numId="19" w16cid:durableId="1144157423">
    <w:abstractNumId w:val="27"/>
  </w:num>
  <w:num w:numId="20" w16cid:durableId="96565440">
    <w:abstractNumId w:val="15"/>
  </w:num>
  <w:num w:numId="21" w16cid:durableId="406532635">
    <w:abstractNumId w:val="32"/>
  </w:num>
  <w:num w:numId="22" w16cid:durableId="1343164069">
    <w:abstractNumId w:val="33"/>
  </w:num>
  <w:num w:numId="23" w16cid:durableId="1647540904">
    <w:abstractNumId w:val="29"/>
  </w:num>
  <w:num w:numId="24" w16cid:durableId="241717604">
    <w:abstractNumId w:val="18"/>
  </w:num>
  <w:num w:numId="25" w16cid:durableId="1546864902">
    <w:abstractNumId w:val="8"/>
  </w:num>
  <w:num w:numId="26" w16cid:durableId="561601687">
    <w:abstractNumId w:val="22"/>
  </w:num>
  <w:num w:numId="27" w16cid:durableId="804085626">
    <w:abstractNumId w:val="19"/>
  </w:num>
  <w:num w:numId="28" w16cid:durableId="202058542">
    <w:abstractNumId w:val="21"/>
  </w:num>
  <w:num w:numId="29" w16cid:durableId="948395280">
    <w:abstractNumId w:val="4"/>
  </w:num>
  <w:num w:numId="30" w16cid:durableId="1425108961">
    <w:abstractNumId w:val="28"/>
  </w:num>
  <w:num w:numId="31" w16cid:durableId="1422487249">
    <w:abstractNumId w:val="6"/>
  </w:num>
  <w:num w:numId="32" w16cid:durableId="1523284217">
    <w:abstractNumId w:val="16"/>
  </w:num>
  <w:num w:numId="33" w16cid:durableId="1921140378">
    <w:abstractNumId w:val="26"/>
  </w:num>
  <w:num w:numId="34" w16cid:durableId="107479131">
    <w:abstractNumId w:val="31"/>
  </w:num>
  <w:num w:numId="35" w16cid:durableId="241565717">
    <w:abstractNumId w:val="24"/>
  </w:num>
  <w:num w:numId="36" w16cid:durableId="1464152934">
    <w:abstractNumId w:val="10"/>
  </w:num>
  <w:num w:numId="37" w16cid:durableId="196506961">
    <w:abstractNumId w:val="40"/>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rek J. Pickell">
    <w15:presenceInfo w15:providerId="AD" w15:userId="S::f005cb1@dartmouth.edu::1e75beb9-fe11-493f-9164-cf80debf67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B4A"/>
    <w:rsid w:val="0000410F"/>
    <w:rsid w:val="0000437B"/>
    <w:rsid w:val="00005456"/>
    <w:rsid w:val="00011781"/>
    <w:rsid w:val="00041BC8"/>
    <w:rsid w:val="00041CCC"/>
    <w:rsid w:val="000753F6"/>
    <w:rsid w:val="00085A37"/>
    <w:rsid w:val="00091F63"/>
    <w:rsid w:val="00092835"/>
    <w:rsid w:val="000A0355"/>
    <w:rsid w:val="000A427B"/>
    <w:rsid w:val="000B7679"/>
    <w:rsid w:val="000C4FBD"/>
    <w:rsid w:val="00104FC4"/>
    <w:rsid w:val="00107ECA"/>
    <w:rsid w:val="001422F1"/>
    <w:rsid w:val="00147811"/>
    <w:rsid w:val="00157A57"/>
    <w:rsid w:val="00164DBB"/>
    <w:rsid w:val="00184E58"/>
    <w:rsid w:val="00187F1F"/>
    <w:rsid w:val="001A5B02"/>
    <w:rsid w:val="001A6E85"/>
    <w:rsid w:val="001E1F83"/>
    <w:rsid w:val="001F6B4A"/>
    <w:rsid w:val="002030F3"/>
    <w:rsid w:val="002116D6"/>
    <w:rsid w:val="002372F0"/>
    <w:rsid w:val="00263A60"/>
    <w:rsid w:val="00264585"/>
    <w:rsid w:val="002673CE"/>
    <w:rsid w:val="002B1F00"/>
    <w:rsid w:val="002C29E4"/>
    <w:rsid w:val="002D396F"/>
    <w:rsid w:val="002E22A1"/>
    <w:rsid w:val="002E6783"/>
    <w:rsid w:val="00306AF0"/>
    <w:rsid w:val="00317832"/>
    <w:rsid w:val="00321C34"/>
    <w:rsid w:val="003408EF"/>
    <w:rsid w:val="00343075"/>
    <w:rsid w:val="00343B38"/>
    <w:rsid w:val="00375447"/>
    <w:rsid w:val="003836C3"/>
    <w:rsid w:val="00390281"/>
    <w:rsid w:val="00392FF1"/>
    <w:rsid w:val="00393615"/>
    <w:rsid w:val="003C50BF"/>
    <w:rsid w:val="003D1FB7"/>
    <w:rsid w:val="003D68E4"/>
    <w:rsid w:val="004034EE"/>
    <w:rsid w:val="00405170"/>
    <w:rsid w:val="00411C04"/>
    <w:rsid w:val="00417AC7"/>
    <w:rsid w:val="00431ED6"/>
    <w:rsid w:val="00445E32"/>
    <w:rsid w:val="0045636B"/>
    <w:rsid w:val="0046050E"/>
    <w:rsid w:val="00470122"/>
    <w:rsid w:val="0047511D"/>
    <w:rsid w:val="004802F8"/>
    <w:rsid w:val="00486657"/>
    <w:rsid w:val="00492020"/>
    <w:rsid w:val="004A5539"/>
    <w:rsid w:val="004B256E"/>
    <w:rsid w:val="004B543E"/>
    <w:rsid w:val="004D2FE9"/>
    <w:rsid w:val="00513620"/>
    <w:rsid w:val="0051556F"/>
    <w:rsid w:val="005224CB"/>
    <w:rsid w:val="0053545D"/>
    <w:rsid w:val="005400AE"/>
    <w:rsid w:val="00543A62"/>
    <w:rsid w:val="00574EAB"/>
    <w:rsid w:val="00581776"/>
    <w:rsid w:val="005903FF"/>
    <w:rsid w:val="00590A75"/>
    <w:rsid w:val="00593451"/>
    <w:rsid w:val="005B01FB"/>
    <w:rsid w:val="005F34D9"/>
    <w:rsid w:val="00615C81"/>
    <w:rsid w:val="00617CF9"/>
    <w:rsid w:val="00637BDF"/>
    <w:rsid w:val="0064092F"/>
    <w:rsid w:val="006442B6"/>
    <w:rsid w:val="00661F34"/>
    <w:rsid w:val="00664DA2"/>
    <w:rsid w:val="006B413C"/>
    <w:rsid w:val="006B6532"/>
    <w:rsid w:val="006C091E"/>
    <w:rsid w:val="006E0B63"/>
    <w:rsid w:val="006E2589"/>
    <w:rsid w:val="0070625A"/>
    <w:rsid w:val="00712C2C"/>
    <w:rsid w:val="007273E8"/>
    <w:rsid w:val="00731291"/>
    <w:rsid w:val="00754B1F"/>
    <w:rsid w:val="007604DF"/>
    <w:rsid w:val="00770D3B"/>
    <w:rsid w:val="00772787"/>
    <w:rsid w:val="00776092"/>
    <w:rsid w:val="0079798B"/>
    <w:rsid w:val="007D79CA"/>
    <w:rsid w:val="007E6A3D"/>
    <w:rsid w:val="007F10D3"/>
    <w:rsid w:val="007F27EC"/>
    <w:rsid w:val="007F5CF2"/>
    <w:rsid w:val="007F6762"/>
    <w:rsid w:val="007F7018"/>
    <w:rsid w:val="008064F5"/>
    <w:rsid w:val="00811556"/>
    <w:rsid w:val="00822BC5"/>
    <w:rsid w:val="008264F0"/>
    <w:rsid w:val="00841BDA"/>
    <w:rsid w:val="00845E7C"/>
    <w:rsid w:val="008555CF"/>
    <w:rsid w:val="00856BBA"/>
    <w:rsid w:val="00871879"/>
    <w:rsid w:val="00897E26"/>
    <w:rsid w:val="008B2C9E"/>
    <w:rsid w:val="008D329A"/>
    <w:rsid w:val="008D5247"/>
    <w:rsid w:val="008F5728"/>
    <w:rsid w:val="009003FF"/>
    <w:rsid w:val="00906304"/>
    <w:rsid w:val="00926F20"/>
    <w:rsid w:val="009301DF"/>
    <w:rsid w:val="0094039A"/>
    <w:rsid w:val="00951E23"/>
    <w:rsid w:val="009543AC"/>
    <w:rsid w:val="00955402"/>
    <w:rsid w:val="009670E0"/>
    <w:rsid w:val="009B02D5"/>
    <w:rsid w:val="009B7DF0"/>
    <w:rsid w:val="009C1184"/>
    <w:rsid w:val="009D06F8"/>
    <w:rsid w:val="009D1989"/>
    <w:rsid w:val="009D65CC"/>
    <w:rsid w:val="009F2214"/>
    <w:rsid w:val="00A133A0"/>
    <w:rsid w:val="00A22F31"/>
    <w:rsid w:val="00A31096"/>
    <w:rsid w:val="00A7359C"/>
    <w:rsid w:val="00A83BF2"/>
    <w:rsid w:val="00A8556C"/>
    <w:rsid w:val="00AA175E"/>
    <w:rsid w:val="00AB0C48"/>
    <w:rsid w:val="00AB53AC"/>
    <w:rsid w:val="00AC1E2E"/>
    <w:rsid w:val="00AD4743"/>
    <w:rsid w:val="00AF2E64"/>
    <w:rsid w:val="00B05283"/>
    <w:rsid w:val="00B150B3"/>
    <w:rsid w:val="00B1521D"/>
    <w:rsid w:val="00B20AB6"/>
    <w:rsid w:val="00B30842"/>
    <w:rsid w:val="00B30CE4"/>
    <w:rsid w:val="00B3364E"/>
    <w:rsid w:val="00B45E37"/>
    <w:rsid w:val="00B52836"/>
    <w:rsid w:val="00B66E0A"/>
    <w:rsid w:val="00B9376E"/>
    <w:rsid w:val="00BA0DBB"/>
    <w:rsid w:val="00BA6B95"/>
    <w:rsid w:val="00BA7FF8"/>
    <w:rsid w:val="00BE7EA3"/>
    <w:rsid w:val="00C4046B"/>
    <w:rsid w:val="00C429A4"/>
    <w:rsid w:val="00C54485"/>
    <w:rsid w:val="00C65BDB"/>
    <w:rsid w:val="00C92B20"/>
    <w:rsid w:val="00C96E95"/>
    <w:rsid w:val="00C979FA"/>
    <w:rsid w:val="00CA0189"/>
    <w:rsid w:val="00CA46B5"/>
    <w:rsid w:val="00CA6E3D"/>
    <w:rsid w:val="00CB15EE"/>
    <w:rsid w:val="00CC7E6E"/>
    <w:rsid w:val="00CD5CF7"/>
    <w:rsid w:val="00CE0AAF"/>
    <w:rsid w:val="00CE2D4C"/>
    <w:rsid w:val="00CE79C8"/>
    <w:rsid w:val="00CF2B4B"/>
    <w:rsid w:val="00CF5736"/>
    <w:rsid w:val="00D15F98"/>
    <w:rsid w:val="00D21FCE"/>
    <w:rsid w:val="00D364E7"/>
    <w:rsid w:val="00D4265F"/>
    <w:rsid w:val="00D51E2C"/>
    <w:rsid w:val="00D76B55"/>
    <w:rsid w:val="00D80329"/>
    <w:rsid w:val="00D948E5"/>
    <w:rsid w:val="00DA6937"/>
    <w:rsid w:val="00DD05E4"/>
    <w:rsid w:val="00DF6891"/>
    <w:rsid w:val="00DF68A6"/>
    <w:rsid w:val="00E0295C"/>
    <w:rsid w:val="00E0406D"/>
    <w:rsid w:val="00E33447"/>
    <w:rsid w:val="00E37CC2"/>
    <w:rsid w:val="00E536E3"/>
    <w:rsid w:val="00E6205C"/>
    <w:rsid w:val="00E74773"/>
    <w:rsid w:val="00EA47EC"/>
    <w:rsid w:val="00EB2073"/>
    <w:rsid w:val="00EB53EB"/>
    <w:rsid w:val="00EB5C7F"/>
    <w:rsid w:val="00EB69F1"/>
    <w:rsid w:val="00EF4695"/>
    <w:rsid w:val="00F21310"/>
    <w:rsid w:val="00F4072F"/>
    <w:rsid w:val="00F46837"/>
    <w:rsid w:val="00F5052D"/>
    <w:rsid w:val="00F51DC0"/>
    <w:rsid w:val="00F80BE1"/>
    <w:rsid w:val="00F83C4C"/>
    <w:rsid w:val="00F94DB2"/>
    <w:rsid w:val="00FA44A4"/>
    <w:rsid w:val="00FA4CD7"/>
    <w:rsid w:val="00FB2B79"/>
    <w:rsid w:val="00FE0BBC"/>
    <w:rsid w:val="00FE0FAB"/>
    <w:rsid w:val="00FF6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B43D"/>
  <w15:chartTrackingRefBased/>
  <w15:docId w15:val="{33B21981-D499-4F3D-ADAF-FD1FAA68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B4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F6B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F6B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F6B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9"/>
    <w:unhideWhenUsed/>
    <w:qFormat/>
    <w:rsid w:val="001F6B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9"/>
    <w:unhideWhenUsed/>
    <w:qFormat/>
    <w:rsid w:val="001F6B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9"/>
    <w:unhideWhenUsed/>
    <w:qFormat/>
    <w:rsid w:val="001F6B4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6B4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6B4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6B4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F6B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F6B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F6B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9"/>
    <w:semiHidden/>
    <w:rsid w:val="001F6B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9"/>
    <w:semiHidden/>
    <w:rsid w:val="001F6B4A"/>
    <w:rPr>
      <w:rFonts w:eastAsiaTheme="majorEastAsia" w:cstheme="majorBidi"/>
      <w:color w:val="0F4761" w:themeColor="accent1" w:themeShade="BF"/>
    </w:rPr>
  </w:style>
  <w:style w:type="character" w:customStyle="1" w:styleId="Heading6Char">
    <w:name w:val="Heading 6 Char"/>
    <w:basedOn w:val="DefaultParagraphFont"/>
    <w:link w:val="Heading6"/>
    <w:uiPriority w:val="99"/>
    <w:semiHidden/>
    <w:rsid w:val="001F6B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6B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6B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6B4A"/>
    <w:rPr>
      <w:rFonts w:eastAsiaTheme="majorEastAsia" w:cstheme="majorBidi"/>
      <w:color w:val="272727" w:themeColor="text1" w:themeTint="D8"/>
    </w:rPr>
  </w:style>
  <w:style w:type="paragraph" w:styleId="Title">
    <w:name w:val="Title"/>
    <w:basedOn w:val="Normal"/>
    <w:next w:val="Normal"/>
    <w:link w:val="TitleChar"/>
    <w:uiPriority w:val="10"/>
    <w:qFormat/>
    <w:rsid w:val="001F6B4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6B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6B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6B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6B4A"/>
    <w:pPr>
      <w:spacing w:before="160"/>
      <w:jc w:val="center"/>
    </w:pPr>
    <w:rPr>
      <w:i/>
      <w:iCs/>
      <w:color w:val="404040" w:themeColor="text1" w:themeTint="BF"/>
    </w:rPr>
  </w:style>
  <w:style w:type="character" w:customStyle="1" w:styleId="QuoteChar">
    <w:name w:val="Quote Char"/>
    <w:basedOn w:val="DefaultParagraphFont"/>
    <w:link w:val="Quote"/>
    <w:uiPriority w:val="29"/>
    <w:rsid w:val="001F6B4A"/>
    <w:rPr>
      <w:i/>
      <w:iCs/>
      <w:color w:val="404040" w:themeColor="text1" w:themeTint="BF"/>
    </w:rPr>
  </w:style>
  <w:style w:type="paragraph" w:styleId="ListParagraph">
    <w:name w:val="List Paragraph"/>
    <w:basedOn w:val="Normal"/>
    <w:link w:val="ListParagraphChar"/>
    <w:uiPriority w:val="1"/>
    <w:qFormat/>
    <w:rsid w:val="001F6B4A"/>
    <w:pPr>
      <w:ind w:left="720"/>
      <w:contextualSpacing/>
    </w:pPr>
  </w:style>
  <w:style w:type="character" w:styleId="IntenseEmphasis">
    <w:name w:val="Intense Emphasis"/>
    <w:basedOn w:val="DefaultParagraphFont"/>
    <w:uiPriority w:val="21"/>
    <w:qFormat/>
    <w:rsid w:val="001F6B4A"/>
    <w:rPr>
      <w:i/>
      <w:iCs/>
      <w:color w:val="0F4761" w:themeColor="accent1" w:themeShade="BF"/>
    </w:rPr>
  </w:style>
  <w:style w:type="paragraph" w:styleId="IntenseQuote">
    <w:name w:val="Intense Quote"/>
    <w:basedOn w:val="Normal"/>
    <w:next w:val="Normal"/>
    <w:link w:val="IntenseQuoteChar"/>
    <w:uiPriority w:val="30"/>
    <w:qFormat/>
    <w:rsid w:val="001F6B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6B4A"/>
    <w:rPr>
      <w:i/>
      <w:iCs/>
      <w:color w:val="0F4761" w:themeColor="accent1" w:themeShade="BF"/>
    </w:rPr>
  </w:style>
  <w:style w:type="character" w:styleId="IntenseReference">
    <w:name w:val="Intense Reference"/>
    <w:basedOn w:val="DefaultParagraphFont"/>
    <w:uiPriority w:val="32"/>
    <w:qFormat/>
    <w:rsid w:val="001F6B4A"/>
    <w:rPr>
      <w:b/>
      <w:bCs/>
      <w:smallCaps/>
      <w:color w:val="0F4761" w:themeColor="accent1" w:themeShade="BF"/>
      <w:spacing w:val="5"/>
    </w:rPr>
  </w:style>
  <w:style w:type="paragraph" w:styleId="BodyText">
    <w:name w:val="Body Text"/>
    <w:basedOn w:val="Normal"/>
    <w:link w:val="BodyTextChar"/>
    <w:uiPriority w:val="1"/>
    <w:qFormat/>
    <w:rsid w:val="001F6B4A"/>
    <w:rPr>
      <w:szCs w:val="20"/>
    </w:rPr>
  </w:style>
  <w:style w:type="character" w:customStyle="1" w:styleId="BodyTextChar">
    <w:name w:val="Body Text Char"/>
    <w:basedOn w:val="DefaultParagraphFont"/>
    <w:link w:val="BodyText"/>
    <w:uiPriority w:val="1"/>
    <w:rsid w:val="001F6B4A"/>
    <w:rPr>
      <w:rFonts w:ascii="Times New Roman" w:eastAsia="Times New Roman" w:hAnsi="Times New Roman" w:cs="Times New Roman"/>
      <w:kern w:val="0"/>
      <w:szCs w:val="20"/>
      <w14:ligatures w14:val="none"/>
    </w:rPr>
  </w:style>
  <w:style w:type="paragraph" w:styleId="Header">
    <w:name w:val="header"/>
    <w:basedOn w:val="Normal"/>
    <w:link w:val="HeaderChar"/>
    <w:uiPriority w:val="99"/>
    <w:rsid w:val="001F6B4A"/>
    <w:pPr>
      <w:tabs>
        <w:tab w:val="center" w:pos="4320"/>
        <w:tab w:val="right" w:pos="8640"/>
      </w:tabs>
    </w:pPr>
    <w:rPr>
      <w:szCs w:val="20"/>
    </w:rPr>
  </w:style>
  <w:style w:type="character" w:customStyle="1" w:styleId="HeaderChar">
    <w:name w:val="Header Char"/>
    <w:basedOn w:val="DefaultParagraphFont"/>
    <w:link w:val="Header"/>
    <w:uiPriority w:val="99"/>
    <w:rsid w:val="001F6B4A"/>
    <w:rPr>
      <w:rFonts w:ascii="Times New Roman" w:eastAsia="Times New Roman" w:hAnsi="Times New Roman" w:cs="Times New Roman"/>
      <w:kern w:val="0"/>
      <w:szCs w:val="20"/>
      <w14:ligatures w14:val="none"/>
    </w:rPr>
  </w:style>
  <w:style w:type="paragraph" w:styleId="Footer">
    <w:name w:val="footer"/>
    <w:basedOn w:val="Normal"/>
    <w:link w:val="FooterChar"/>
    <w:uiPriority w:val="99"/>
    <w:rsid w:val="001F6B4A"/>
    <w:pPr>
      <w:tabs>
        <w:tab w:val="center" w:pos="4320"/>
        <w:tab w:val="right" w:pos="8640"/>
      </w:tabs>
    </w:pPr>
    <w:rPr>
      <w:szCs w:val="20"/>
    </w:rPr>
  </w:style>
  <w:style w:type="character" w:customStyle="1" w:styleId="FooterChar">
    <w:name w:val="Footer Char"/>
    <w:basedOn w:val="DefaultParagraphFont"/>
    <w:link w:val="Footer"/>
    <w:uiPriority w:val="99"/>
    <w:rsid w:val="001F6B4A"/>
    <w:rPr>
      <w:rFonts w:ascii="Times New Roman" w:eastAsia="Times New Roman" w:hAnsi="Times New Roman" w:cs="Times New Roman"/>
      <w:kern w:val="0"/>
      <w:szCs w:val="20"/>
      <w14:ligatures w14:val="none"/>
    </w:rPr>
  </w:style>
  <w:style w:type="paragraph" w:styleId="BodyTextIndent">
    <w:name w:val="Body Text Indent"/>
    <w:basedOn w:val="Normal"/>
    <w:link w:val="BodyTextIndentChar"/>
    <w:uiPriority w:val="99"/>
    <w:rsid w:val="001F6B4A"/>
    <w:pPr>
      <w:ind w:left="360"/>
    </w:pPr>
    <w:rPr>
      <w:szCs w:val="20"/>
    </w:rPr>
  </w:style>
  <w:style w:type="character" w:customStyle="1" w:styleId="BodyTextIndentChar">
    <w:name w:val="Body Text Indent Char"/>
    <w:basedOn w:val="DefaultParagraphFont"/>
    <w:link w:val="BodyTextIndent"/>
    <w:uiPriority w:val="99"/>
    <w:rsid w:val="001F6B4A"/>
    <w:rPr>
      <w:rFonts w:ascii="Times New Roman" w:eastAsia="Times New Roman" w:hAnsi="Times New Roman" w:cs="Times New Roman"/>
      <w:kern w:val="0"/>
      <w:szCs w:val="20"/>
      <w14:ligatures w14:val="none"/>
    </w:rPr>
  </w:style>
  <w:style w:type="paragraph" w:styleId="HTMLPreformatted">
    <w:name w:val="HTML Preformatted"/>
    <w:basedOn w:val="Normal"/>
    <w:link w:val="HTMLPreformattedChar"/>
    <w:uiPriority w:val="99"/>
    <w:rsid w:val="001F6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sz w:val="20"/>
      <w:szCs w:val="20"/>
    </w:rPr>
  </w:style>
  <w:style w:type="character" w:customStyle="1" w:styleId="HTMLPreformattedChar">
    <w:name w:val="HTML Preformatted Char"/>
    <w:basedOn w:val="DefaultParagraphFont"/>
    <w:link w:val="HTMLPreformatted"/>
    <w:uiPriority w:val="99"/>
    <w:rsid w:val="001F6B4A"/>
    <w:rPr>
      <w:rFonts w:ascii="Arial Unicode MS" w:eastAsia="Times New Roman" w:hAnsi="Arial Unicode MS" w:cs="Times New Roman"/>
      <w:kern w:val="0"/>
      <w:sz w:val="20"/>
      <w:szCs w:val="20"/>
      <w14:ligatures w14:val="none"/>
    </w:rPr>
  </w:style>
  <w:style w:type="character" w:styleId="Hyperlink">
    <w:name w:val="Hyperlink"/>
    <w:basedOn w:val="DefaultParagraphFont"/>
    <w:uiPriority w:val="99"/>
    <w:rsid w:val="001F6B4A"/>
    <w:rPr>
      <w:rFonts w:cs="Times New Roman"/>
      <w:color w:val="0000FF"/>
      <w:u w:val="single"/>
    </w:rPr>
  </w:style>
  <w:style w:type="character" w:styleId="PageNumber">
    <w:name w:val="page number"/>
    <w:basedOn w:val="DefaultParagraphFont"/>
    <w:uiPriority w:val="99"/>
    <w:rsid w:val="001F6B4A"/>
    <w:rPr>
      <w:rFonts w:cs="Times New Roman"/>
    </w:rPr>
  </w:style>
  <w:style w:type="character" w:styleId="FollowedHyperlink">
    <w:name w:val="FollowedHyperlink"/>
    <w:basedOn w:val="DefaultParagraphFont"/>
    <w:uiPriority w:val="99"/>
    <w:rsid w:val="001F6B4A"/>
    <w:rPr>
      <w:rFonts w:cs="Times New Roman"/>
      <w:color w:val="800080"/>
      <w:u w:val="single"/>
    </w:rPr>
  </w:style>
  <w:style w:type="paragraph" w:styleId="BodyTextIndent2">
    <w:name w:val="Body Text Indent 2"/>
    <w:basedOn w:val="Normal"/>
    <w:link w:val="BodyTextIndent2Char"/>
    <w:uiPriority w:val="99"/>
    <w:rsid w:val="001F6B4A"/>
    <w:pPr>
      <w:tabs>
        <w:tab w:val="right" w:pos="2340"/>
        <w:tab w:val="left" w:pos="2520"/>
      </w:tabs>
      <w:ind w:firstLine="432"/>
    </w:pPr>
    <w:rPr>
      <w:szCs w:val="20"/>
    </w:rPr>
  </w:style>
  <w:style w:type="character" w:customStyle="1" w:styleId="BodyTextIndent2Char">
    <w:name w:val="Body Text Indent 2 Char"/>
    <w:basedOn w:val="DefaultParagraphFont"/>
    <w:link w:val="BodyTextIndent2"/>
    <w:uiPriority w:val="99"/>
    <w:rsid w:val="001F6B4A"/>
    <w:rPr>
      <w:rFonts w:ascii="Times New Roman" w:eastAsia="Times New Roman" w:hAnsi="Times New Roman" w:cs="Times New Roman"/>
      <w:kern w:val="0"/>
      <w:szCs w:val="20"/>
      <w14:ligatures w14:val="none"/>
    </w:rPr>
  </w:style>
  <w:style w:type="paragraph" w:styleId="DocumentMap">
    <w:name w:val="Document Map"/>
    <w:basedOn w:val="Normal"/>
    <w:link w:val="DocumentMapChar"/>
    <w:uiPriority w:val="99"/>
    <w:semiHidden/>
    <w:rsid w:val="001F6B4A"/>
    <w:pPr>
      <w:shd w:val="clear" w:color="auto" w:fill="000080"/>
    </w:pPr>
    <w:rPr>
      <w:sz w:val="2"/>
      <w:szCs w:val="20"/>
    </w:rPr>
  </w:style>
  <w:style w:type="character" w:customStyle="1" w:styleId="DocumentMapChar">
    <w:name w:val="Document Map Char"/>
    <w:basedOn w:val="DefaultParagraphFont"/>
    <w:link w:val="DocumentMap"/>
    <w:uiPriority w:val="99"/>
    <w:semiHidden/>
    <w:rsid w:val="001F6B4A"/>
    <w:rPr>
      <w:rFonts w:ascii="Times New Roman" w:eastAsia="Times New Roman" w:hAnsi="Times New Roman" w:cs="Times New Roman"/>
      <w:kern w:val="0"/>
      <w:sz w:val="2"/>
      <w:szCs w:val="20"/>
      <w:shd w:val="clear" w:color="auto" w:fill="000080"/>
      <w14:ligatures w14:val="none"/>
    </w:rPr>
  </w:style>
  <w:style w:type="paragraph" w:styleId="TOC1">
    <w:name w:val="toc 1"/>
    <w:basedOn w:val="Normal"/>
    <w:next w:val="Normal"/>
    <w:link w:val="TOC1Char"/>
    <w:autoRedefine/>
    <w:uiPriority w:val="39"/>
    <w:rsid w:val="001F6B4A"/>
    <w:pPr>
      <w:tabs>
        <w:tab w:val="right" w:leader="dot" w:pos="9350"/>
      </w:tabs>
      <w:spacing w:before="240" w:after="240"/>
    </w:pPr>
    <w:rPr>
      <w:noProof/>
      <w:sz w:val="28"/>
      <w:szCs w:val="20"/>
      <w:u w:val="single"/>
    </w:rPr>
  </w:style>
  <w:style w:type="paragraph" w:customStyle="1" w:styleId="task">
    <w:name w:val="task"/>
    <w:basedOn w:val="Normal"/>
    <w:link w:val="taskChar"/>
    <w:autoRedefine/>
    <w:rsid w:val="001F6B4A"/>
    <w:pPr>
      <w:spacing w:after="240"/>
      <w:outlineLvl w:val="1"/>
    </w:pPr>
    <w:rPr>
      <w:noProof/>
    </w:rPr>
  </w:style>
  <w:style w:type="paragraph" w:styleId="TOC2">
    <w:name w:val="toc 2"/>
    <w:basedOn w:val="Normal"/>
    <w:next w:val="Normal"/>
    <w:autoRedefine/>
    <w:uiPriority w:val="39"/>
    <w:rsid w:val="001F6B4A"/>
    <w:pPr>
      <w:tabs>
        <w:tab w:val="right" w:leader="dot" w:pos="9350"/>
      </w:tabs>
      <w:spacing w:before="240"/>
    </w:pPr>
    <w:rPr>
      <w:bCs/>
      <w:iCs/>
      <w:noProof/>
      <w:sz w:val="28"/>
      <w:szCs w:val="28"/>
      <w:u w:val="single"/>
    </w:rPr>
  </w:style>
  <w:style w:type="paragraph" w:styleId="TOC3">
    <w:name w:val="toc 3"/>
    <w:basedOn w:val="Normal"/>
    <w:next w:val="Normal"/>
    <w:autoRedefine/>
    <w:uiPriority w:val="39"/>
    <w:rsid w:val="001F6B4A"/>
    <w:pPr>
      <w:tabs>
        <w:tab w:val="right" w:leader="dot" w:pos="9350"/>
      </w:tabs>
    </w:pPr>
    <w:rPr>
      <w:noProof/>
      <w:sz w:val="28"/>
      <w:szCs w:val="28"/>
    </w:rPr>
  </w:style>
  <w:style w:type="paragraph" w:styleId="TOC4">
    <w:name w:val="toc 4"/>
    <w:basedOn w:val="Normal"/>
    <w:next w:val="Normal"/>
    <w:autoRedefine/>
    <w:uiPriority w:val="99"/>
    <w:semiHidden/>
    <w:rsid w:val="001F6B4A"/>
    <w:pPr>
      <w:ind w:left="480"/>
    </w:pPr>
  </w:style>
  <w:style w:type="paragraph" w:styleId="TOC5">
    <w:name w:val="toc 5"/>
    <w:basedOn w:val="Normal"/>
    <w:next w:val="Normal"/>
    <w:autoRedefine/>
    <w:uiPriority w:val="99"/>
    <w:semiHidden/>
    <w:rsid w:val="001F6B4A"/>
    <w:pPr>
      <w:ind w:left="720"/>
    </w:pPr>
  </w:style>
  <w:style w:type="paragraph" w:styleId="TOC6">
    <w:name w:val="toc 6"/>
    <w:basedOn w:val="Normal"/>
    <w:next w:val="Normal"/>
    <w:autoRedefine/>
    <w:uiPriority w:val="99"/>
    <w:semiHidden/>
    <w:rsid w:val="001F6B4A"/>
    <w:pPr>
      <w:ind w:left="960"/>
    </w:pPr>
  </w:style>
  <w:style w:type="paragraph" w:styleId="TOC7">
    <w:name w:val="toc 7"/>
    <w:basedOn w:val="Normal"/>
    <w:next w:val="Normal"/>
    <w:autoRedefine/>
    <w:uiPriority w:val="99"/>
    <w:semiHidden/>
    <w:rsid w:val="001F6B4A"/>
    <w:pPr>
      <w:ind w:left="1200"/>
    </w:pPr>
  </w:style>
  <w:style w:type="paragraph" w:styleId="TOC8">
    <w:name w:val="toc 8"/>
    <w:basedOn w:val="Normal"/>
    <w:next w:val="Normal"/>
    <w:autoRedefine/>
    <w:uiPriority w:val="99"/>
    <w:semiHidden/>
    <w:rsid w:val="001F6B4A"/>
    <w:pPr>
      <w:ind w:left="1440"/>
    </w:pPr>
  </w:style>
  <w:style w:type="paragraph" w:styleId="TOC9">
    <w:name w:val="toc 9"/>
    <w:basedOn w:val="Normal"/>
    <w:next w:val="Normal"/>
    <w:autoRedefine/>
    <w:uiPriority w:val="99"/>
    <w:semiHidden/>
    <w:rsid w:val="001F6B4A"/>
    <w:pPr>
      <w:ind w:left="1680"/>
    </w:pPr>
  </w:style>
  <w:style w:type="paragraph" w:styleId="BodyText2">
    <w:name w:val="Body Text 2"/>
    <w:basedOn w:val="Normal"/>
    <w:link w:val="BodyText2Char"/>
    <w:uiPriority w:val="99"/>
    <w:rsid w:val="001F6B4A"/>
    <w:rPr>
      <w:szCs w:val="20"/>
    </w:rPr>
  </w:style>
  <w:style w:type="character" w:customStyle="1" w:styleId="BodyText2Char">
    <w:name w:val="Body Text 2 Char"/>
    <w:basedOn w:val="DefaultParagraphFont"/>
    <w:link w:val="BodyText2"/>
    <w:uiPriority w:val="99"/>
    <w:rsid w:val="001F6B4A"/>
    <w:rPr>
      <w:rFonts w:ascii="Times New Roman" w:eastAsia="Times New Roman" w:hAnsi="Times New Roman" w:cs="Times New Roman"/>
      <w:kern w:val="0"/>
      <w:szCs w:val="20"/>
      <w14:ligatures w14:val="none"/>
    </w:rPr>
  </w:style>
  <w:style w:type="paragraph" w:styleId="BodyTextIndent3">
    <w:name w:val="Body Text Indent 3"/>
    <w:basedOn w:val="Normal"/>
    <w:link w:val="BodyTextIndent3Char"/>
    <w:uiPriority w:val="99"/>
    <w:rsid w:val="001F6B4A"/>
    <w:pPr>
      <w:ind w:left="360"/>
    </w:pPr>
    <w:rPr>
      <w:sz w:val="16"/>
      <w:szCs w:val="20"/>
    </w:rPr>
  </w:style>
  <w:style w:type="character" w:customStyle="1" w:styleId="BodyTextIndent3Char">
    <w:name w:val="Body Text Indent 3 Char"/>
    <w:basedOn w:val="DefaultParagraphFont"/>
    <w:link w:val="BodyTextIndent3"/>
    <w:uiPriority w:val="99"/>
    <w:rsid w:val="001F6B4A"/>
    <w:rPr>
      <w:rFonts w:ascii="Times New Roman" w:eastAsia="Times New Roman" w:hAnsi="Times New Roman" w:cs="Times New Roman"/>
      <w:kern w:val="0"/>
      <w:sz w:val="16"/>
      <w:szCs w:val="20"/>
      <w14:ligatures w14:val="none"/>
    </w:rPr>
  </w:style>
  <w:style w:type="paragraph" w:styleId="NormalWeb">
    <w:name w:val="Normal (Web)"/>
    <w:basedOn w:val="Normal"/>
    <w:uiPriority w:val="99"/>
    <w:rsid w:val="001F6B4A"/>
    <w:pPr>
      <w:spacing w:before="100" w:beforeAutospacing="1" w:after="100" w:afterAutospacing="1"/>
    </w:pPr>
    <w:rPr>
      <w:rFonts w:ascii="Arial Unicode MS" w:hAnsi="Arial Unicode MS" w:cs="Arial Unicode MS"/>
    </w:rPr>
  </w:style>
  <w:style w:type="character" w:customStyle="1" w:styleId="taskChar">
    <w:name w:val="task Char"/>
    <w:link w:val="task"/>
    <w:locked/>
    <w:rsid w:val="001F6B4A"/>
    <w:rPr>
      <w:rFonts w:ascii="Times New Roman" w:eastAsia="Times New Roman" w:hAnsi="Times New Roman" w:cs="Times New Roman"/>
      <w:noProof/>
      <w:kern w:val="0"/>
      <w14:ligatures w14:val="none"/>
    </w:rPr>
  </w:style>
  <w:style w:type="paragraph" w:customStyle="1" w:styleId="BodyText1">
    <w:name w:val="Body Text1"/>
    <w:basedOn w:val="Normal"/>
    <w:uiPriority w:val="99"/>
    <w:rsid w:val="001F6B4A"/>
    <w:pPr>
      <w:suppressAutoHyphens/>
      <w:spacing w:before="60"/>
      <w:ind w:firstLine="432"/>
      <w:jc w:val="both"/>
    </w:pPr>
    <w:rPr>
      <w:sz w:val="22"/>
      <w:szCs w:val="20"/>
      <w:lang w:eastAsia="ar-SA"/>
    </w:rPr>
  </w:style>
  <w:style w:type="table" w:styleId="TableGrid">
    <w:name w:val="Table Grid"/>
    <w:basedOn w:val="TableNormal"/>
    <w:uiPriority w:val="59"/>
    <w:rsid w:val="001F6B4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autoRedefine/>
    <w:uiPriority w:val="99"/>
    <w:rsid w:val="001F6B4A"/>
    <w:rPr>
      <w:szCs w:val="20"/>
    </w:rPr>
  </w:style>
  <w:style w:type="character" w:customStyle="1" w:styleId="BalloonTextChar">
    <w:name w:val="Balloon Text Char"/>
    <w:basedOn w:val="DefaultParagraphFont"/>
    <w:link w:val="BalloonText"/>
    <w:uiPriority w:val="99"/>
    <w:rsid w:val="001F6B4A"/>
    <w:rPr>
      <w:rFonts w:ascii="Times New Roman" w:eastAsia="Times New Roman" w:hAnsi="Times New Roman" w:cs="Times New Roman"/>
      <w:kern w:val="0"/>
      <w:szCs w:val="20"/>
      <w14:ligatures w14:val="none"/>
    </w:rPr>
  </w:style>
  <w:style w:type="character" w:customStyle="1" w:styleId="moz-txt-underscore">
    <w:name w:val="moz-txt-underscore"/>
    <w:uiPriority w:val="99"/>
    <w:rsid w:val="001F6B4A"/>
  </w:style>
  <w:style w:type="character" w:customStyle="1" w:styleId="moz-txt-tag">
    <w:name w:val="moz-txt-tag"/>
    <w:uiPriority w:val="99"/>
    <w:rsid w:val="001F6B4A"/>
  </w:style>
  <w:style w:type="character" w:customStyle="1" w:styleId="moz-txt-citetags">
    <w:name w:val="moz-txt-citetags"/>
    <w:uiPriority w:val="99"/>
    <w:rsid w:val="001F6B4A"/>
  </w:style>
  <w:style w:type="paragraph" w:styleId="Caption">
    <w:name w:val="caption"/>
    <w:basedOn w:val="Normal"/>
    <w:next w:val="Normal"/>
    <w:uiPriority w:val="99"/>
    <w:qFormat/>
    <w:rsid w:val="001F6B4A"/>
    <w:pPr>
      <w:spacing w:after="200" w:line="276" w:lineRule="auto"/>
    </w:pPr>
    <w:rPr>
      <w:rFonts w:ascii="Calibri" w:hAnsi="Calibri"/>
      <w:b/>
      <w:bCs/>
      <w:sz w:val="20"/>
      <w:szCs w:val="20"/>
    </w:rPr>
  </w:style>
  <w:style w:type="paragraph" w:customStyle="1" w:styleId="western">
    <w:name w:val="western"/>
    <w:basedOn w:val="Normal"/>
    <w:uiPriority w:val="99"/>
    <w:rsid w:val="001F6B4A"/>
    <w:pPr>
      <w:spacing w:before="100" w:beforeAutospacing="1" w:after="100" w:afterAutospacing="1"/>
    </w:pPr>
    <w:rPr>
      <w:rFonts w:eastAsia="MS Mincho"/>
      <w:lang w:eastAsia="ja-JP"/>
    </w:rPr>
  </w:style>
  <w:style w:type="character" w:styleId="CommentReference">
    <w:name w:val="annotation reference"/>
    <w:basedOn w:val="DefaultParagraphFont"/>
    <w:uiPriority w:val="99"/>
    <w:semiHidden/>
    <w:rsid w:val="001F6B4A"/>
    <w:rPr>
      <w:rFonts w:cs="Times New Roman"/>
      <w:sz w:val="16"/>
    </w:rPr>
  </w:style>
  <w:style w:type="paragraph" w:styleId="CommentText">
    <w:name w:val="annotation text"/>
    <w:basedOn w:val="Normal"/>
    <w:link w:val="CommentTextChar"/>
    <w:uiPriority w:val="99"/>
    <w:rsid w:val="001F6B4A"/>
    <w:rPr>
      <w:sz w:val="20"/>
      <w:szCs w:val="20"/>
    </w:rPr>
  </w:style>
  <w:style w:type="character" w:customStyle="1" w:styleId="CommentTextChar">
    <w:name w:val="Comment Text Char"/>
    <w:basedOn w:val="DefaultParagraphFont"/>
    <w:link w:val="CommentText"/>
    <w:uiPriority w:val="99"/>
    <w:rsid w:val="001F6B4A"/>
    <w:rPr>
      <w:rFonts w:ascii="Times New Roman" w:eastAsia="Times New Roman" w:hAnsi="Times New Roman" w:cs="Times New Roman"/>
      <w:kern w:val="0"/>
      <w:sz w:val="20"/>
      <w:szCs w:val="20"/>
      <w14:ligatures w14:val="none"/>
    </w:rPr>
  </w:style>
  <w:style w:type="paragraph" w:styleId="PlainText">
    <w:name w:val="Plain Text"/>
    <w:basedOn w:val="Normal"/>
    <w:link w:val="PlainTextChar"/>
    <w:uiPriority w:val="99"/>
    <w:rsid w:val="001F6B4A"/>
    <w:rPr>
      <w:rFonts w:ascii="Courier New" w:hAnsi="Courier New"/>
      <w:sz w:val="20"/>
      <w:szCs w:val="20"/>
    </w:rPr>
  </w:style>
  <w:style w:type="character" w:customStyle="1" w:styleId="PlainTextChar">
    <w:name w:val="Plain Text Char"/>
    <w:basedOn w:val="DefaultParagraphFont"/>
    <w:link w:val="PlainText"/>
    <w:uiPriority w:val="99"/>
    <w:rsid w:val="001F6B4A"/>
    <w:rPr>
      <w:rFonts w:ascii="Courier New" w:eastAsia="Times New Roman" w:hAnsi="Courier New" w:cs="Times New Roman"/>
      <w:kern w:val="0"/>
      <w:sz w:val="20"/>
      <w:szCs w:val="20"/>
      <w14:ligatures w14:val="none"/>
    </w:rPr>
  </w:style>
  <w:style w:type="paragraph" w:customStyle="1" w:styleId="Style1">
    <w:name w:val="Style1"/>
    <w:basedOn w:val="TOC2"/>
    <w:uiPriority w:val="99"/>
    <w:rsid w:val="001F6B4A"/>
  </w:style>
  <w:style w:type="paragraph" w:customStyle="1" w:styleId="Style2">
    <w:name w:val="Style2"/>
    <w:basedOn w:val="TOC2"/>
    <w:uiPriority w:val="99"/>
    <w:rsid w:val="001F6B4A"/>
  </w:style>
  <w:style w:type="paragraph" w:styleId="CommentSubject">
    <w:name w:val="annotation subject"/>
    <w:basedOn w:val="CommentText"/>
    <w:next w:val="CommentText"/>
    <w:link w:val="CommentSubjectChar"/>
    <w:uiPriority w:val="99"/>
    <w:semiHidden/>
    <w:rsid w:val="001F6B4A"/>
    <w:rPr>
      <w:b/>
    </w:rPr>
  </w:style>
  <w:style w:type="character" w:customStyle="1" w:styleId="CommentSubjectChar">
    <w:name w:val="Comment Subject Char"/>
    <w:basedOn w:val="CommentTextChar"/>
    <w:link w:val="CommentSubject"/>
    <w:uiPriority w:val="99"/>
    <w:semiHidden/>
    <w:rsid w:val="001F6B4A"/>
    <w:rPr>
      <w:rFonts w:ascii="Times New Roman" w:eastAsia="Times New Roman" w:hAnsi="Times New Roman" w:cs="Times New Roman"/>
      <w:b/>
      <w:kern w:val="0"/>
      <w:sz w:val="20"/>
      <w:szCs w:val="20"/>
      <w14:ligatures w14:val="none"/>
    </w:rPr>
  </w:style>
  <w:style w:type="paragraph" w:customStyle="1" w:styleId="Default">
    <w:name w:val="Default"/>
    <w:rsid w:val="001F6B4A"/>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character" w:styleId="Emphasis">
    <w:name w:val="Emphasis"/>
    <w:basedOn w:val="DefaultParagraphFont"/>
    <w:uiPriority w:val="99"/>
    <w:qFormat/>
    <w:rsid w:val="001F6B4A"/>
    <w:rPr>
      <w:rFonts w:cs="Times New Roman"/>
      <w:i/>
    </w:rPr>
  </w:style>
  <w:style w:type="character" w:styleId="LineNumber">
    <w:name w:val="line number"/>
    <w:basedOn w:val="DefaultParagraphFont"/>
    <w:uiPriority w:val="99"/>
    <w:rsid w:val="001F6B4A"/>
    <w:rPr>
      <w:rFonts w:cs="Times New Roman"/>
    </w:rPr>
  </w:style>
  <w:style w:type="paragraph" w:styleId="TOCHeading">
    <w:name w:val="TOC Heading"/>
    <w:basedOn w:val="Heading1"/>
    <w:next w:val="Normal"/>
    <w:uiPriority w:val="39"/>
    <w:qFormat/>
    <w:rsid w:val="001F6B4A"/>
    <w:pPr>
      <w:spacing w:before="480" w:after="0" w:line="276" w:lineRule="auto"/>
      <w:outlineLvl w:val="9"/>
    </w:pPr>
    <w:rPr>
      <w:rFonts w:ascii="Cambria" w:eastAsia="MS Gothic" w:hAnsi="Cambria" w:cs="Times New Roman"/>
      <w:b/>
      <w:color w:val="365F91"/>
      <w:kern w:val="32"/>
      <w:sz w:val="28"/>
      <w:szCs w:val="28"/>
      <w:lang w:eastAsia="ja-JP"/>
    </w:rPr>
  </w:style>
  <w:style w:type="character" w:customStyle="1" w:styleId="ListParagraphChar">
    <w:name w:val="List Paragraph Char"/>
    <w:link w:val="ListParagraph"/>
    <w:uiPriority w:val="1"/>
    <w:locked/>
    <w:rsid w:val="001F6B4A"/>
  </w:style>
  <w:style w:type="character" w:customStyle="1" w:styleId="TOC1Char">
    <w:name w:val="TOC 1 Char"/>
    <w:link w:val="TOC1"/>
    <w:uiPriority w:val="39"/>
    <w:locked/>
    <w:rsid w:val="001F6B4A"/>
    <w:rPr>
      <w:rFonts w:ascii="Times New Roman" w:eastAsia="Times New Roman" w:hAnsi="Times New Roman" w:cs="Times New Roman"/>
      <w:noProof/>
      <w:kern w:val="0"/>
      <w:sz w:val="28"/>
      <w:szCs w:val="20"/>
      <w:u w:val="single"/>
      <w14:ligatures w14:val="none"/>
    </w:rPr>
  </w:style>
  <w:style w:type="paragraph" w:customStyle="1" w:styleId="SOPStyle1">
    <w:name w:val="SOP Style 1"/>
    <w:basedOn w:val="Normal"/>
    <w:next w:val="Normal"/>
    <w:link w:val="SOPStyle1Char"/>
    <w:autoRedefine/>
    <w:uiPriority w:val="99"/>
    <w:rsid w:val="001F6B4A"/>
    <w:pPr>
      <w:pageBreakBefore/>
    </w:pPr>
    <w:rPr>
      <w:b/>
      <w:sz w:val="32"/>
      <w:szCs w:val="20"/>
    </w:rPr>
  </w:style>
  <w:style w:type="character" w:customStyle="1" w:styleId="SOPStyle1Char">
    <w:name w:val="SOP Style 1 Char"/>
    <w:link w:val="SOPStyle1"/>
    <w:uiPriority w:val="99"/>
    <w:locked/>
    <w:rsid w:val="001F6B4A"/>
    <w:rPr>
      <w:rFonts w:ascii="Times New Roman" w:eastAsia="Times New Roman" w:hAnsi="Times New Roman" w:cs="Times New Roman"/>
      <w:b/>
      <w:kern w:val="0"/>
      <w:sz w:val="32"/>
      <w:szCs w:val="20"/>
      <w14:ligatures w14:val="none"/>
    </w:rPr>
  </w:style>
  <w:style w:type="character" w:customStyle="1" w:styleId="CharChar">
    <w:name w:val="Char Char"/>
    <w:uiPriority w:val="99"/>
    <w:rsid w:val="001F6B4A"/>
    <w:rPr>
      <w:rFonts w:ascii="Courier New" w:hAnsi="Courier New"/>
      <w:color w:val="000000"/>
      <w:sz w:val="18"/>
    </w:rPr>
  </w:style>
  <w:style w:type="paragraph" w:customStyle="1" w:styleId="ColorfulList-Accent11">
    <w:name w:val="Colorful List - Accent 11"/>
    <w:basedOn w:val="Normal"/>
    <w:uiPriority w:val="99"/>
    <w:rsid w:val="001F6B4A"/>
    <w:pPr>
      <w:ind w:left="720"/>
      <w:contextualSpacing/>
    </w:pPr>
  </w:style>
  <w:style w:type="paragraph" w:styleId="Revision">
    <w:name w:val="Revision"/>
    <w:hidden/>
    <w:uiPriority w:val="99"/>
    <w:semiHidden/>
    <w:rsid w:val="001F6B4A"/>
    <w:pPr>
      <w:spacing w:after="0"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99"/>
    <w:qFormat/>
    <w:rsid w:val="001F6B4A"/>
    <w:rPr>
      <w:rFonts w:cs="Times New Roman"/>
      <w:b/>
      <w:bCs/>
    </w:rPr>
  </w:style>
  <w:style w:type="numbering" w:styleId="111111">
    <w:name w:val="Outline List 2"/>
    <w:basedOn w:val="NoList"/>
    <w:uiPriority w:val="99"/>
    <w:semiHidden/>
    <w:unhideWhenUsed/>
    <w:rsid w:val="001F6B4A"/>
    <w:pPr>
      <w:numPr>
        <w:numId w:val="1"/>
      </w:numPr>
    </w:pPr>
  </w:style>
  <w:style w:type="character" w:customStyle="1" w:styleId="UnresolvedMention1">
    <w:name w:val="Unresolved Mention1"/>
    <w:basedOn w:val="DefaultParagraphFont"/>
    <w:uiPriority w:val="99"/>
    <w:semiHidden/>
    <w:unhideWhenUsed/>
    <w:rsid w:val="001F6B4A"/>
    <w:rPr>
      <w:color w:val="808080"/>
      <w:shd w:val="clear" w:color="auto" w:fill="E6E6E6"/>
    </w:rPr>
  </w:style>
  <w:style w:type="character" w:customStyle="1" w:styleId="fileicon">
    <w:name w:val="fileicon"/>
    <w:basedOn w:val="DefaultParagraphFont"/>
    <w:rsid w:val="001F6B4A"/>
  </w:style>
  <w:style w:type="paragraph" w:styleId="NoSpacing">
    <w:name w:val="No Spacing"/>
    <w:uiPriority w:val="1"/>
    <w:qFormat/>
    <w:rsid w:val="001F6B4A"/>
    <w:pPr>
      <w:spacing w:after="0" w:line="240" w:lineRule="auto"/>
    </w:pPr>
    <w:rPr>
      <w:kern w:val="0"/>
      <w:sz w:val="22"/>
      <w:szCs w:val="22"/>
      <w14:ligatures w14:val="none"/>
    </w:rPr>
  </w:style>
  <w:style w:type="character" w:customStyle="1" w:styleId="Mention1">
    <w:name w:val="Mention1"/>
    <w:basedOn w:val="DefaultParagraphFont"/>
    <w:uiPriority w:val="99"/>
    <w:semiHidden/>
    <w:unhideWhenUsed/>
    <w:rsid w:val="001F6B4A"/>
    <w:rPr>
      <w:color w:val="2B579A"/>
      <w:shd w:val="clear" w:color="auto" w:fill="E6E6E6"/>
    </w:rPr>
  </w:style>
  <w:style w:type="character" w:customStyle="1" w:styleId="UnresolvedMention2">
    <w:name w:val="Unresolved Mention2"/>
    <w:basedOn w:val="DefaultParagraphFont"/>
    <w:uiPriority w:val="99"/>
    <w:semiHidden/>
    <w:unhideWhenUsed/>
    <w:rsid w:val="001F6B4A"/>
    <w:rPr>
      <w:color w:val="605E5C"/>
      <w:shd w:val="clear" w:color="auto" w:fill="E1DFDD"/>
    </w:rPr>
  </w:style>
  <w:style w:type="character" w:customStyle="1" w:styleId="st">
    <w:name w:val="st"/>
    <w:basedOn w:val="DefaultParagraphFont"/>
    <w:rsid w:val="001F6B4A"/>
  </w:style>
  <w:style w:type="character" w:styleId="UnresolvedMention">
    <w:name w:val="Unresolved Mention"/>
    <w:basedOn w:val="DefaultParagraphFont"/>
    <w:uiPriority w:val="99"/>
    <w:semiHidden/>
    <w:unhideWhenUsed/>
    <w:rsid w:val="001F6B4A"/>
    <w:rPr>
      <w:color w:val="605E5C"/>
      <w:shd w:val="clear" w:color="auto" w:fill="E1DFDD"/>
    </w:rPr>
  </w:style>
  <w:style w:type="table" w:styleId="LightGrid-Accent1">
    <w:name w:val="Light Grid Accent 1"/>
    <w:basedOn w:val="TableNormal"/>
    <w:uiPriority w:val="62"/>
    <w:rsid w:val="001F6B4A"/>
    <w:pPr>
      <w:spacing w:after="0" w:line="240" w:lineRule="auto"/>
    </w:pPr>
    <w:rPr>
      <w:rFonts w:ascii="Calibri" w:eastAsia="Calibri" w:hAnsi="Calibri" w:cs="Times New Roman"/>
      <w:kern w:val="0"/>
      <w:sz w:val="20"/>
      <w:szCs w:val="20"/>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paragraph" w:customStyle="1" w:styleId="m8978779758595410998msolistparagraph">
    <w:name w:val="m_8978779758595410998msolistparagraph"/>
    <w:basedOn w:val="Normal"/>
    <w:rsid w:val="001F6B4A"/>
    <w:pPr>
      <w:spacing w:before="100" w:beforeAutospacing="1" w:after="100" w:afterAutospacing="1"/>
    </w:pPr>
    <w:rPr>
      <w:rFonts w:ascii="Calibri" w:eastAsiaTheme="minorHAnsi" w:hAnsi="Calibri" w:cs="Calibri"/>
      <w:sz w:val="22"/>
      <w:szCs w:val="22"/>
    </w:rPr>
  </w:style>
  <w:style w:type="paragraph" w:styleId="FootnoteText">
    <w:name w:val="footnote text"/>
    <w:basedOn w:val="Normal"/>
    <w:link w:val="FootnoteTextChar"/>
    <w:uiPriority w:val="99"/>
    <w:semiHidden/>
    <w:unhideWhenUsed/>
    <w:rsid w:val="001F6B4A"/>
    <w:rPr>
      <w:sz w:val="20"/>
      <w:szCs w:val="20"/>
    </w:rPr>
  </w:style>
  <w:style w:type="character" w:customStyle="1" w:styleId="FootnoteTextChar">
    <w:name w:val="Footnote Text Char"/>
    <w:basedOn w:val="DefaultParagraphFont"/>
    <w:link w:val="FootnoteText"/>
    <w:uiPriority w:val="99"/>
    <w:semiHidden/>
    <w:rsid w:val="001F6B4A"/>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1F6B4A"/>
    <w:rPr>
      <w:vertAlign w:val="superscript"/>
    </w:rPr>
  </w:style>
  <w:style w:type="paragraph" w:customStyle="1" w:styleId="TableParagraph">
    <w:name w:val="Table Paragraph"/>
    <w:basedOn w:val="Normal"/>
    <w:uiPriority w:val="1"/>
    <w:qFormat/>
    <w:rsid w:val="001F6B4A"/>
    <w:pPr>
      <w:widowControl w:val="0"/>
      <w:autoSpaceDE w:val="0"/>
      <w:autoSpaceDN w:val="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jpe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mailto:robert.l.hawley@dartmouth.edu"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thomas.neumann@nasa.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9.png"/><Relationship Id="rId10" Type="http://schemas.openxmlformats.org/officeDocument/2006/relationships/hyperlink" Target="mailto:derek.j.pickell.gr@dartmouth.edu" TargetMode="Externa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hyperlink" Target="mailto:derek.j.pickell.gr@dartmouth.ed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da74bca-ca69-4a65-85aa-fbcc9c2e0207" xsi:nil="true"/>
    <lcf76f155ced4ddcb4097134ff3c332f xmlns="9087d7d7-ac8f-4175-9e04-211eb3f4e42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C45433E2B8D7419B1648931BCE1B7D" ma:contentTypeVersion="18" ma:contentTypeDescription="Create a new document." ma:contentTypeScope="" ma:versionID="42eab99b062e0d3fd11faf6d040eaf4b">
  <xsd:schema xmlns:xsd="http://www.w3.org/2001/XMLSchema" xmlns:xs="http://www.w3.org/2001/XMLSchema" xmlns:p="http://schemas.microsoft.com/office/2006/metadata/properties" xmlns:ns2="9087d7d7-ac8f-4175-9e04-211eb3f4e424" xmlns:ns3="eda74bca-ca69-4a65-85aa-fbcc9c2e0207" targetNamespace="http://schemas.microsoft.com/office/2006/metadata/properties" ma:root="true" ma:fieldsID="f8044fd035642dcdef712e31e400d859" ns2:_="" ns3:_="">
    <xsd:import namespace="9087d7d7-ac8f-4175-9e04-211eb3f4e424"/>
    <xsd:import namespace="eda74bca-ca69-4a65-85aa-fbcc9c2e02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87d7d7-ac8f-4175-9e04-211eb3f4e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dd3cc-3bc4-45fe-bcd8-3d320c273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a74bca-ca69-4a65-85aa-fbcc9c2e020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3e27d21-08ac-470e-beec-a992b2ff68b7}" ma:internalName="TaxCatchAll" ma:showField="CatchAllData" ma:web="eda74bca-ca69-4a65-85aa-fbcc9c2e02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7C58D8-6DAE-46E9-B6F4-3D6C90F7F38F}">
  <ds:schemaRefs>
    <ds:schemaRef ds:uri="http://schemas.microsoft.com/office/2006/metadata/properties"/>
    <ds:schemaRef ds:uri="http://schemas.microsoft.com/office/infopath/2007/PartnerControls"/>
    <ds:schemaRef ds:uri="eda74bca-ca69-4a65-85aa-fbcc9c2e0207"/>
    <ds:schemaRef ds:uri="9087d7d7-ac8f-4175-9e04-211eb3f4e424"/>
  </ds:schemaRefs>
</ds:datastoreItem>
</file>

<file path=customXml/itemProps2.xml><?xml version="1.0" encoding="utf-8"?>
<ds:datastoreItem xmlns:ds="http://schemas.openxmlformats.org/officeDocument/2006/customXml" ds:itemID="{AB962DC1-04AC-4F90-BCDC-2B6E404A1BEB}">
  <ds:schemaRefs>
    <ds:schemaRef ds:uri="http://schemas.microsoft.com/sharepoint/v3/contenttype/forms"/>
  </ds:schemaRefs>
</ds:datastoreItem>
</file>

<file path=customXml/itemProps3.xml><?xml version="1.0" encoding="utf-8"?>
<ds:datastoreItem xmlns:ds="http://schemas.openxmlformats.org/officeDocument/2006/customXml" ds:itemID="{BCC5C60E-FBAC-4209-B556-6064E28AD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87d7d7-ac8f-4175-9e04-211eb3f4e424"/>
    <ds:schemaRef ds:uri="eda74bca-ca69-4a65-85aa-fbcc9c2e02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12</Pages>
  <Words>4414</Words>
  <Characters>25161</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Mineau</dc:creator>
  <cp:keywords/>
  <dc:description/>
  <cp:lastModifiedBy>Greg Mineau</cp:lastModifiedBy>
  <cp:revision>22</cp:revision>
  <dcterms:created xsi:type="dcterms:W3CDTF">2025-05-08T12:49:00Z</dcterms:created>
  <dcterms:modified xsi:type="dcterms:W3CDTF">2025-07-30T03:23:00Z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0x0101000CC45433E2B8D7419B1648931BCE1B7D</vt:lpwstr>
  </property>
</Properties>
</file>